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1B50EF" w14:textId="77777777" w:rsidR="00CA51F6" w:rsidRDefault="00CA51F6" w:rsidP="00CA51F6"/>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CA51F6" w14:paraId="54FB9C80" w14:textId="77777777" w:rsidTr="008C094A">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70FCC440" w14:textId="77777777" w:rsidR="00CA51F6" w:rsidRDefault="00CA51F6" w:rsidP="008C094A">
            <w:pPr>
              <w:overflowPunct/>
              <w:autoSpaceDE/>
              <w:adjustRightInd/>
              <w:spacing w:before="0"/>
              <w:ind w:left="144" w:right="144"/>
              <w:jc w:val="center"/>
              <w:rPr>
                <w:b/>
                <w:szCs w:val="24"/>
                <w:lang w:val="en-US" w:eastAsia="zh-CN"/>
              </w:rPr>
            </w:pPr>
            <w:r>
              <w:rPr>
                <w:lang w:val="en-US"/>
              </w:rPr>
              <w:br w:type="page"/>
            </w:r>
            <w:r>
              <w:br w:type="page"/>
            </w:r>
          </w:p>
          <w:p w14:paraId="2C01CCE1" w14:textId="77777777" w:rsidR="00CA51F6" w:rsidRDefault="00CA51F6" w:rsidP="008C094A">
            <w:pPr>
              <w:overflowPunct/>
              <w:autoSpaceDE/>
              <w:adjustRightInd/>
              <w:spacing w:before="0"/>
              <w:ind w:left="144" w:right="144"/>
              <w:jc w:val="center"/>
              <w:rPr>
                <w:b/>
                <w:szCs w:val="24"/>
                <w:lang w:val="en-US" w:eastAsia="zh-CN"/>
              </w:rPr>
            </w:pPr>
            <w:r>
              <w:rPr>
                <w:b/>
                <w:szCs w:val="24"/>
                <w:lang w:val="en-US" w:eastAsia="zh-CN"/>
              </w:rPr>
              <w:t>US Radiocommunications Sector</w:t>
            </w:r>
          </w:p>
          <w:p w14:paraId="5C1D9081" w14:textId="77777777" w:rsidR="00CA51F6" w:rsidRDefault="00CA51F6" w:rsidP="008C094A">
            <w:pPr>
              <w:overflowPunct/>
              <w:autoSpaceDE/>
              <w:adjustRightInd/>
              <w:spacing w:before="0"/>
              <w:ind w:left="144" w:right="144"/>
              <w:jc w:val="center"/>
              <w:rPr>
                <w:b/>
                <w:szCs w:val="24"/>
                <w:lang w:val="en-US" w:eastAsia="zh-CN"/>
              </w:rPr>
            </w:pPr>
            <w:r>
              <w:rPr>
                <w:b/>
                <w:szCs w:val="24"/>
                <w:lang w:val="en-US" w:eastAsia="zh-CN"/>
              </w:rPr>
              <w:t>Fact Sheet</w:t>
            </w:r>
          </w:p>
          <w:p w14:paraId="753D8A9D" w14:textId="77777777" w:rsidR="00CA51F6" w:rsidRDefault="00CA51F6" w:rsidP="008C094A">
            <w:pPr>
              <w:overflowPunct/>
              <w:autoSpaceDE/>
              <w:adjustRightInd/>
              <w:spacing w:before="0"/>
              <w:ind w:left="144" w:right="144"/>
              <w:rPr>
                <w:b/>
                <w:szCs w:val="24"/>
                <w:lang w:val="en-US" w:eastAsia="zh-CN"/>
              </w:rPr>
            </w:pPr>
          </w:p>
        </w:tc>
      </w:tr>
      <w:tr w:rsidR="00CA51F6" w14:paraId="322F5937" w14:textId="77777777" w:rsidTr="008C094A">
        <w:trPr>
          <w:jc w:val="center"/>
        </w:trPr>
        <w:tc>
          <w:tcPr>
            <w:tcW w:w="4837" w:type="dxa"/>
            <w:tcBorders>
              <w:top w:val="single" w:sz="6" w:space="0" w:color="auto"/>
              <w:left w:val="double" w:sz="6" w:space="0" w:color="auto"/>
              <w:bottom w:val="single" w:sz="6" w:space="0" w:color="auto"/>
              <w:right w:val="single" w:sz="6" w:space="0" w:color="auto"/>
            </w:tcBorders>
            <w:hideMark/>
          </w:tcPr>
          <w:p w14:paraId="53AFB0E4" w14:textId="77777777" w:rsidR="00CA51F6" w:rsidRDefault="00CA51F6" w:rsidP="008C094A">
            <w:pPr>
              <w:overflowPunct/>
              <w:autoSpaceDE/>
              <w:adjustRightInd/>
              <w:spacing w:before="0"/>
              <w:ind w:left="900" w:right="144" w:hanging="756"/>
              <w:rPr>
                <w:szCs w:val="24"/>
                <w:lang w:val="en-US" w:eastAsia="zh-CN"/>
              </w:rPr>
            </w:pPr>
            <w:r>
              <w:rPr>
                <w:b/>
                <w:szCs w:val="24"/>
                <w:lang w:val="en-US" w:eastAsia="zh-CN"/>
              </w:rPr>
              <w:t>Working Party:</w:t>
            </w:r>
            <w:r>
              <w:rPr>
                <w:szCs w:val="24"/>
                <w:lang w:val="en-US"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1622053B" w14:textId="77777777" w:rsidR="00CA51F6" w:rsidRDefault="00CA51F6" w:rsidP="008C094A">
            <w:pPr>
              <w:overflowPunct/>
              <w:autoSpaceDE/>
              <w:adjustRightInd/>
              <w:spacing w:before="0"/>
              <w:ind w:left="144" w:right="144"/>
              <w:rPr>
                <w:szCs w:val="24"/>
                <w:lang w:val="en-US" w:eastAsia="zh-CN"/>
              </w:rPr>
            </w:pPr>
            <w:r>
              <w:rPr>
                <w:b/>
                <w:szCs w:val="24"/>
                <w:lang w:val="en-US" w:eastAsia="zh-CN"/>
              </w:rPr>
              <w:t>Document No:</w:t>
            </w:r>
            <w:r>
              <w:rPr>
                <w:szCs w:val="24"/>
                <w:lang w:val="en-US" w:eastAsia="zh-CN"/>
              </w:rPr>
              <w:t xml:space="preserve">  USWP5B33-03</w:t>
            </w:r>
          </w:p>
        </w:tc>
      </w:tr>
      <w:tr w:rsidR="00CA51F6" w14:paraId="01FACDA4" w14:textId="77777777" w:rsidTr="008C094A">
        <w:trPr>
          <w:jc w:val="center"/>
        </w:trPr>
        <w:tc>
          <w:tcPr>
            <w:tcW w:w="4837" w:type="dxa"/>
            <w:tcBorders>
              <w:top w:val="single" w:sz="6" w:space="0" w:color="auto"/>
              <w:left w:val="double" w:sz="6" w:space="0" w:color="auto"/>
              <w:bottom w:val="single" w:sz="6" w:space="0" w:color="auto"/>
              <w:right w:val="single" w:sz="6" w:space="0" w:color="auto"/>
            </w:tcBorders>
          </w:tcPr>
          <w:p w14:paraId="5D7E4FF8" w14:textId="77777777" w:rsidR="00CA51F6" w:rsidRPr="00137654" w:rsidRDefault="00CA51F6" w:rsidP="008C094A">
            <w:pPr>
              <w:spacing w:before="0"/>
              <w:ind w:left="144" w:right="144"/>
              <w:rPr>
                <w:bCs/>
                <w:szCs w:val="24"/>
                <w:lang w:val="en-CA" w:eastAsia="zh-CN"/>
              </w:rPr>
            </w:pPr>
            <w:r>
              <w:rPr>
                <w:b/>
                <w:szCs w:val="24"/>
                <w:lang w:val="en-CA" w:eastAsia="zh-CN"/>
              </w:rPr>
              <w:t xml:space="preserve">Ref: </w:t>
            </w:r>
            <w:r>
              <w:rPr>
                <w:bCs/>
                <w:szCs w:val="24"/>
                <w:lang w:val="en-CA" w:eastAsia="zh-CN"/>
              </w:rPr>
              <w:t xml:space="preserve">Recommendation </w:t>
            </w:r>
            <w:r w:rsidRPr="001B342E">
              <w:rPr>
                <w:bCs/>
                <w:szCs w:val="24"/>
                <w:lang w:val="en-CA" w:eastAsia="zh-CN"/>
              </w:rPr>
              <w:t>ITU-R M.2</w:t>
            </w:r>
            <w:r>
              <w:rPr>
                <w:bCs/>
                <w:szCs w:val="24"/>
                <w:lang w:val="en-CA" w:eastAsia="zh-CN"/>
              </w:rPr>
              <w:t xml:space="preserve">092-1 </w:t>
            </w:r>
          </w:p>
        </w:tc>
        <w:tc>
          <w:tcPr>
            <w:tcW w:w="4541" w:type="dxa"/>
            <w:tcBorders>
              <w:top w:val="single" w:sz="6" w:space="0" w:color="auto"/>
              <w:left w:val="single" w:sz="6" w:space="0" w:color="auto"/>
              <w:bottom w:val="single" w:sz="6" w:space="0" w:color="auto"/>
              <w:right w:val="double" w:sz="6" w:space="0" w:color="auto"/>
            </w:tcBorders>
          </w:tcPr>
          <w:p w14:paraId="51CED7C0" w14:textId="728ED8E4" w:rsidR="00CA51F6" w:rsidRDefault="00CA51F6" w:rsidP="008C094A">
            <w:pPr>
              <w:tabs>
                <w:tab w:val="left" w:pos="162"/>
              </w:tabs>
              <w:overflowPunct/>
              <w:autoSpaceDE/>
              <w:adjustRightInd/>
              <w:spacing w:before="0"/>
              <w:ind w:left="612" w:right="144" w:hanging="468"/>
              <w:rPr>
                <w:szCs w:val="24"/>
                <w:lang w:val="en-US" w:eastAsia="zh-CN"/>
              </w:rPr>
            </w:pPr>
            <w:r>
              <w:rPr>
                <w:b/>
                <w:szCs w:val="24"/>
                <w:lang w:val="en-US" w:eastAsia="zh-CN"/>
              </w:rPr>
              <w:t>Date:</w:t>
            </w:r>
            <w:r>
              <w:rPr>
                <w:szCs w:val="24"/>
                <w:lang w:val="en-US" w:eastAsia="zh-CN"/>
              </w:rPr>
              <w:t xml:space="preserve">   02 October </w:t>
            </w:r>
            <w:r w:rsidRPr="00990270">
              <w:rPr>
                <w:szCs w:val="24"/>
                <w:lang w:val="en-US" w:eastAsia="zh-CN"/>
              </w:rPr>
              <w:t>202</w:t>
            </w:r>
            <w:r>
              <w:rPr>
                <w:szCs w:val="24"/>
                <w:lang w:val="en-US" w:eastAsia="zh-CN"/>
              </w:rPr>
              <w:t>4</w:t>
            </w:r>
          </w:p>
          <w:p w14:paraId="0737C7DB" w14:textId="77777777" w:rsidR="00CA51F6" w:rsidRDefault="00CA51F6" w:rsidP="008C094A">
            <w:pPr>
              <w:overflowPunct/>
              <w:autoSpaceDE/>
              <w:adjustRightInd/>
              <w:spacing w:before="0"/>
              <w:ind w:left="882" w:right="144" w:hanging="738"/>
              <w:rPr>
                <w:szCs w:val="24"/>
                <w:lang w:val="en-US" w:eastAsia="zh-CN"/>
              </w:rPr>
            </w:pPr>
          </w:p>
        </w:tc>
      </w:tr>
      <w:tr w:rsidR="00CA51F6" w14:paraId="2A424C71" w14:textId="77777777" w:rsidTr="008C094A">
        <w:trPr>
          <w:jc w:val="center"/>
        </w:trPr>
        <w:tc>
          <w:tcPr>
            <w:tcW w:w="9378" w:type="dxa"/>
            <w:gridSpan w:val="2"/>
            <w:tcBorders>
              <w:top w:val="single" w:sz="6" w:space="0" w:color="auto"/>
              <w:left w:val="double" w:sz="6" w:space="0" w:color="auto"/>
              <w:bottom w:val="single" w:sz="6" w:space="0" w:color="auto"/>
              <w:right w:val="double" w:sz="6" w:space="0" w:color="auto"/>
            </w:tcBorders>
          </w:tcPr>
          <w:p w14:paraId="0DAFBF15" w14:textId="77777777" w:rsidR="00CA51F6" w:rsidRPr="00C015E8" w:rsidRDefault="00CA51F6" w:rsidP="008C094A">
            <w:pPr>
              <w:jc w:val="left"/>
              <w:rPr>
                <w:lang w:eastAsia="zh-CN"/>
              </w:rPr>
            </w:pPr>
            <w:r>
              <w:rPr>
                <w:b/>
                <w:szCs w:val="24"/>
                <w:lang w:val="en-US" w:eastAsia="zh-CN"/>
              </w:rPr>
              <w:t xml:space="preserve">Document Title: </w:t>
            </w:r>
            <w:r>
              <w:rPr>
                <w:bCs/>
                <w:szCs w:val="24"/>
                <w:lang w:val="en-US" w:eastAsia="zh-CN"/>
              </w:rPr>
              <w:t xml:space="preserve">WORKING DOCUMENT TOWARDS A </w:t>
            </w:r>
            <w:r w:rsidRPr="00126EA6">
              <w:rPr>
                <w:bCs/>
                <w:szCs w:val="24"/>
                <w:lang w:val="en-US" w:eastAsia="zh-CN"/>
              </w:rPr>
              <w:t>PRELIMINARY DRAFT REVISION OF RECOMMENDATION ITU-R M.</w:t>
            </w:r>
            <w:r>
              <w:rPr>
                <w:bCs/>
                <w:szCs w:val="24"/>
                <w:lang w:val="en-US" w:eastAsia="zh-CN"/>
              </w:rPr>
              <w:t xml:space="preserve">2092-1 </w:t>
            </w:r>
            <w:r w:rsidRPr="00137654">
              <w:rPr>
                <w:bCs/>
                <w:szCs w:val="24"/>
                <w:lang w:val="en-US" w:eastAsia="zh-CN"/>
              </w:rPr>
              <w:t>Technical characteristics for a VHF data exchange system in the VHF maritime mobile band</w:t>
            </w:r>
          </w:p>
        </w:tc>
      </w:tr>
      <w:tr w:rsidR="00CA51F6" w14:paraId="07864451" w14:textId="77777777" w:rsidTr="008C094A">
        <w:trPr>
          <w:jc w:val="center"/>
        </w:trPr>
        <w:tc>
          <w:tcPr>
            <w:tcW w:w="4837" w:type="dxa"/>
            <w:tcBorders>
              <w:top w:val="single" w:sz="6" w:space="0" w:color="auto"/>
              <w:left w:val="double" w:sz="6" w:space="0" w:color="auto"/>
              <w:bottom w:val="single" w:sz="6" w:space="0" w:color="auto"/>
              <w:right w:val="single" w:sz="6" w:space="0" w:color="auto"/>
            </w:tcBorders>
          </w:tcPr>
          <w:p w14:paraId="4C7B644A" w14:textId="77777777" w:rsidR="00CA51F6" w:rsidRDefault="00CA51F6" w:rsidP="008C094A">
            <w:pPr>
              <w:overflowPunct/>
              <w:autoSpaceDE/>
              <w:adjustRightInd/>
              <w:spacing w:before="0"/>
              <w:rPr>
                <w:b/>
                <w:szCs w:val="24"/>
                <w:lang w:val="en-US" w:eastAsia="zh-CN"/>
              </w:rPr>
            </w:pPr>
          </w:p>
          <w:p w14:paraId="34C35189" w14:textId="77777777" w:rsidR="00CA51F6" w:rsidRDefault="00CA51F6" w:rsidP="008C094A">
            <w:pPr>
              <w:overflowPunct/>
              <w:autoSpaceDE/>
              <w:adjustRightInd/>
              <w:spacing w:before="0"/>
              <w:rPr>
                <w:b/>
                <w:szCs w:val="24"/>
                <w:lang w:val="en-US" w:eastAsia="zh-CN"/>
              </w:rPr>
            </w:pPr>
            <w:r>
              <w:rPr>
                <w:b/>
                <w:szCs w:val="24"/>
                <w:lang w:val="en-US" w:eastAsia="zh-CN"/>
              </w:rPr>
              <w:t>Author(s)/Contributors(s):</w:t>
            </w:r>
          </w:p>
          <w:p w14:paraId="441BC8C4" w14:textId="77777777" w:rsidR="00CA51F6" w:rsidRDefault="00CA51F6" w:rsidP="008C094A">
            <w:pPr>
              <w:overflowPunct/>
              <w:autoSpaceDE/>
              <w:adjustRightInd/>
              <w:spacing w:before="0"/>
              <w:rPr>
                <w:b/>
                <w:szCs w:val="24"/>
                <w:lang w:val="en-US" w:eastAsia="zh-CN"/>
              </w:rPr>
            </w:pPr>
          </w:p>
          <w:p w14:paraId="78F1D26E" w14:textId="77777777" w:rsidR="00CA51F6" w:rsidRDefault="00CA51F6" w:rsidP="008C094A">
            <w:pPr>
              <w:spacing w:before="0"/>
              <w:ind w:right="144"/>
              <w:rPr>
                <w:bCs/>
                <w:iCs/>
                <w:szCs w:val="24"/>
                <w:lang w:val="en-US" w:eastAsia="zh-CN"/>
              </w:rPr>
            </w:pPr>
            <w:r>
              <w:rPr>
                <w:bCs/>
                <w:iCs/>
                <w:szCs w:val="24"/>
                <w:lang w:val="en-US" w:eastAsia="zh-CN"/>
              </w:rPr>
              <w:t>Jerry Ulcek</w:t>
            </w:r>
          </w:p>
          <w:p w14:paraId="7022ADE2" w14:textId="77777777" w:rsidR="00CA51F6" w:rsidRDefault="00CA51F6" w:rsidP="008C094A">
            <w:pPr>
              <w:spacing w:before="0"/>
              <w:ind w:right="144"/>
              <w:rPr>
                <w:bCs/>
                <w:iCs/>
                <w:szCs w:val="24"/>
                <w:lang w:val="en-US" w:eastAsia="zh-CN"/>
              </w:rPr>
            </w:pPr>
            <w:r>
              <w:rPr>
                <w:bCs/>
                <w:iCs/>
                <w:szCs w:val="24"/>
                <w:lang w:val="en-US" w:eastAsia="zh-CN"/>
              </w:rPr>
              <w:t>US Coast Guard, Washington DC</w:t>
            </w:r>
          </w:p>
          <w:p w14:paraId="7D75B4E7" w14:textId="77777777" w:rsidR="00CA51F6" w:rsidRDefault="00CA51F6" w:rsidP="008C094A">
            <w:pPr>
              <w:spacing w:before="0"/>
              <w:ind w:right="144"/>
              <w:rPr>
                <w:bCs/>
                <w:iCs/>
                <w:szCs w:val="24"/>
                <w:lang w:val="en-US" w:eastAsia="zh-CN"/>
              </w:rPr>
            </w:pPr>
          </w:p>
          <w:p w14:paraId="27AA0139" w14:textId="77777777" w:rsidR="00CA51F6" w:rsidRDefault="00CA51F6" w:rsidP="008C094A">
            <w:pPr>
              <w:spacing w:before="0"/>
              <w:ind w:right="144"/>
              <w:rPr>
                <w:bCs/>
                <w:iCs/>
                <w:szCs w:val="24"/>
                <w:lang w:val="en-US" w:eastAsia="zh-CN"/>
              </w:rPr>
            </w:pPr>
            <w:r>
              <w:rPr>
                <w:bCs/>
                <w:iCs/>
                <w:szCs w:val="24"/>
                <w:lang w:val="en-US" w:eastAsia="zh-CN"/>
              </w:rPr>
              <w:t>Johnny Schultz</w:t>
            </w:r>
          </w:p>
          <w:p w14:paraId="3FFDB290" w14:textId="77777777" w:rsidR="00CA51F6" w:rsidRDefault="00CA51F6" w:rsidP="008C094A">
            <w:pPr>
              <w:spacing w:before="0"/>
              <w:ind w:right="144"/>
              <w:rPr>
                <w:bCs/>
                <w:iCs/>
                <w:szCs w:val="24"/>
                <w:lang w:val="en-US" w:eastAsia="zh-CN"/>
              </w:rPr>
            </w:pPr>
            <w:r>
              <w:rPr>
                <w:bCs/>
                <w:iCs/>
                <w:szCs w:val="24"/>
                <w:lang w:val="en-US" w:eastAsia="zh-CN"/>
              </w:rPr>
              <w:t>Sev1Tech, Inc.</w:t>
            </w:r>
          </w:p>
          <w:p w14:paraId="02B80367" w14:textId="77777777" w:rsidR="00CA51F6" w:rsidRDefault="00CA51F6" w:rsidP="008C094A">
            <w:pPr>
              <w:spacing w:before="0"/>
              <w:ind w:right="144"/>
              <w:rPr>
                <w:bCs/>
                <w:iCs/>
                <w:szCs w:val="24"/>
                <w:lang w:val="en-US" w:eastAsia="zh-CN"/>
              </w:rPr>
            </w:pPr>
          </w:p>
          <w:p w14:paraId="686725A9" w14:textId="77777777" w:rsidR="00CA51F6" w:rsidRDefault="00CA51F6" w:rsidP="008C094A">
            <w:pPr>
              <w:spacing w:before="0"/>
              <w:ind w:right="144"/>
              <w:rPr>
                <w:bCs/>
                <w:iCs/>
                <w:szCs w:val="24"/>
                <w:lang w:val="en-US" w:eastAsia="zh-CN"/>
              </w:rPr>
            </w:pPr>
            <w:r>
              <w:rPr>
                <w:bCs/>
                <w:iCs/>
                <w:szCs w:val="24"/>
                <w:lang w:val="en-US" w:eastAsia="zh-CN"/>
              </w:rPr>
              <w:t>Ross Norsworthy</w:t>
            </w:r>
          </w:p>
          <w:p w14:paraId="581CBAC8" w14:textId="77777777" w:rsidR="00CA51F6" w:rsidRDefault="00CA51F6" w:rsidP="008C094A">
            <w:pPr>
              <w:spacing w:before="0"/>
              <w:ind w:right="144"/>
              <w:rPr>
                <w:bCs/>
                <w:iCs/>
                <w:szCs w:val="24"/>
                <w:lang w:val="en-US" w:eastAsia="zh-CN"/>
              </w:rPr>
            </w:pPr>
            <w:r>
              <w:rPr>
                <w:bCs/>
                <w:iCs/>
                <w:szCs w:val="24"/>
                <w:lang w:val="en-US" w:eastAsia="zh-CN"/>
              </w:rPr>
              <w:t>REC, Inc.</w:t>
            </w:r>
          </w:p>
          <w:p w14:paraId="61367B32" w14:textId="77777777" w:rsidR="00CA51F6" w:rsidRDefault="00CA51F6" w:rsidP="008C094A">
            <w:pPr>
              <w:spacing w:before="0"/>
              <w:ind w:right="144"/>
              <w:rPr>
                <w:bCs/>
                <w:iCs/>
                <w:szCs w:val="24"/>
                <w:lang w:val="en-US" w:eastAsia="zh-CN"/>
              </w:rPr>
            </w:pPr>
          </w:p>
        </w:tc>
        <w:tc>
          <w:tcPr>
            <w:tcW w:w="4541" w:type="dxa"/>
            <w:tcBorders>
              <w:top w:val="single" w:sz="6" w:space="0" w:color="auto"/>
              <w:left w:val="single" w:sz="6" w:space="0" w:color="auto"/>
              <w:bottom w:val="single" w:sz="6" w:space="0" w:color="auto"/>
              <w:right w:val="double" w:sz="6" w:space="0" w:color="auto"/>
            </w:tcBorders>
          </w:tcPr>
          <w:p w14:paraId="022126A0" w14:textId="77777777" w:rsidR="00CA51F6" w:rsidRDefault="00CA51F6" w:rsidP="008C094A">
            <w:pPr>
              <w:overflowPunct/>
              <w:autoSpaceDE/>
              <w:adjustRightInd/>
              <w:spacing w:before="0"/>
              <w:rPr>
                <w:b/>
                <w:szCs w:val="24"/>
                <w:lang w:val="en-CA" w:eastAsia="zh-CN"/>
              </w:rPr>
            </w:pPr>
          </w:p>
          <w:p w14:paraId="4CD38C76" w14:textId="77777777" w:rsidR="00CA51F6" w:rsidRDefault="00CA51F6" w:rsidP="008C094A">
            <w:pPr>
              <w:overflowPunct/>
              <w:autoSpaceDE/>
              <w:adjustRightInd/>
              <w:spacing w:before="0"/>
              <w:rPr>
                <w:b/>
                <w:szCs w:val="24"/>
                <w:lang w:val="en-CA" w:eastAsia="zh-CN"/>
              </w:rPr>
            </w:pPr>
          </w:p>
          <w:p w14:paraId="6AC05785" w14:textId="77777777" w:rsidR="00CA51F6" w:rsidRDefault="00CA51F6" w:rsidP="008C094A">
            <w:pPr>
              <w:overflowPunct/>
              <w:autoSpaceDE/>
              <w:adjustRightInd/>
              <w:spacing w:before="0"/>
              <w:rPr>
                <w:b/>
                <w:szCs w:val="24"/>
                <w:lang w:val="en-CA" w:eastAsia="zh-CN"/>
              </w:rPr>
            </w:pPr>
          </w:p>
          <w:p w14:paraId="6FEA7330" w14:textId="77777777" w:rsidR="00CA51F6" w:rsidRDefault="00CA51F6" w:rsidP="008C094A">
            <w:pPr>
              <w:spacing w:before="0"/>
              <w:ind w:right="144"/>
              <w:rPr>
                <w:bCs/>
                <w:color w:val="000000"/>
                <w:szCs w:val="24"/>
                <w:lang w:val="fr-CH" w:eastAsia="zh-CN"/>
              </w:rPr>
            </w:pPr>
            <w:r>
              <w:rPr>
                <w:bCs/>
                <w:color w:val="000000"/>
                <w:szCs w:val="24"/>
                <w:lang w:val="fr-CH" w:eastAsia="zh-CN"/>
              </w:rPr>
              <w:t>Phone : (202) 475-3607</w:t>
            </w:r>
          </w:p>
          <w:p w14:paraId="1051EB88" w14:textId="77777777" w:rsidR="00CA51F6" w:rsidRDefault="00CA51F6" w:rsidP="008C094A">
            <w:pPr>
              <w:spacing w:before="0"/>
              <w:ind w:right="144"/>
              <w:rPr>
                <w:bCs/>
                <w:color w:val="000000"/>
                <w:szCs w:val="24"/>
                <w:lang w:val="fr-CH" w:eastAsia="zh-CN"/>
              </w:rPr>
            </w:pPr>
            <w:proofErr w:type="gramStart"/>
            <w:r>
              <w:rPr>
                <w:bCs/>
                <w:color w:val="000000"/>
                <w:szCs w:val="24"/>
                <w:lang w:val="fr-CH" w:eastAsia="zh-CN"/>
              </w:rPr>
              <w:t>E-mail:</w:t>
            </w:r>
            <w:proofErr w:type="gramEnd"/>
            <w:r>
              <w:rPr>
                <w:bCs/>
                <w:color w:val="000000"/>
                <w:szCs w:val="24"/>
                <w:lang w:val="fr-CH" w:eastAsia="zh-CN"/>
              </w:rPr>
              <w:t xml:space="preserve"> Jerry.l.Ulcek@uscg.mil</w:t>
            </w:r>
          </w:p>
          <w:p w14:paraId="31C573E2" w14:textId="77777777" w:rsidR="00CA51F6" w:rsidRDefault="00CA51F6" w:rsidP="008C094A">
            <w:pPr>
              <w:spacing w:before="0"/>
              <w:ind w:right="144"/>
              <w:rPr>
                <w:bCs/>
                <w:color w:val="000000"/>
                <w:szCs w:val="24"/>
                <w:lang w:val="fr-CH" w:eastAsia="zh-CN"/>
              </w:rPr>
            </w:pPr>
          </w:p>
          <w:p w14:paraId="7EFB76C5" w14:textId="77777777" w:rsidR="00CA51F6" w:rsidRDefault="00CA51F6" w:rsidP="008C094A">
            <w:pPr>
              <w:spacing w:before="0"/>
              <w:ind w:right="144"/>
              <w:rPr>
                <w:bCs/>
                <w:color w:val="000000"/>
                <w:szCs w:val="24"/>
                <w:lang w:val="fr-CH" w:eastAsia="zh-CN"/>
              </w:rPr>
            </w:pPr>
            <w:r>
              <w:rPr>
                <w:bCs/>
                <w:color w:val="000000"/>
                <w:szCs w:val="24"/>
                <w:lang w:val="fr-CH" w:eastAsia="zh-CN"/>
              </w:rPr>
              <w:t>Phone : (727) 403-4029</w:t>
            </w:r>
          </w:p>
          <w:p w14:paraId="10086353" w14:textId="77777777" w:rsidR="00CA51F6" w:rsidRDefault="00CA51F6" w:rsidP="008C094A">
            <w:pPr>
              <w:spacing w:before="0"/>
              <w:ind w:right="144"/>
              <w:rPr>
                <w:bCs/>
                <w:color w:val="000000"/>
                <w:szCs w:val="24"/>
                <w:lang w:val="fr-CH" w:eastAsia="zh-CN"/>
              </w:rPr>
            </w:pPr>
            <w:proofErr w:type="gramStart"/>
            <w:r>
              <w:rPr>
                <w:bCs/>
                <w:color w:val="000000"/>
                <w:szCs w:val="24"/>
                <w:lang w:val="fr-CH" w:eastAsia="zh-CN"/>
              </w:rPr>
              <w:t>E-mail:</w:t>
            </w:r>
            <w:proofErr w:type="gramEnd"/>
            <w:r>
              <w:rPr>
                <w:bCs/>
                <w:color w:val="000000"/>
                <w:szCs w:val="24"/>
                <w:lang w:val="fr-CH" w:eastAsia="zh-CN"/>
              </w:rPr>
              <w:t xml:space="preserve"> johnny.schultz@sev1tech.com </w:t>
            </w:r>
          </w:p>
          <w:p w14:paraId="2CD70F17" w14:textId="77777777" w:rsidR="00CA51F6" w:rsidRDefault="00CA51F6" w:rsidP="008C094A">
            <w:pPr>
              <w:spacing w:before="0"/>
              <w:ind w:right="144"/>
              <w:rPr>
                <w:bCs/>
                <w:color w:val="000000"/>
                <w:szCs w:val="24"/>
                <w:lang w:val="fr-CH" w:eastAsia="zh-CN"/>
              </w:rPr>
            </w:pPr>
          </w:p>
          <w:p w14:paraId="516AB813" w14:textId="77777777" w:rsidR="00CA51F6" w:rsidRDefault="00CA51F6" w:rsidP="008C094A">
            <w:pPr>
              <w:spacing w:before="0"/>
              <w:ind w:right="144"/>
              <w:rPr>
                <w:bCs/>
                <w:color w:val="000000"/>
                <w:szCs w:val="24"/>
                <w:lang w:val="fr-CH" w:eastAsia="zh-CN"/>
              </w:rPr>
            </w:pPr>
            <w:r>
              <w:rPr>
                <w:bCs/>
                <w:color w:val="000000"/>
                <w:szCs w:val="24"/>
                <w:lang w:val="fr-CH" w:eastAsia="zh-CN"/>
              </w:rPr>
              <w:t>Phone : (727) 515-8025</w:t>
            </w:r>
          </w:p>
          <w:p w14:paraId="06249F20" w14:textId="77777777" w:rsidR="00CA51F6" w:rsidRDefault="00CA51F6" w:rsidP="008C094A">
            <w:pPr>
              <w:spacing w:before="0"/>
              <w:ind w:right="144"/>
              <w:rPr>
                <w:bCs/>
                <w:color w:val="000000"/>
                <w:szCs w:val="24"/>
                <w:lang w:val="fr-CH" w:eastAsia="zh-CN"/>
              </w:rPr>
            </w:pPr>
            <w:proofErr w:type="gramStart"/>
            <w:r>
              <w:rPr>
                <w:bCs/>
                <w:color w:val="000000"/>
                <w:szCs w:val="24"/>
                <w:lang w:val="fr-CH" w:eastAsia="zh-CN"/>
              </w:rPr>
              <w:t>E-mail:</w:t>
            </w:r>
            <w:proofErr w:type="gramEnd"/>
            <w:r>
              <w:rPr>
                <w:bCs/>
                <w:color w:val="000000"/>
                <w:szCs w:val="24"/>
                <w:lang w:val="fr-CH" w:eastAsia="zh-CN"/>
              </w:rPr>
              <w:t xml:space="preserve"> Ross_Norsworthy@msn.com</w:t>
            </w:r>
          </w:p>
          <w:p w14:paraId="45F94985" w14:textId="77777777" w:rsidR="00CA51F6" w:rsidRDefault="00CA51F6" w:rsidP="008C094A">
            <w:pPr>
              <w:spacing w:before="0"/>
              <w:ind w:right="144"/>
              <w:rPr>
                <w:bCs/>
                <w:color w:val="000000"/>
                <w:szCs w:val="24"/>
                <w:lang w:val="fr-CH" w:eastAsia="zh-CN"/>
              </w:rPr>
            </w:pPr>
          </w:p>
        </w:tc>
      </w:tr>
      <w:tr w:rsidR="00CA51F6" w14:paraId="69A0DA2E" w14:textId="77777777" w:rsidTr="008C094A">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44F79877" w14:textId="77777777" w:rsidR="00CA51F6" w:rsidRDefault="00CA51F6" w:rsidP="008C094A">
            <w:pPr>
              <w:spacing w:after="160" w:line="256" w:lineRule="auto"/>
              <w:rPr>
                <w:lang w:eastAsia="zh-CN"/>
              </w:rPr>
            </w:pPr>
            <w:r>
              <w:rPr>
                <w:b/>
                <w:lang w:val="en-US" w:eastAsia="zh-CN"/>
              </w:rPr>
              <w:t>Purpose/Objective:</w:t>
            </w:r>
            <w:r>
              <w:rPr>
                <w:lang w:val="en-US" w:eastAsia="zh-CN"/>
              </w:rPr>
              <w:t xml:space="preserve">  This document provides a draft “Working Document Towards a Preliminary Draft Revision of Recommendation ITU-R M.2092-1.” </w:t>
            </w:r>
          </w:p>
        </w:tc>
      </w:tr>
      <w:tr w:rsidR="00CA51F6" w14:paraId="40D87EED" w14:textId="77777777" w:rsidTr="008C094A">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5ADF0574" w14:textId="77777777" w:rsidR="00CA51F6" w:rsidRDefault="00CA51F6" w:rsidP="008C094A">
            <w:pPr>
              <w:overflowPunct/>
              <w:autoSpaceDE/>
              <w:adjustRightInd/>
              <w:spacing w:before="0"/>
              <w:ind w:left="144" w:right="144"/>
              <w:rPr>
                <w:b/>
                <w:szCs w:val="24"/>
                <w:lang w:val="en-US" w:eastAsia="zh-CN"/>
              </w:rPr>
            </w:pPr>
          </w:p>
          <w:p w14:paraId="38E11ED0" w14:textId="77777777" w:rsidR="00CA51F6" w:rsidRDefault="00CA51F6" w:rsidP="008C094A">
            <w:pPr>
              <w:overflowPunct/>
              <w:autoSpaceDE/>
              <w:adjustRightInd/>
              <w:spacing w:before="0"/>
              <w:ind w:right="144"/>
              <w:rPr>
                <w:szCs w:val="24"/>
                <w:lang w:val="en-US" w:eastAsia="zh-CN"/>
              </w:rPr>
            </w:pPr>
            <w:r>
              <w:rPr>
                <w:b/>
                <w:szCs w:val="24"/>
                <w:lang w:val="en-US" w:eastAsia="zh-CN"/>
              </w:rPr>
              <w:t>Abstract:</w:t>
            </w:r>
            <w:r>
              <w:rPr>
                <w:szCs w:val="24"/>
                <w:lang w:val="en-US" w:eastAsia="zh-CN"/>
              </w:rPr>
              <w:t xml:space="preserve">  Since the publication of Recommendation ITU-R M.2092-1, </w:t>
            </w:r>
            <w:r w:rsidRPr="00C7029A">
              <w:rPr>
                <w:szCs w:val="24"/>
                <w:lang w:val="en-US" w:eastAsia="zh-CN"/>
              </w:rPr>
              <w:t>manufacturers have begun to implement this recommendation and conducted many beta and interoperability tests.  During the testing, some ambiguities, inconsistencies, and errors were identified</w:t>
            </w:r>
            <w:r>
              <w:rPr>
                <w:szCs w:val="24"/>
                <w:lang w:val="en-US" w:eastAsia="zh-CN"/>
              </w:rPr>
              <w:t xml:space="preserve">. This document is a result of a multi-country effort to improve this recommendation. </w:t>
            </w:r>
          </w:p>
          <w:p w14:paraId="2F67EC14" w14:textId="77777777" w:rsidR="00CA51F6" w:rsidRDefault="00CA51F6" w:rsidP="008C094A">
            <w:pPr>
              <w:overflowPunct/>
              <w:autoSpaceDE/>
              <w:adjustRightInd/>
              <w:spacing w:before="0"/>
              <w:ind w:right="144"/>
              <w:rPr>
                <w:szCs w:val="24"/>
                <w:lang w:val="en-US" w:eastAsia="zh-CN"/>
              </w:rPr>
            </w:pPr>
          </w:p>
        </w:tc>
      </w:tr>
    </w:tbl>
    <w:p w14:paraId="4C8A24C3" w14:textId="77777777" w:rsidR="00CA51F6" w:rsidRDefault="00CA51F6" w:rsidP="00CA51F6"/>
    <w:p w14:paraId="332F832E" w14:textId="71E32D5A" w:rsidR="00367AA5" w:rsidRDefault="00367AA5" w:rsidP="00367AA5">
      <w:pPr>
        <w:overflowPunct/>
        <w:autoSpaceDE/>
        <w:autoSpaceDN/>
        <w:adjustRightInd/>
        <w:spacing w:before="0" w:after="160" w:line="259" w:lineRule="auto"/>
      </w:pP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367AA5" w14:paraId="4CDCFA49" w14:textId="77777777" w:rsidTr="00DF53BC">
        <w:trPr>
          <w:cantSplit/>
        </w:trPr>
        <w:tc>
          <w:tcPr>
            <w:tcW w:w="6487" w:type="dxa"/>
            <w:vAlign w:val="center"/>
          </w:tcPr>
          <w:p w14:paraId="40C85BEB" w14:textId="77777777" w:rsidR="00367AA5" w:rsidRDefault="00367AA5" w:rsidP="00DF53BC">
            <w:pPr>
              <w:shd w:val="solid" w:color="FFFFFF" w:fill="FFFFFF"/>
              <w:spacing w:before="0"/>
              <w:rPr>
                <w:rFonts w:ascii="Verdana" w:hAnsi="Verdana" w:cs="Times New Roman Bold"/>
                <w:b/>
                <w:bCs/>
                <w:sz w:val="26"/>
                <w:szCs w:val="26"/>
              </w:rPr>
            </w:pPr>
            <w:r>
              <w:rPr>
                <w:rFonts w:ascii="Verdana" w:hAnsi="Verdana" w:cs="Times New Roman Bold"/>
                <w:b/>
                <w:bCs/>
                <w:sz w:val="26"/>
                <w:szCs w:val="26"/>
              </w:rPr>
              <w:lastRenderedPageBreak/>
              <w:t>Radiocommunication Study Groups</w:t>
            </w:r>
          </w:p>
        </w:tc>
        <w:tc>
          <w:tcPr>
            <w:tcW w:w="3402" w:type="dxa"/>
          </w:tcPr>
          <w:p w14:paraId="617B28E6" w14:textId="77777777" w:rsidR="00367AA5" w:rsidRDefault="00367AA5" w:rsidP="00DF53BC">
            <w:pPr>
              <w:shd w:val="solid" w:color="FFFFFF" w:fill="FFFFFF"/>
              <w:spacing w:before="0" w:line="240" w:lineRule="atLeast"/>
            </w:pPr>
            <w:r>
              <w:rPr>
                <w:b/>
                <w:bCs/>
                <w:noProof/>
                <w:sz w:val="20"/>
                <w:lang w:val="en-US"/>
              </w:rPr>
              <w:drawing>
                <wp:inline distT="0" distB="0" distL="0" distR="0" wp14:anchorId="4C226DEB" wp14:editId="5FDFA99C">
                  <wp:extent cx="579396" cy="657225"/>
                  <wp:effectExtent l="0" t="0" r="0" b="0"/>
                  <wp:docPr id="903909544" name="Picture 90390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367AA5" w14:paraId="7270EB96" w14:textId="77777777" w:rsidTr="00DF53BC">
        <w:trPr>
          <w:cantSplit/>
        </w:trPr>
        <w:tc>
          <w:tcPr>
            <w:tcW w:w="6487" w:type="dxa"/>
            <w:tcBorders>
              <w:bottom w:val="single" w:sz="12" w:space="0" w:color="auto"/>
            </w:tcBorders>
          </w:tcPr>
          <w:p w14:paraId="547AB097" w14:textId="77777777" w:rsidR="00367AA5" w:rsidRDefault="00367AA5" w:rsidP="00DF53B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01D5642E" w14:textId="77777777" w:rsidR="00367AA5" w:rsidRDefault="00367AA5" w:rsidP="00DF53BC">
            <w:pPr>
              <w:shd w:val="solid" w:color="FFFFFF" w:fill="FFFFFF"/>
              <w:spacing w:before="0" w:after="48" w:line="240" w:lineRule="atLeast"/>
              <w:rPr>
                <w:sz w:val="22"/>
                <w:szCs w:val="22"/>
                <w:lang w:val="en-US"/>
              </w:rPr>
            </w:pPr>
          </w:p>
        </w:tc>
      </w:tr>
      <w:tr w:rsidR="00367AA5" w14:paraId="1F8A2F29" w14:textId="77777777" w:rsidTr="00DF53BC">
        <w:trPr>
          <w:cantSplit/>
        </w:trPr>
        <w:tc>
          <w:tcPr>
            <w:tcW w:w="6487" w:type="dxa"/>
            <w:tcBorders>
              <w:top w:val="single" w:sz="12" w:space="0" w:color="auto"/>
            </w:tcBorders>
          </w:tcPr>
          <w:p w14:paraId="710AC025" w14:textId="77777777" w:rsidR="00367AA5" w:rsidRDefault="00367AA5" w:rsidP="00DF53B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447A3684" w14:textId="77777777" w:rsidR="00367AA5" w:rsidRDefault="00367AA5" w:rsidP="00DF53BC">
            <w:pPr>
              <w:shd w:val="solid" w:color="FFFFFF" w:fill="FFFFFF"/>
              <w:spacing w:before="0" w:after="48" w:line="240" w:lineRule="atLeast"/>
              <w:rPr>
                <w:lang w:val="en-US"/>
              </w:rPr>
            </w:pPr>
          </w:p>
        </w:tc>
      </w:tr>
      <w:tr w:rsidR="00367AA5" w:rsidRPr="00CB587D" w14:paraId="357E12B6" w14:textId="77777777" w:rsidTr="00DF53BC">
        <w:trPr>
          <w:cantSplit/>
        </w:trPr>
        <w:tc>
          <w:tcPr>
            <w:tcW w:w="6487" w:type="dxa"/>
            <w:vMerge w:val="restart"/>
          </w:tcPr>
          <w:p w14:paraId="133FFD22" w14:textId="77777777" w:rsidR="00367AA5" w:rsidRPr="00EF328E" w:rsidRDefault="00367AA5" w:rsidP="00DF53BC">
            <w:pPr>
              <w:shd w:val="solid" w:color="FFFFFF" w:fill="FFFFFF"/>
              <w:spacing w:before="0" w:after="240"/>
              <w:ind w:left="1134" w:hanging="1134"/>
              <w:rPr>
                <w:rFonts w:ascii="Verdana" w:hAnsi="Verdana"/>
                <w:sz w:val="20"/>
              </w:rPr>
            </w:pPr>
            <w:proofErr w:type="gramStart"/>
            <w:r w:rsidRPr="00EF328E">
              <w:rPr>
                <w:rFonts w:ascii="Verdana" w:hAnsi="Verdana"/>
                <w:sz w:val="20"/>
              </w:rPr>
              <w:t>Source:</w:t>
            </w:r>
            <w:proofErr w:type="gramEnd"/>
            <w:r w:rsidRPr="00EF328E">
              <w:rPr>
                <w:rFonts w:ascii="Verdana" w:hAnsi="Verdana"/>
                <w:sz w:val="20"/>
              </w:rPr>
              <w:tab/>
            </w:r>
            <w:r>
              <w:rPr>
                <w:rFonts w:ascii="Verdana" w:hAnsi="Verdana"/>
                <w:b/>
                <w:sz w:val="20"/>
                <w:lang w:eastAsia="zh-CN"/>
              </w:rPr>
              <w:t xml:space="preserve"> </w:t>
            </w:r>
            <w:r>
              <w:rPr>
                <w:szCs w:val="24"/>
                <w:lang w:val="en-CA" w:eastAsia="zh-CN"/>
              </w:rPr>
              <w:t xml:space="preserve"> Recommendation ITU-R M.2092-1</w:t>
            </w:r>
          </w:p>
          <w:p w14:paraId="18DEAE89" w14:textId="77777777" w:rsidR="00367AA5" w:rsidRDefault="00367AA5" w:rsidP="00DF53BC">
            <w:pPr>
              <w:spacing w:before="0"/>
              <w:ind w:right="144"/>
              <w:rPr>
                <w:szCs w:val="24"/>
                <w:lang w:val="pt-BR"/>
              </w:rPr>
            </w:pPr>
            <w:proofErr w:type="gramStart"/>
            <w:r>
              <w:rPr>
                <w:rFonts w:ascii="Verdana" w:hAnsi="Verdana"/>
                <w:sz w:val="20"/>
              </w:rPr>
              <w:t>Reference</w:t>
            </w:r>
            <w:r w:rsidRPr="00630618">
              <w:rPr>
                <w:b/>
                <w:szCs w:val="24"/>
                <w:lang w:val="fr-CH"/>
              </w:rPr>
              <w:t>:</w:t>
            </w:r>
            <w:proofErr w:type="gramEnd"/>
            <w:r w:rsidRPr="00630618">
              <w:rPr>
                <w:szCs w:val="24"/>
                <w:lang w:val="fr-CH"/>
              </w:rPr>
              <w:t xml:space="preserve">  </w:t>
            </w:r>
            <w:r>
              <w:rPr>
                <w:szCs w:val="24"/>
                <w:lang w:val="en-US"/>
              </w:rPr>
              <w:t xml:space="preserve"> </w:t>
            </w:r>
          </w:p>
          <w:p w14:paraId="31DA858D" w14:textId="77777777" w:rsidR="00367AA5" w:rsidRPr="00EF328E" w:rsidRDefault="00367AA5" w:rsidP="00DF53BC">
            <w:pPr>
              <w:spacing w:before="0"/>
              <w:ind w:left="144" w:right="144"/>
              <w:rPr>
                <w:rFonts w:ascii="Verdana" w:hAnsi="Verdana"/>
                <w:sz w:val="20"/>
              </w:rPr>
            </w:pPr>
            <w:r>
              <w:rPr>
                <w:szCs w:val="24"/>
                <w:lang w:val="en-US"/>
              </w:rPr>
              <w:t xml:space="preserve">                  </w:t>
            </w:r>
          </w:p>
        </w:tc>
        <w:tc>
          <w:tcPr>
            <w:tcW w:w="3402" w:type="dxa"/>
          </w:tcPr>
          <w:p w14:paraId="27424C83" w14:textId="77777777" w:rsidR="00367AA5" w:rsidRPr="00561120" w:rsidRDefault="00367AA5" w:rsidP="00DF53BC">
            <w:pPr>
              <w:shd w:val="solid" w:color="FFFFFF" w:fill="FFFFFF"/>
              <w:spacing w:before="0" w:line="240" w:lineRule="atLeast"/>
              <w:rPr>
                <w:rFonts w:ascii="Verdana" w:hAnsi="Verdana"/>
                <w:sz w:val="20"/>
                <w:lang w:eastAsia="zh-CN"/>
              </w:rPr>
            </w:pPr>
            <w:proofErr w:type="gramStart"/>
            <w:r>
              <w:rPr>
                <w:rFonts w:ascii="Verdana" w:hAnsi="Verdana"/>
                <w:b/>
                <w:sz w:val="20"/>
                <w:lang w:eastAsia="zh-CN"/>
              </w:rPr>
              <w:t>Document:</w:t>
            </w:r>
            <w:proofErr w:type="gramEnd"/>
            <w:r>
              <w:rPr>
                <w:rFonts w:ascii="Verdana" w:hAnsi="Verdana"/>
                <w:b/>
                <w:sz w:val="20"/>
                <w:lang w:eastAsia="zh-CN"/>
              </w:rPr>
              <w:t xml:space="preserve"> USWP5B33-03</w:t>
            </w:r>
          </w:p>
        </w:tc>
      </w:tr>
      <w:tr w:rsidR="00367AA5" w14:paraId="0BD3E3FA" w14:textId="77777777" w:rsidTr="00DF53BC">
        <w:trPr>
          <w:cantSplit/>
        </w:trPr>
        <w:tc>
          <w:tcPr>
            <w:tcW w:w="6487" w:type="dxa"/>
            <w:vMerge/>
          </w:tcPr>
          <w:p w14:paraId="40A090C8" w14:textId="77777777" w:rsidR="00367AA5" w:rsidRPr="00CB587D" w:rsidRDefault="00367AA5" w:rsidP="00DF53BC">
            <w:pPr>
              <w:spacing w:before="60"/>
              <w:jc w:val="center"/>
              <w:rPr>
                <w:b/>
                <w:smallCaps/>
                <w:sz w:val="32"/>
                <w:lang w:val="pt-BR" w:eastAsia="zh-CN"/>
              </w:rPr>
            </w:pPr>
          </w:p>
        </w:tc>
        <w:tc>
          <w:tcPr>
            <w:tcW w:w="3402" w:type="dxa"/>
          </w:tcPr>
          <w:p w14:paraId="6ADF1920" w14:textId="314E00E5" w:rsidR="00367AA5" w:rsidRPr="00561120" w:rsidRDefault="00CA51F6" w:rsidP="00DF53BC">
            <w:pPr>
              <w:shd w:val="solid" w:color="FFFFFF" w:fill="FFFFFF"/>
              <w:spacing w:before="0" w:line="240" w:lineRule="atLeast"/>
              <w:rPr>
                <w:rFonts w:ascii="Verdana" w:hAnsi="Verdana"/>
                <w:sz w:val="20"/>
                <w:lang w:eastAsia="zh-CN"/>
              </w:rPr>
            </w:pPr>
            <w:r>
              <w:rPr>
                <w:rFonts w:ascii="Verdana" w:hAnsi="Verdana"/>
                <w:b/>
                <w:sz w:val="20"/>
                <w:lang w:eastAsia="zh-CN"/>
              </w:rPr>
              <w:t>02</w:t>
            </w:r>
            <w:r w:rsidR="00367AA5" w:rsidRPr="00BA5911">
              <w:rPr>
                <w:rFonts w:ascii="Verdana" w:hAnsi="Verdana"/>
                <w:b/>
                <w:sz w:val="20"/>
                <w:lang w:eastAsia="zh-CN"/>
              </w:rPr>
              <w:t xml:space="preserve"> </w:t>
            </w:r>
            <w:r>
              <w:rPr>
                <w:rFonts w:ascii="Verdana" w:hAnsi="Verdana"/>
                <w:b/>
                <w:sz w:val="20"/>
                <w:lang w:eastAsia="zh-CN"/>
              </w:rPr>
              <w:t>October</w:t>
            </w:r>
            <w:r w:rsidR="00367AA5" w:rsidRPr="00BA5911">
              <w:rPr>
                <w:rFonts w:ascii="Verdana" w:hAnsi="Verdana"/>
                <w:b/>
                <w:sz w:val="20"/>
                <w:lang w:eastAsia="zh-CN"/>
              </w:rPr>
              <w:t xml:space="preserve"> 202</w:t>
            </w:r>
            <w:r w:rsidR="00367AA5">
              <w:rPr>
                <w:rFonts w:ascii="Verdana" w:hAnsi="Verdana"/>
                <w:b/>
                <w:sz w:val="20"/>
                <w:lang w:eastAsia="zh-CN"/>
              </w:rPr>
              <w:t>4</w:t>
            </w:r>
          </w:p>
        </w:tc>
      </w:tr>
      <w:tr w:rsidR="00367AA5" w14:paraId="507DD226" w14:textId="77777777" w:rsidTr="00DF53BC">
        <w:trPr>
          <w:cantSplit/>
        </w:trPr>
        <w:tc>
          <w:tcPr>
            <w:tcW w:w="6487" w:type="dxa"/>
            <w:vMerge/>
          </w:tcPr>
          <w:p w14:paraId="5ADDB154" w14:textId="77777777" w:rsidR="00367AA5" w:rsidRDefault="00367AA5" w:rsidP="00DF53BC">
            <w:pPr>
              <w:spacing w:before="60"/>
              <w:jc w:val="center"/>
              <w:rPr>
                <w:b/>
                <w:smallCaps/>
                <w:sz w:val="32"/>
                <w:lang w:eastAsia="zh-CN"/>
              </w:rPr>
            </w:pPr>
          </w:p>
        </w:tc>
        <w:tc>
          <w:tcPr>
            <w:tcW w:w="3402" w:type="dxa"/>
          </w:tcPr>
          <w:p w14:paraId="05E8D69C" w14:textId="77777777" w:rsidR="00367AA5" w:rsidRPr="00561120" w:rsidRDefault="00367AA5" w:rsidP="00DF53BC">
            <w:pPr>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367AA5" w14:paraId="751E9AB5" w14:textId="77777777" w:rsidTr="00DF53BC">
        <w:trPr>
          <w:cantSplit/>
        </w:trPr>
        <w:tc>
          <w:tcPr>
            <w:tcW w:w="9889" w:type="dxa"/>
            <w:gridSpan w:val="2"/>
          </w:tcPr>
          <w:p w14:paraId="05F3CD7B" w14:textId="663DFCBC" w:rsidR="00367AA5" w:rsidRDefault="00367AA5" w:rsidP="00DF53BC">
            <w:pPr>
              <w:pStyle w:val="Source"/>
              <w:spacing w:before="360" w:after="360"/>
              <w:rPr>
                <w:lang w:eastAsia="zh-CN"/>
              </w:rPr>
            </w:pPr>
            <w:r>
              <w:rPr>
                <w:lang w:eastAsia="zh-CN"/>
              </w:rPr>
              <w:t>United States of America</w:t>
            </w:r>
            <w:r w:rsidRPr="00EC1908">
              <w:t>, [</w:t>
            </w:r>
            <w:ins w:id="0" w:author="USA" w:date="2024-10-02T05:45:00Z" w16du:dateUtc="2024-10-02T09:45:00Z">
              <w:r w:rsidR="00A663A2">
                <w:rPr>
                  <w:lang w:eastAsia="zh-CN"/>
                </w:rPr>
                <w:t xml:space="preserve"> </w:t>
              </w:r>
              <w:r w:rsidR="00A663A2">
                <w:rPr>
                  <w:lang w:eastAsia="zh-CN"/>
                </w:rPr>
                <w:t xml:space="preserve">China (People’s Republic of), Poland, Denmark, </w:t>
              </w:r>
            </w:ins>
            <w:r>
              <w:t>Other administrations …</w:t>
            </w:r>
            <w:r w:rsidRPr="00EC1908">
              <w:t>]</w:t>
            </w:r>
          </w:p>
        </w:tc>
      </w:tr>
      <w:tr w:rsidR="00367AA5" w14:paraId="43FF6A2F" w14:textId="77777777" w:rsidTr="00DF53BC">
        <w:trPr>
          <w:cantSplit/>
        </w:trPr>
        <w:tc>
          <w:tcPr>
            <w:tcW w:w="9889" w:type="dxa"/>
            <w:gridSpan w:val="2"/>
          </w:tcPr>
          <w:p w14:paraId="32220658" w14:textId="77777777" w:rsidR="00367AA5" w:rsidRDefault="00367AA5" w:rsidP="00DF53BC">
            <w:pPr>
              <w:pStyle w:val="Title1"/>
              <w:rPr>
                <w:bCs/>
                <w:szCs w:val="28"/>
              </w:rPr>
            </w:pPr>
            <w:r>
              <w:rPr>
                <w:bCs/>
                <w:szCs w:val="28"/>
              </w:rPr>
              <w:t xml:space="preserve">Working document towards a </w:t>
            </w:r>
            <w:r w:rsidRPr="00EC1908">
              <w:rPr>
                <w:bCs/>
                <w:szCs w:val="28"/>
              </w:rPr>
              <w:t>Preliminary Draft Revision of Recommendation ITU-R M.2092-1</w:t>
            </w:r>
          </w:p>
          <w:p w14:paraId="5E5A29B8" w14:textId="77777777" w:rsidR="00367AA5" w:rsidRPr="00F633F0" w:rsidRDefault="00367AA5" w:rsidP="00DF53BC">
            <w:pPr>
              <w:pStyle w:val="Rectitle"/>
              <w:tabs>
                <w:tab w:val="clear" w:pos="794"/>
                <w:tab w:val="clear" w:pos="1191"/>
                <w:tab w:val="clear" w:pos="1588"/>
                <w:tab w:val="clear" w:pos="1985"/>
                <w:tab w:val="left" w:pos="1134"/>
                <w:tab w:val="left" w:pos="1871"/>
                <w:tab w:val="left" w:pos="2268"/>
              </w:tabs>
            </w:pPr>
            <w:r w:rsidRPr="00F633F0">
              <w:rPr>
                <w:rFonts w:ascii="Times New Roman Bold" w:hAnsi="Times New Roman Bold"/>
                <w:lang w:val="en-GB"/>
              </w:rPr>
              <w:t xml:space="preserve">Technical characteristics for a VHF data exchange system </w:t>
            </w:r>
            <w:r w:rsidRPr="00F633F0">
              <w:rPr>
                <w:rFonts w:ascii="Times New Roman Bold" w:hAnsi="Times New Roman Bold"/>
                <w:lang w:val="en-GB"/>
              </w:rPr>
              <w:br/>
              <w:t>in the VHF maritime mobile band</w:t>
            </w:r>
          </w:p>
        </w:tc>
      </w:tr>
    </w:tbl>
    <w:p w14:paraId="38996DF5" w14:textId="77777777" w:rsidR="00367AA5" w:rsidRDefault="00367AA5" w:rsidP="00367AA5"/>
    <w:p w14:paraId="711C2485" w14:textId="77777777" w:rsidR="00367AA5" w:rsidRPr="003F4F90" w:rsidRDefault="00367AA5" w:rsidP="00367AA5">
      <w:pPr>
        <w:pStyle w:val="Heading1"/>
        <w:rPr>
          <w:b w:val="0"/>
          <w:bCs/>
          <w:sz w:val="28"/>
          <w:szCs w:val="28"/>
          <w:lang w:val="en-GB"/>
        </w:rPr>
      </w:pPr>
      <w:r w:rsidRPr="003F4F90">
        <w:rPr>
          <w:bCs/>
          <w:sz w:val="28"/>
          <w:szCs w:val="28"/>
          <w:lang w:val="en-GB" w:eastAsia="zh-CN"/>
        </w:rPr>
        <w:t>1</w:t>
      </w:r>
      <w:r w:rsidRPr="003F4F90">
        <w:rPr>
          <w:bCs/>
          <w:sz w:val="28"/>
          <w:szCs w:val="28"/>
          <w:lang w:val="en-GB" w:eastAsia="zh-CN"/>
        </w:rPr>
        <w:tab/>
      </w:r>
      <w:r w:rsidRPr="003F4F90">
        <w:rPr>
          <w:bCs/>
          <w:sz w:val="28"/>
          <w:szCs w:val="28"/>
          <w:lang w:val="en-GB"/>
        </w:rPr>
        <w:t>Introduction</w:t>
      </w:r>
    </w:p>
    <w:p w14:paraId="5FB1FE52" w14:textId="77777777" w:rsidR="00367AA5" w:rsidRPr="003D37ED" w:rsidRDefault="00367AA5" w:rsidP="00367AA5">
      <w:pPr>
        <w:rPr>
          <w:szCs w:val="24"/>
        </w:rPr>
      </w:pPr>
      <w:r w:rsidRPr="00EA6165">
        <w:rPr>
          <w:szCs w:val="28"/>
          <w:lang w:eastAsia="zh-CN"/>
        </w:rPr>
        <w:t>Since the publication of Recommendation ITU-R M.2092-1, manufacturers have experimentally implemented this recommendation and conducted many field and interoperability tests.  Some ambiguities, inconsistencies, and errors were identified. This document is a result of a multi-country effort to improve this recommendation.</w:t>
      </w:r>
    </w:p>
    <w:p w14:paraId="4A76814E" w14:textId="77777777" w:rsidR="00367AA5" w:rsidRPr="003F4F90" w:rsidRDefault="00367AA5" w:rsidP="00367AA5">
      <w:pPr>
        <w:pStyle w:val="Heading1"/>
        <w:rPr>
          <w:b w:val="0"/>
          <w:bCs/>
          <w:sz w:val="28"/>
          <w:szCs w:val="28"/>
          <w:lang w:val="en-GB"/>
        </w:rPr>
      </w:pPr>
      <w:r w:rsidRPr="003F4F90">
        <w:rPr>
          <w:bCs/>
          <w:sz w:val="28"/>
          <w:szCs w:val="28"/>
          <w:lang w:val="en-GB" w:eastAsia="zh-CN"/>
        </w:rPr>
        <w:t>2</w:t>
      </w:r>
      <w:r w:rsidRPr="003F4F90">
        <w:rPr>
          <w:bCs/>
          <w:sz w:val="28"/>
          <w:szCs w:val="28"/>
          <w:lang w:val="en-GB" w:eastAsia="zh-CN"/>
        </w:rPr>
        <w:tab/>
      </w:r>
      <w:r w:rsidRPr="003F4F90">
        <w:rPr>
          <w:bCs/>
          <w:sz w:val="28"/>
          <w:szCs w:val="28"/>
          <w:lang w:val="en-GB"/>
        </w:rPr>
        <w:t>Summary of changes</w:t>
      </w:r>
    </w:p>
    <w:p w14:paraId="3F4B6E4B" w14:textId="77777777" w:rsidR="00367AA5" w:rsidRPr="003D37ED" w:rsidRDefault="00367AA5" w:rsidP="00367AA5">
      <w:pPr>
        <w:rPr>
          <w:szCs w:val="24"/>
        </w:rPr>
      </w:pPr>
      <w:r w:rsidRPr="003D37ED">
        <w:rPr>
          <w:szCs w:val="24"/>
        </w:rPr>
        <w:t>All Annex include some editorial corrections for clarity and consistency.</w:t>
      </w:r>
    </w:p>
    <w:p w14:paraId="256DCF27" w14:textId="0689B5A1" w:rsidR="00DD4C4A" w:rsidRDefault="00DD4C4A" w:rsidP="00367AA5">
      <w:pPr>
        <w:rPr>
          <w:ins w:id="1" w:author="USA" w:date="2024-10-01T08:06:00Z" w16du:dateUtc="2024-10-01T12:06:00Z"/>
          <w:szCs w:val="24"/>
        </w:rPr>
      </w:pPr>
      <w:ins w:id="2" w:author="USA" w:date="2024-10-01T08:05:00Z" w16du:dateUtc="2024-10-01T12:05:00Z">
        <w:r>
          <w:rPr>
            <w:szCs w:val="24"/>
          </w:rPr>
          <w:t xml:space="preserve">Added </w:t>
        </w:r>
      </w:ins>
      <w:ins w:id="3" w:author="USA" w:date="2024-10-01T08:06:00Z" w16du:dateUtc="2024-10-01T12:06:00Z">
        <w:r>
          <w:rPr>
            <w:szCs w:val="24"/>
          </w:rPr>
          <w:t>Report M.2317 to the list of reports</w:t>
        </w:r>
      </w:ins>
      <w:ins w:id="4" w:author="USA" w:date="2024-10-01T08:07:00Z" w16du:dateUtc="2024-10-01T12:07:00Z">
        <w:r>
          <w:rPr>
            <w:szCs w:val="24"/>
          </w:rPr>
          <w:t>.</w:t>
        </w:r>
      </w:ins>
    </w:p>
    <w:p w14:paraId="63E3A88A" w14:textId="6DE6A71E" w:rsidR="00DD4C4A" w:rsidRDefault="00DD4C4A" w:rsidP="00367AA5">
      <w:pPr>
        <w:rPr>
          <w:ins w:id="5" w:author="USA" w:date="2024-10-01T08:06:00Z" w16du:dateUtc="2024-10-01T12:06:00Z"/>
          <w:szCs w:val="24"/>
        </w:rPr>
      </w:pPr>
      <w:ins w:id="6" w:author="USA" w:date="2024-10-01T08:06:00Z" w16du:dateUtc="2024-10-01T12:06:00Z">
        <w:r>
          <w:rPr>
            <w:szCs w:val="24"/>
          </w:rPr>
          <w:t>Added a new considering to reference IMO concerns</w:t>
        </w:r>
      </w:ins>
      <w:ins w:id="7" w:author="USA" w:date="2024-10-01T08:07:00Z" w16du:dateUtc="2024-10-01T12:07:00Z">
        <w:r>
          <w:rPr>
            <w:szCs w:val="24"/>
          </w:rPr>
          <w:t>.</w:t>
        </w:r>
      </w:ins>
    </w:p>
    <w:p w14:paraId="2E65DDD7" w14:textId="0B15132B" w:rsidR="00DD4C4A" w:rsidRDefault="00DD4C4A" w:rsidP="00367AA5">
      <w:pPr>
        <w:rPr>
          <w:ins w:id="8" w:author="USA" w:date="2024-10-01T08:05:00Z" w16du:dateUtc="2024-10-01T12:05:00Z"/>
          <w:szCs w:val="24"/>
        </w:rPr>
      </w:pPr>
      <w:ins w:id="9" w:author="USA" w:date="2024-10-01T08:06:00Z" w16du:dateUtc="2024-10-01T12:06:00Z">
        <w:r>
          <w:rPr>
            <w:szCs w:val="24"/>
          </w:rPr>
          <w:t>Adde</w:t>
        </w:r>
      </w:ins>
      <w:ins w:id="10" w:author="USA" w:date="2024-10-01T08:07:00Z" w16du:dateUtc="2024-10-01T12:07:00Z">
        <w:r>
          <w:rPr>
            <w:szCs w:val="24"/>
          </w:rPr>
          <w:t>d a new recommends to facilitate authentication and position integrity.</w:t>
        </w:r>
      </w:ins>
    </w:p>
    <w:p w14:paraId="21801A25" w14:textId="7076B681" w:rsidR="00DD4C4A" w:rsidRDefault="00DD4C4A" w:rsidP="00367AA5">
      <w:pPr>
        <w:rPr>
          <w:ins w:id="11" w:author="USA" w:date="2024-10-01T08:09:00Z" w16du:dateUtc="2024-10-01T12:09:00Z"/>
          <w:szCs w:val="24"/>
        </w:rPr>
      </w:pPr>
      <w:ins w:id="12" w:author="USA" w:date="2024-10-01T08:09:00Z" w16du:dateUtc="2024-10-01T12:09:00Z">
        <w:r>
          <w:rPr>
            <w:szCs w:val="24"/>
          </w:rPr>
          <w:t>Annex 1 :</w:t>
        </w:r>
      </w:ins>
    </w:p>
    <w:p w14:paraId="799EEACB" w14:textId="6201F746" w:rsidR="00DD4C4A" w:rsidRDefault="00DD4C4A" w:rsidP="00367AA5">
      <w:pPr>
        <w:rPr>
          <w:ins w:id="13" w:author="USA" w:date="2024-10-01T08:09:00Z" w16du:dateUtc="2024-10-01T12:09:00Z"/>
          <w:szCs w:val="24"/>
        </w:rPr>
      </w:pPr>
      <w:ins w:id="14" w:author="USA" w:date="2024-10-01T08:09:00Z" w16du:dateUtc="2024-10-01T12:09:00Z">
        <w:r>
          <w:rPr>
            <w:szCs w:val="24"/>
          </w:rPr>
          <w:tab/>
          <w:t xml:space="preserve">Modified section 2.4 to clarify station </w:t>
        </w:r>
      </w:ins>
      <w:ins w:id="15" w:author="USA" w:date="2024-10-01T08:10:00Z" w16du:dateUtc="2024-10-01T12:10:00Z">
        <w:r>
          <w:rPr>
            <w:szCs w:val="24"/>
          </w:rPr>
          <w:t>identification</w:t>
        </w:r>
      </w:ins>
      <w:ins w:id="16" w:author="USA" w:date="2024-10-01T08:09:00Z" w16du:dateUtc="2024-10-01T12:09:00Z">
        <w:r>
          <w:rPr>
            <w:szCs w:val="24"/>
          </w:rPr>
          <w:t xml:space="preserve"> </w:t>
        </w:r>
      </w:ins>
      <w:ins w:id="17" w:author="USA" w:date="2024-10-01T08:10:00Z" w16du:dateUtc="2024-10-01T12:10:00Z">
        <w:r>
          <w:rPr>
            <w:szCs w:val="24"/>
          </w:rPr>
          <w:t>and message identification.</w:t>
        </w:r>
      </w:ins>
    </w:p>
    <w:p w14:paraId="4BD30EBC" w14:textId="07D56B40" w:rsidR="00367AA5" w:rsidRPr="003D37ED" w:rsidRDefault="00367AA5" w:rsidP="00367AA5">
      <w:pPr>
        <w:rPr>
          <w:szCs w:val="24"/>
        </w:rPr>
      </w:pPr>
      <w:r w:rsidRPr="003D37ED">
        <w:rPr>
          <w:szCs w:val="24"/>
        </w:rPr>
        <w:t xml:space="preserve">Annex </w:t>
      </w:r>
      <w:proofErr w:type="gramStart"/>
      <w:r w:rsidRPr="003D37ED">
        <w:rPr>
          <w:szCs w:val="24"/>
        </w:rPr>
        <w:t>2:</w:t>
      </w:r>
      <w:proofErr w:type="gramEnd"/>
    </w:p>
    <w:p w14:paraId="7AE913D1" w14:textId="15744E64" w:rsidR="00367AA5" w:rsidRPr="003D37ED" w:rsidRDefault="00367AA5" w:rsidP="00367AA5">
      <w:pPr>
        <w:ind w:left="720"/>
        <w:rPr>
          <w:szCs w:val="24"/>
        </w:rPr>
      </w:pPr>
      <w:r w:rsidRPr="003D37ED">
        <w:rPr>
          <w:szCs w:val="24"/>
        </w:rPr>
        <w:t xml:space="preserve">Fixed errors in Table 4 - Interleaver and puncturing parameters for different information lengths / code rates, </w:t>
      </w:r>
      <w:ins w:id="18" w:author="USA" w:date="2024-10-01T08:52:00Z" w16du:dateUtc="2024-10-01T12:52:00Z">
        <w:r w:rsidR="003C0A25">
          <w:rPr>
            <w:szCs w:val="24"/>
          </w:rPr>
          <w:t>a</w:t>
        </w:r>
      </w:ins>
      <w:ins w:id="19" w:author="USA" w:date="2024-10-01T08:17:00Z" w16du:dateUtc="2024-10-01T12:17:00Z">
        <w:r w:rsidR="0003668E">
          <w:rPr>
            <w:szCs w:val="24"/>
          </w:rPr>
          <w:t xml:space="preserve">dded new link ID for ASM R-Mode to </w:t>
        </w:r>
      </w:ins>
      <w:ins w:id="20" w:author="USA" w:date="2024-10-01T08:12:00Z" w16du:dateUtc="2024-10-01T12:12:00Z">
        <w:r w:rsidR="00DD4C4A">
          <w:rPr>
            <w:szCs w:val="24"/>
          </w:rPr>
          <w:t>Table 7</w:t>
        </w:r>
      </w:ins>
      <w:ins w:id="21" w:author="USA" w:date="2024-10-01T08:18:00Z" w16du:dateUtc="2024-10-01T12:18:00Z">
        <w:r w:rsidR="0003668E">
          <w:rPr>
            <w:szCs w:val="24"/>
          </w:rPr>
          <w:t xml:space="preserve"> - </w:t>
        </w:r>
        <w:r w:rsidR="0003668E" w:rsidRPr="0003668E">
          <w:rPr>
            <w:szCs w:val="24"/>
          </w:rPr>
          <w:t>Application specific message link identification parameters</w:t>
        </w:r>
      </w:ins>
      <w:ins w:id="22" w:author="USA" w:date="2024-10-01T08:12:00Z" w16du:dateUtc="2024-10-01T12:12:00Z">
        <w:r w:rsidR="00DD4C4A">
          <w:rPr>
            <w:szCs w:val="24"/>
          </w:rPr>
          <w:t xml:space="preserve">, </w:t>
        </w:r>
      </w:ins>
      <w:ins w:id="23" w:author="USA" w:date="2024-10-01T08:13:00Z" w16du:dateUtc="2024-10-01T12:13:00Z">
        <w:r w:rsidR="00DD4C4A">
          <w:rPr>
            <w:szCs w:val="24"/>
          </w:rPr>
          <w:t xml:space="preserve">added new Link IDs for </w:t>
        </w:r>
        <w:r w:rsidR="0003668E">
          <w:rPr>
            <w:szCs w:val="24"/>
          </w:rPr>
          <w:t xml:space="preserve">new </w:t>
        </w:r>
      </w:ins>
      <w:ins w:id="24" w:author="USA" w:date="2024-10-01T08:18:00Z" w16du:dateUtc="2024-10-01T12:18:00Z">
        <w:r w:rsidR="0003668E">
          <w:rPr>
            <w:szCs w:val="24"/>
          </w:rPr>
          <w:t>waveforms to</w:t>
        </w:r>
        <w:r w:rsidR="0003668E" w:rsidRPr="0003668E">
          <w:rPr>
            <w:szCs w:val="24"/>
          </w:rPr>
          <w:t xml:space="preserve"> </w:t>
        </w:r>
        <w:r w:rsidR="0003668E">
          <w:rPr>
            <w:szCs w:val="24"/>
          </w:rPr>
          <w:t>Table 8</w:t>
        </w:r>
      </w:ins>
      <w:ins w:id="25" w:author="USA" w:date="2024-10-01T08:19:00Z" w16du:dateUtc="2024-10-01T12:19:00Z">
        <w:r w:rsidR="0003668E">
          <w:rPr>
            <w:szCs w:val="24"/>
          </w:rPr>
          <w:t xml:space="preserve"> - </w:t>
        </w:r>
        <w:r w:rsidR="0003668E" w:rsidRPr="007826CC">
          <w:rPr>
            <w:lang w:val="en-GB"/>
          </w:rPr>
          <w:t>VHF data exchange-terrestrial link identification parameters</w:t>
        </w:r>
      </w:ins>
      <w:ins w:id="26" w:author="USA" w:date="2024-10-01T08:13:00Z" w16du:dateUtc="2024-10-01T12:13:00Z">
        <w:r w:rsidR="0003668E">
          <w:rPr>
            <w:szCs w:val="24"/>
          </w:rPr>
          <w:t xml:space="preserve">, </w:t>
        </w:r>
      </w:ins>
      <w:ins w:id="27" w:author="USA" w:date="2024-10-01T08:20:00Z" w16du:dateUtc="2024-10-01T12:20:00Z">
        <w:r w:rsidR="0003668E">
          <w:rPr>
            <w:szCs w:val="24"/>
          </w:rPr>
          <w:t>added new link IDs for SAT R-Mode and corrected errors in</w:t>
        </w:r>
        <w:r w:rsidR="0003668E" w:rsidRPr="003D37ED">
          <w:rPr>
            <w:szCs w:val="24"/>
          </w:rPr>
          <w:t xml:space="preserve"> </w:t>
        </w:r>
      </w:ins>
      <w:r w:rsidRPr="003D37ED">
        <w:rPr>
          <w:szCs w:val="24"/>
        </w:rPr>
        <w:t xml:space="preserve">Table 10 - </w:t>
      </w:r>
      <w:ins w:id="28" w:author="USA" w:date="2024-10-01T08:21:00Z" w16du:dateUtc="2024-10-01T12:21:00Z">
        <w:r w:rsidR="0003668E" w:rsidRPr="0003668E">
          <w:rPr>
            <w:szCs w:val="24"/>
          </w:rPr>
          <w:t>VHF data exchange-satellite downlink identification parameters</w:t>
        </w:r>
      </w:ins>
      <w:del w:id="29" w:author="USA" w:date="2024-10-01T08:21:00Z" w16du:dateUtc="2024-10-01T12:21:00Z">
        <w:r w:rsidRPr="003D37ED" w:rsidDel="0003668E">
          <w:rPr>
            <w:szCs w:val="24"/>
          </w:rPr>
          <w:delText>Interleaver and puncturing parameters for different information lengths / code rates</w:delText>
        </w:r>
      </w:del>
      <w:r w:rsidRPr="003D37ED">
        <w:rPr>
          <w:szCs w:val="24"/>
        </w:rPr>
        <w:t xml:space="preserve">, and </w:t>
      </w:r>
      <w:ins w:id="30" w:author="USA" w:date="2024-10-01T08:21:00Z" w16du:dateUtc="2024-10-01T12:21:00Z">
        <w:r w:rsidR="0003668E">
          <w:rPr>
            <w:szCs w:val="24"/>
          </w:rPr>
          <w:t>corrected errors in</w:t>
        </w:r>
      </w:ins>
      <w:ins w:id="31" w:author="USA" w:date="2024-10-01T08:22:00Z" w16du:dateUtc="2024-10-01T12:22:00Z">
        <w:r w:rsidR="0003668E">
          <w:rPr>
            <w:szCs w:val="24"/>
          </w:rPr>
          <w:t xml:space="preserve"> </w:t>
        </w:r>
      </w:ins>
      <w:r w:rsidRPr="003D37ED">
        <w:rPr>
          <w:szCs w:val="24"/>
        </w:rPr>
        <w:t>Table 11 - VHF data exchange-satellite downlink identification parameters (continued).</w:t>
      </w:r>
    </w:p>
    <w:p w14:paraId="5AAA2ABE" w14:textId="77777777" w:rsidR="00367AA5" w:rsidRPr="003D37ED" w:rsidRDefault="00367AA5" w:rsidP="00367AA5">
      <w:pPr>
        <w:rPr>
          <w:szCs w:val="24"/>
        </w:rPr>
      </w:pPr>
      <w:r w:rsidRPr="003D37ED">
        <w:rPr>
          <w:szCs w:val="24"/>
        </w:rPr>
        <w:t xml:space="preserve">Annex </w:t>
      </w:r>
      <w:proofErr w:type="gramStart"/>
      <w:r w:rsidRPr="003D37ED">
        <w:rPr>
          <w:szCs w:val="24"/>
        </w:rPr>
        <w:t>3:</w:t>
      </w:r>
      <w:proofErr w:type="gramEnd"/>
    </w:p>
    <w:p w14:paraId="4D369191" w14:textId="77777777" w:rsidR="00367AA5" w:rsidRPr="003D37ED" w:rsidRDefault="00367AA5" w:rsidP="00367AA5">
      <w:pPr>
        <w:ind w:left="720"/>
        <w:rPr>
          <w:szCs w:val="24"/>
        </w:rPr>
      </w:pPr>
      <w:r w:rsidRPr="003D37ED">
        <w:rPr>
          <w:szCs w:val="24"/>
        </w:rPr>
        <w:lastRenderedPageBreak/>
        <w:t>Fixed errors in Table 18 - Packet symbol structure for π/4 quadrature phase shift keying modulation scheme, Table 20 - Multiple incremental time division multiple access communication state parameters, and Table 30 - Acknowledgment message.</w:t>
      </w:r>
    </w:p>
    <w:p w14:paraId="417B39A6" w14:textId="77777777" w:rsidR="00367AA5" w:rsidRPr="003D37ED" w:rsidRDefault="00367AA5" w:rsidP="00367AA5">
      <w:pPr>
        <w:ind w:left="720"/>
        <w:rPr>
          <w:szCs w:val="24"/>
        </w:rPr>
      </w:pPr>
      <w:r w:rsidRPr="003D37ED">
        <w:rPr>
          <w:szCs w:val="24"/>
        </w:rPr>
        <w:t>Added new flow chart for RATDMA p-persist algorithm.</w:t>
      </w:r>
    </w:p>
    <w:p w14:paraId="2F5F6435" w14:textId="77777777" w:rsidR="00367AA5" w:rsidRPr="003D37ED" w:rsidRDefault="00367AA5" w:rsidP="00367AA5">
      <w:pPr>
        <w:ind w:left="720"/>
        <w:rPr>
          <w:szCs w:val="24"/>
        </w:rPr>
      </w:pPr>
      <w:r w:rsidRPr="003D37ED">
        <w:rPr>
          <w:szCs w:val="24"/>
        </w:rPr>
        <w:t>Added a reference back to Recommendation ITU-R M.1371 for International ASM messages.</w:t>
      </w:r>
    </w:p>
    <w:p w14:paraId="799402FE" w14:textId="77777777" w:rsidR="00367AA5" w:rsidRPr="003D37ED" w:rsidRDefault="00367AA5" w:rsidP="00367AA5">
      <w:pPr>
        <w:ind w:left="720"/>
        <w:rPr>
          <w:szCs w:val="24"/>
        </w:rPr>
      </w:pPr>
      <w:r w:rsidRPr="003D37ED">
        <w:rPr>
          <w:szCs w:val="24"/>
        </w:rPr>
        <w:t>Added a new section 6.5 - Message Retransmission to clarify how retransmission of broadcast and address messages work when errors are detected.</w:t>
      </w:r>
    </w:p>
    <w:p w14:paraId="3E43BDE3" w14:textId="77777777" w:rsidR="00367AA5" w:rsidRPr="003D37ED" w:rsidRDefault="00367AA5" w:rsidP="00367AA5">
      <w:pPr>
        <w:ind w:left="720"/>
        <w:rPr>
          <w:szCs w:val="24"/>
        </w:rPr>
      </w:pPr>
      <w:r w:rsidRPr="003D37ED">
        <w:rPr>
          <w:szCs w:val="24"/>
        </w:rPr>
        <w:t>Added a new note to the message tables to clarify when the ASM Identifier is included in the data payload.</w:t>
      </w:r>
    </w:p>
    <w:p w14:paraId="47D891CB" w14:textId="510472D8" w:rsidR="00367AA5" w:rsidRPr="003D37ED" w:rsidDel="00122BB1" w:rsidRDefault="00367AA5" w:rsidP="00367AA5">
      <w:pPr>
        <w:ind w:left="720"/>
        <w:rPr>
          <w:del w:id="32" w:author="USA" w:date="2024-10-01T08:27:00Z" w16du:dateUtc="2024-10-01T12:27:00Z"/>
          <w:szCs w:val="24"/>
        </w:rPr>
      </w:pPr>
      <w:del w:id="33" w:author="USA" w:date="2024-10-01T08:27:00Z" w16du:dateUtc="2024-10-01T12:27:00Z">
        <w:r w:rsidRPr="003D37ED" w:rsidDel="00122BB1">
          <w:rPr>
            <w:szCs w:val="24"/>
          </w:rPr>
          <w:delText>Added a new Link ID 48 to support ASM R-Mode.</w:delText>
        </w:r>
      </w:del>
    </w:p>
    <w:p w14:paraId="5A5DFAE7" w14:textId="77777777" w:rsidR="00367AA5" w:rsidRPr="003D37ED" w:rsidRDefault="00367AA5" w:rsidP="00367AA5">
      <w:pPr>
        <w:ind w:left="720"/>
        <w:rPr>
          <w:szCs w:val="24"/>
        </w:rPr>
      </w:pPr>
      <w:r w:rsidRPr="003D37ED">
        <w:rPr>
          <w:szCs w:val="24"/>
        </w:rPr>
        <w:t>Updated the Example of application specific message burst symbol generation.</w:t>
      </w:r>
    </w:p>
    <w:p w14:paraId="626F47CF" w14:textId="77777777" w:rsidR="00367AA5" w:rsidRPr="003D37ED" w:rsidRDefault="00367AA5" w:rsidP="00367AA5">
      <w:pPr>
        <w:rPr>
          <w:szCs w:val="24"/>
        </w:rPr>
      </w:pPr>
      <w:r w:rsidRPr="003D37ED">
        <w:rPr>
          <w:szCs w:val="24"/>
        </w:rPr>
        <w:t xml:space="preserve">Annex </w:t>
      </w:r>
      <w:proofErr w:type="gramStart"/>
      <w:r w:rsidRPr="003D37ED">
        <w:rPr>
          <w:szCs w:val="24"/>
        </w:rPr>
        <w:t>4:</w:t>
      </w:r>
      <w:proofErr w:type="gramEnd"/>
    </w:p>
    <w:p w14:paraId="6222AC82" w14:textId="41DDE438" w:rsidR="00367AA5" w:rsidRPr="003D37ED" w:rsidRDefault="00367AA5" w:rsidP="00367AA5">
      <w:pPr>
        <w:ind w:left="720"/>
        <w:rPr>
          <w:szCs w:val="24"/>
        </w:rPr>
      </w:pPr>
      <w:r w:rsidRPr="003D37ED">
        <w:rPr>
          <w:szCs w:val="24"/>
        </w:rPr>
        <w:t>Clarified what is a data session</w:t>
      </w:r>
      <w:ins w:id="34" w:author="USA" w:date="2024-10-01T08:28:00Z" w16du:dateUtc="2024-10-01T12:28:00Z">
        <w:r w:rsidR="00122BB1">
          <w:rPr>
            <w:szCs w:val="24"/>
          </w:rPr>
          <w:t xml:space="preserve"> in section 4.2.6</w:t>
        </w:r>
      </w:ins>
      <w:r w:rsidRPr="003D37ED">
        <w:rPr>
          <w:szCs w:val="24"/>
        </w:rPr>
        <w:t>.</w:t>
      </w:r>
    </w:p>
    <w:p w14:paraId="6740EF09" w14:textId="0690E008" w:rsidR="00367AA5" w:rsidRPr="003D37ED" w:rsidRDefault="00367AA5" w:rsidP="00367AA5">
      <w:pPr>
        <w:ind w:left="720"/>
        <w:rPr>
          <w:szCs w:val="24"/>
        </w:rPr>
      </w:pPr>
      <w:r w:rsidRPr="003D37ED">
        <w:rPr>
          <w:szCs w:val="24"/>
        </w:rPr>
        <w:t>Added the missing Source ID to Table 3</w:t>
      </w:r>
      <w:ins w:id="35" w:author="USA" w:date="2024-10-01T08:29:00Z" w16du:dateUtc="2024-10-01T12:29:00Z">
        <w:r w:rsidR="00122BB1">
          <w:rPr>
            <w:szCs w:val="24"/>
          </w:rPr>
          <w:t>6</w:t>
        </w:r>
      </w:ins>
      <w:del w:id="36" w:author="USA" w:date="2024-10-01T08:29:00Z" w16du:dateUtc="2024-10-01T12:29:00Z">
        <w:r w:rsidRPr="003D37ED" w:rsidDel="00122BB1">
          <w:rPr>
            <w:szCs w:val="24"/>
          </w:rPr>
          <w:delText>4</w:delText>
        </w:r>
      </w:del>
      <w:r w:rsidRPr="003D37ED">
        <w:rPr>
          <w:szCs w:val="24"/>
        </w:rPr>
        <w:t xml:space="preserve"> - Media access control.</w:t>
      </w:r>
    </w:p>
    <w:p w14:paraId="411F171E" w14:textId="2120A42D" w:rsidR="00367AA5" w:rsidRPr="003D37ED" w:rsidRDefault="00367AA5" w:rsidP="00367AA5">
      <w:pPr>
        <w:ind w:left="720"/>
        <w:rPr>
          <w:szCs w:val="24"/>
        </w:rPr>
      </w:pPr>
      <w:r w:rsidRPr="003D37ED">
        <w:rPr>
          <w:szCs w:val="24"/>
        </w:rPr>
        <w:t>Added text to clarify how to do shore originated broadcast messages toTable 3</w:t>
      </w:r>
      <w:ins w:id="37" w:author="USA" w:date="2024-10-01T08:29:00Z" w16du:dateUtc="2024-10-01T12:29:00Z">
        <w:r w:rsidR="00122BB1">
          <w:rPr>
            <w:szCs w:val="24"/>
          </w:rPr>
          <w:t>7</w:t>
        </w:r>
      </w:ins>
      <w:del w:id="38" w:author="USA" w:date="2024-10-01T08:29:00Z" w16du:dateUtc="2024-10-01T12:29:00Z">
        <w:r w:rsidRPr="003D37ED" w:rsidDel="00122BB1">
          <w:rPr>
            <w:szCs w:val="24"/>
          </w:rPr>
          <w:delText>5</w:delText>
        </w:r>
      </w:del>
      <w:r w:rsidRPr="003D37ED">
        <w:rPr>
          <w:szCs w:val="24"/>
        </w:rPr>
        <w:t xml:space="preserve"> - Resource allocation and Table 37 - Resource request / transmission announcement.</w:t>
      </w:r>
    </w:p>
    <w:p w14:paraId="60C6B47C" w14:textId="118D4D29" w:rsidR="00367AA5" w:rsidRPr="003D37ED" w:rsidRDefault="00367AA5" w:rsidP="00367AA5">
      <w:pPr>
        <w:ind w:left="720"/>
        <w:rPr>
          <w:szCs w:val="24"/>
        </w:rPr>
      </w:pPr>
      <w:r w:rsidRPr="003D37ED">
        <w:rPr>
          <w:szCs w:val="24"/>
        </w:rPr>
        <w:t>Modified Table 4</w:t>
      </w:r>
      <w:ins w:id="39" w:author="USA" w:date="2024-10-01T08:30:00Z" w16du:dateUtc="2024-10-01T12:30:00Z">
        <w:r w:rsidR="00122BB1">
          <w:rPr>
            <w:szCs w:val="24"/>
          </w:rPr>
          <w:t>3</w:t>
        </w:r>
      </w:ins>
      <w:del w:id="40" w:author="USA" w:date="2024-10-01T08:30:00Z" w16du:dateUtc="2024-10-01T12:30:00Z">
        <w:r w:rsidRPr="003D37ED" w:rsidDel="00122BB1">
          <w:rPr>
            <w:szCs w:val="24"/>
          </w:rPr>
          <w:delText>1</w:delText>
        </w:r>
      </w:del>
      <w:r w:rsidRPr="003D37ED">
        <w:rPr>
          <w:szCs w:val="24"/>
        </w:rPr>
        <w:t xml:space="preserve"> - Bulletin board payload, to only include valid TDMA frame sizes.</w:t>
      </w:r>
    </w:p>
    <w:p w14:paraId="4206EA0A" w14:textId="63D8509C" w:rsidR="00367AA5" w:rsidRPr="003D37ED" w:rsidRDefault="00367AA5" w:rsidP="00367AA5">
      <w:pPr>
        <w:ind w:left="720"/>
        <w:rPr>
          <w:szCs w:val="24"/>
        </w:rPr>
      </w:pPr>
      <w:r w:rsidRPr="003D37ED">
        <w:rPr>
          <w:szCs w:val="24"/>
        </w:rPr>
        <w:t>Modified Table 4</w:t>
      </w:r>
      <w:ins w:id="41" w:author="USA" w:date="2024-10-01T08:30:00Z" w16du:dateUtc="2024-10-01T12:30:00Z">
        <w:r w:rsidR="00122BB1">
          <w:rPr>
            <w:szCs w:val="24"/>
          </w:rPr>
          <w:t>8</w:t>
        </w:r>
      </w:ins>
      <w:del w:id="42" w:author="USA" w:date="2024-10-01T08:30:00Z" w16du:dateUtc="2024-10-01T12:30:00Z">
        <w:r w:rsidRPr="003D37ED" w:rsidDel="00122BB1">
          <w:rPr>
            <w:szCs w:val="24"/>
          </w:rPr>
          <w:delText>6</w:delText>
        </w:r>
      </w:del>
      <w:r w:rsidRPr="003D37ED">
        <w:rPr>
          <w:szCs w:val="24"/>
        </w:rPr>
        <w:t xml:space="preserve"> - Logical channel definition terrestrial, to clarify how the repeat and duration fields work with the channel definition.</w:t>
      </w:r>
    </w:p>
    <w:p w14:paraId="1E4D582D" w14:textId="319CBA84" w:rsidR="00367AA5" w:rsidRPr="003D37ED" w:rsidRDefault="00367AA5" w:rsidP="00367AA5">
      <w:pPr>
        <w:ind w:left="720"/>
        <w:rPr>
          <w:szCs w:val="24"/>
        </w:rPr>
      </w:pPr>
      <w:r w:rsidRPr="003D37ED">
        <w:rPr>
          <w:szCs w:val="24"/>
        </w:rPr>
        <w:t>Updated figures 3</w:t>
      </w:r>
      <w:ins w:id="43" w:author="USA" w:date="2024-10-01T08:32:00Z" w16du:dateUtc="2024-10-01T12:32:00Z">
        <w:r w:rsidR="00122BB1">
          <w:rPr>
            <w:szCs w:val="24"/>
          </w:rPr>
          <w:t>8</w:t>
        </w:r>
      </w:ins>
      <w:del w:id="44" w:author="USA" w:date="2024-10-01T08:32:00Z" w16du:dateUtc="2024-10-01T12:32:00Z">
        <w:r w:rsidRPr="003D37ED" w:rsidDel="00122BB1">
          <w:rPr>
            <w:szCs w:val="24"/>
          </w:rPr>
          <w:delText>6</w:delText>
        </w:r>
      </w:del>
      <w:r w:rsidRPr="003D37ED">
        <w:rPr>
          <w:szCs w:val="24"/>
        </w:rPr>
        <w:t>, 3</w:t>
      </w:r>
      <w:ins w:id="45" w:author="USA" w:date="2024-10-01T08:32:00Z" w16du:dateUtc="2024-10-01T12:32:00Z">
        <w:r w:rsidR="00122BB1">
          <w:rPr>
            <w:szCs w:val="24"/>
          </w:rPr>
          <w:t>9</w:t>
        </w:r>
      </w:ins>
      <w:del w:id="46" w:author="USA" w:date="2024-10-01T08:32:00Z" w16du:dateUtc="2024-10-01T12:32:00Z">
        <w:r w:rsidRPr="003D37ED" w:rsidDel="00122BB1">
          <w:rPr>
            <w:szCs w:val="24"/>
          </w:rPr>
          <w:delText>7</w:delText>
        </w:r>
      </w:del>
      <w:r w:rsidRPr="003D37ED">
        <w:rPr>
          <w:szCs w:val="24"/>
        </w:rPr>
        <w:t xml:space="preserve">, </w:t>
      </w:r>
      <w:ins w:id="47" w:author="USA" w:date="2024-10-01T08:32:00Z" w16du:dateUtc="2024-10-01T12:32:00Z">
        <w:r w:rsidR="00122BB1">
          <w:rPr>
            <w:szCs w:val="24"/>
          </w:rPr>
          <w:t>40</w:t>
        </w:r>
      </w:ins>
      <w:del w:id="48" w:author="USA" w:date="2024-10-01T08:32:00Z" w16du:dateUtc="2024-10-01T12:32:00Z">
        <w:r w:rsidRPr="003D37ED" w:rsidDel="00122BB1">
          <w:rPr>
            <w:szCs w:val="24"/>
          </w:rPr>
          <w:delText>38</w:delText>
        </w:r>
      </w:del>
      <w:r w:rsidRPr="003D37ED">
        <w:rPr>
          <w:szCs w:val="24"/>
        </w:rPr>
        <w:t xml:space="preserve">, </w:t>
      </w:r>
      <w:ins w:id="49" w:author="USA" w:date="2024-10-01T08:32:00Z" w16du:dateUtc="2024-10-01T12:32:00Z">
        <w:r w:rsidR="00122BB1">
          <w:rPr>
            <w:szCs w:val="24"/>
          </w:rPr>
          <w:t>41</w:t>
        </w:r>
      </w:ins>
      <w:del w:id="50" w:author="USA" w:date="2024-10-01T08:32:00Z" w16du:dateUtc="2024-10-01T12:32:00Z">
        <w:r w:rsidRPr="003D37ED" w:rsidDel="00122BB1">
          <w:rPr>
            <w:szCs w:val="24"/>
          </w:rPr>
          <w:delText>39</w:delText>
        </w:r>
      </w:del>
      <w:r w:rsidRPr="003D37ED">
        <w:rPr>
          <w:szCs w:val="24"/>
        </w:rPr>
        <w:t>, and 4</w:t>
      </w:r>
      <w:ins w:id="51" w:author="USA" w:date="2024-10-01T08:33:00Z" w16du:dateUtc="2024-10-01T12:33:00Z">
        <w:r w:rsidR="00122BB1">
          <w:rPr>
            <w:szCs w:val="24"/>
          </w:rPr>
          <w:t>2</w:t>
        </w:r>
      </w:ins>
      <w:del w:id="52" w:author="USA" w:date="2024-10-01T08:33:00Z" w16du:dateUtc="2024-10-01T12:33:00Z">
        <w:r w:rsidRPr="003D37ED" w:rsidDel="00122BB1">
          <w:rPr>
            <w:szCs w:val="24"/>
          </w:rPr>
          <w:delText>0</w:delText>
        </w:r>
      </w:del>
      <w:r w:rsidRPr="003D37ED">
        <w:rPr>
          <w:szCs w:val="24"/>
        </w:rPr>
        <w:t xml:space="preserve"> to show correct channels and message numbers.</w:t>
      </w:r>
    </w:p>
    <w:p w14:paraId="183C8852" w14:textId="77777777" w:rsidR="00367AA5" w:rsidRPr="003D37ED" w:rsidRDefault="00367AA5" w:rsidP="00367AA5">
      <w:pPr>
        <w:ind w:left="720"/>
        <w:rPr>
          <w:szCs w:val="24"/>
        </w:rPr>
      </w:pPr>
      <w:r w:rsidRPr="003D37ED">
        <w:rPr>
          <w:szCs w:val="24"/>
        </w:rPr>
        <w:t>Removed section 4.29.</w:t>
      </w:r>
    </w:p>
    <w:p w14:paraId="654680B0" w14:textId="77777777" w:rsidR="00367AA5" w:rsidRPr="003D37ED" w:rsidRDefault="00367AA5" w:rsidP="00367AA5">
      <w:pPr>
        <w:rPr>
          <w:szCs w:val="24"/>
        </w:rPr>
      </w:pPr>
      <w:r w:rsidRPr="003D37ED">
        <w:rPr>
          <w:szCs w:val="24"/>
        </w:rPr>
        <w:t xml:space="preserve">Annex </w:t>
      </w:r>
      <w:proofErr w:type="gramStart"/>
      <w:r w:rsidRPr="003D37ED">
        <w:rPr>
          <w:szCs w:val="24"/>
        </w:rPr>
        <w:t>5:</w:t>
      </w:r>
      <w:proofErr w:type="gramEnd"/>
    </w:p>
    <w:p w14:paraId="5CC3C40A" w14:textId="77777777" w:rsidR="00367AA5" w:rsidRPr="003D37ED" w:rsidRDefault="00367AA5" w:rsidP="00367AA5">
      <w:pPr>
        <w:ind w:left="720"/>
        <w:rPr>
          <w:szCs w:val="24"/>
        </w:rPr>
      </w:pPr>
      <w:r w:rsidRPr="003D37ED">
        <w:rPr>
          <w:szCs w:val="24"/>
        </w:rPr>
        <w:t>Modified section 2.10 - Pilots and syncword symbol location and modulation, to clarify how pilot symbols are used.</w:t>
      </w:r>
    </w:p>
    <w:p w14:paraId="5D44A73F" w14:textId="21E29408" w:rsidR="00367AA5" w:rsidRPr="003D37ED" w:rsidRDefault="00367AA5" w:rsidP="00367AA5">
      <w:pPr>
        <w:ind w:left="720"/>
        <w:rPr>
          <w:szCs w:val="24"/>
        </w:rPr>
      </w:pPr>
      <w:r w:rsidRPr="003D37ED">
        <w:rPr>
          <w:szCs w:val="24"/>
        </w:rPr>
        <w:t>Added Uplink ACK message to table 6</w:t>
      </w:r>
      <w:ins w:id="53" w:author="USA" w:date="2024-10-01T08:35:00Z" w16du:dateUtc="2024-10-01T12:35:00Z">
        <w:r w:rsidR="00122BB1">
          <w:rPr>
            <w:szCs w:val="24"/>
          </w:rPr>
          <w:t>4</w:t>
        </w:r>
      </w:ins>
      <w:del w:id="54" w:author="USA" w:date="2024-10-01T08:35:00Z" w16du:dateUtc="2024-10-01T12:35:00Z">
        <w:r w:rsidRPr="003D37ED" w:rsidDel="00122BB1">
          <w:rPr>
            <w:szCs w:val="24"/>
          </w:rPr>
          <w:delText>2</w:delText>
        </w:r>
      </w:del>
      <w:r w:rsidRPr="003D37ED">
        <w:rPr>
          <w:szCs w:val="24"/>
        </w:rPr>
        <w:t xml:space="preserve"> - VHF data exchange-SAT message summary.</w:t>
      </w:r>
    </w:p>
    <w:p w14:paraId="2DD10024" w14:textId="77777777" w:rsidR="00367AA5" w:rsidRPr="003D37ED" w:rsidRDefault="00367AA5" w:rsidP="00367AA5">
      <w:pPr>
        <w:ind w:left="720"/>
        <w:rPr>
          <w:szCs w:val="24"/>
        </w:rPr>
      </w:pPr>
      <w:r w:rsidRPr="003D37ED">
        <w:rPr>
          <w:szCs w:val="24"/>
        </w:rPr>
        <w:t>Removed the low power setting from the paging response, Table 71.</w:t>
      </w:r>
    </w:p>
    <w:p w14:paraId="45FF4044" w14:textId="3BE9983F" w:rsidR="00367AA5" w:rsidRPr="003D37ED" w:rsidRDefault="00367AA5" w:rsidP="00367AA5">
      <w:pPr>
        <w:ind w:left="720"/>
        <w:rPr>
          <w:szCs w:val="24"/>
        </w:rPr>
      </w:pPr>
      <w:r w:rsidRPr="003D37ED">
        <w:rPr>
          <w:szCs w:val="24"/>
        </w:rPr>
        <w:t xml:space="preserve">Modified section 3.10.7 and Tables </w:t>
      </w:r>
      <w:ins w:id="55" w:author="USA" w:date="2024-10-01T08:36:00Z" w16du:dateUtc="2024-10-01T12:36:00Z">
        <w:r w:rsidR="00501BF3">
          <w:rPr>
            <w:szCs w:val="24"/>
          </w:rPr>
          <w:t xml:space="preserve">73, </w:t>
        </w:r>
      </w:ins>
      <w:r w:rsidRPr="003D37ED">
        <w:rPr>
          <w:szCs w:val="24"/>
        </w:rPr>
        <w:t>7</w:t>
      </w:r>
      <w:ins w:id="56" w:author="USA" w:date="2024-10-01T08:36:00Z" w16du:dateUtc="2024-10-01T12:36:00Z">
        <w:r w:rsidR="00501BF3">
          <w:rPr>
            <w:szCs w:val="24"/>
          </w:rPr>
          <w:t>6</w:t>
        </w:r>
      </w:ins>
      <w:del w:id="57" w:author="USA" w:date="2024-10-01T08:36:00Z" w16du:dateUtc="2024-10-01T12:36:00Z">
        <w:r w:rsidRPr="003D37ED" w:rsidDel="00501BF3">
          <w:rPr>
            <w:szCs w:val="24"/>
          </w:rPr>
          <w:delText>4</w:delText>
        </w:r>
      </w:del>
      <w:r w:rsidRPr="003D37ED">
        <w:rPr>
          <w:szCs w:val="24"/>
        </w:rPr>
        <w:t>, 7</w:t>
      </w:r>
      <w:ins w:id="58" w:author="USA" w:date="2024-10-01T08:36:00Z" w16du:dateUtc="2024-10-01T12:36:00Z">
        <w:r w:rsidR="00501BF3">
          <w:rPr>
            <w:szCs w:val="24"/>
          </w:rPr>
          <w:t>7</w:t>
        </w:r>
      </w:ins>
      <w:del w:id="59" w:author="USA" w:date="2024-10-01T08:36:00Z" w16du:dateUtc="2024-10-01T12:36:00Z">
        <w:r w:rsidRPr="003D37ED" w:rsidDel="00501BF3">
          <w:rPr>
            <w:szCs w:val="24"/>
          </w:rPr>
          <w:delText>5</w:delText>
        </w:r>
      </w:del>
      <w:r w:rsidRPr="003D37ED">
        <w:rPr>
          <w:szCs w:val="24"/>
        </w:rPr>
        <w:t xml:space="preserve"> and 7</w:t>
      </w:r>
      <w:ins w:id="60" w:author="USA" w:date="2024-10-01T08:36:00Z" w16du:dateUtc="2024-10-01T12:36:00Z">
        <w:r w:rsidR="00501BF3">
          <w:rPr>
            <w:szCs w:val="24"/>
          </w:rPr>
          <w:t>8</w:t>
        </w:r>
      </w:ins>
      <w:del w:id="61" w:author="USA" w:date="2024-10-01T08:36:00Z" w16du:dateUtc="2024-10-01T12:36:00Z">
        <w:r w:rsidRPr="003D37ED" w:rsidDel="00501BF3">
          <w:rPr>
            <w:szCs w:val="24"/>
          </w:rPr>
          <w:delText>6</w:delText>
        </w:r>
      </w:del>
      <w:r w:rsidRPr="003D37ED">
        <w:rPr>
          <w:szCs w:val="24"/>
        </w:rPr>
        <w:t xml:space="preserve"> to clarify how the Start Fragment, Continue Fragment and End Fragments are used.</w:t>
      </w:r>
    </w:p>
    <w:p w14:paraId="6C514CB6" w14:textId="05CF9562" w:rsidR="00367AA5" w:rsidRPr="003D37ED" w:rsidRDefault="00367AA5" w:rsidP="00367AA5">
      <w:pPr>
        <w:ind w:left="720"/>
        <w:rPr>
          <w:szCs w:val="24"/>
        </w:rPr>
      </w:pPr>
      <w:r w:rsidRPr="003D37ED">
        <w:rPr>
          <w:szCs w:val="24"/>
        </w:rPr>
        <w:t>Added clarifying text on how the ACK/NACK mask work to Table 8</w:t>
      </w:r>
      <w:ins w:id="62" w:author="USA" w:date="2024-10-01T08:38:00Z" w16du:dateUtc="2024-10-01T12:38:00Z">
        <w:r w:rsidR="00501BF3">
          <w:rPr>
            <w:szCs w:val="24"/>
          </w:rPr>
          <w:t>3</w:t>
        </w:r>
      </w:ins>
      <w:del w:id="63" w:author="USA" w:date="2024-10-01T08:38:00Z" w16du:dateUtc="2024-10-01T12:38:00Z">
        <w:r w:rsidRPr="003D37ED" w:rsidDel="00501BF3">
          <w:rPr>
            <w:szCs w:val="24"/>
          </w:rPr>
          <w:delText>0</w:delText>
        </w:r>
      </w:del>
      <w:r w:rsidRPr="003D37ED">
        <w:rPr>
          <w:szCs w:val="24"/>
        </w:rPr>
        <w:t xml:space="preserve"> - Uplink acknowledgement for addressed messages. Also added similar test to section 3.12 - Uplink retry mechanism. </w:t>
      </w:r>
    </w:p>
    <w:p w14:paraId="05F8E46C" w14:textId="77777777" w:rsidR="00367AA5" w:rsidRPr="003D37ED" w:rsidRDefault="00367AA5" w:rsidP="00367AA5">
      <w:pPr>
        <w:ind w:left="720"/>
        <w:rPr>
          <w:szCs w:val="24"/>
        </w:rPr>
      </w:pPr>
      <w:r w:rsidRPr="003D37ED">
        <w:rPr>
          <w:szCs w:val="24"/>
        </w:rPr>
        <w:t>Updated figure 57 - Addressed messages transfer process in VHF data exchange system-satellite.</w:t>
      </w:r>
    </w:p>
    <w:p w14:paraId="385FB1EA" w14:textId="77777777" w:rsidR="00367AA5" w:rsidRPr="003D37ED" w:rsidRDefault="00367AA5" w:rsidP="00367AA5">
      <w:pPr>
        <w:ind w:left="720"/>
        <w:rPr>
          <w:szCs w:val="24"/>
        </w:rPr>
      </w:pPr>
      <w:r w:rsidRPr="003D37ED">
        <w:rPr>
          <w:szCs w:val="24"/>
        </w:rPr>
        <w:t>Removed section 3.13.3 - Ship transmission without acknowledgement.</w:t>
      </w:r>
    </w:p>
    <w:p w14:paraId="4A393E11" w14:textId="77777777" w:rsidR="00367AA5" w:rsidRPr="003D37ED" w:rsidRDefault="00367AA5" w:rsidP="00367AA5">
      <w:pPr>
        <w:ind w:left="720"/>
        <w:rPr>
          <w:szCs w:val="24"/>
        </w:rPr>
      </w:pPr>
      <w:r w:rsidRPr="003D37ED">
        <w:rPr>
          <w:szCs w:val="24"/>
        </w:rPr>
        <w:t>Updated figure 62 - Satellite to ship addressed message with end delivery notification with correct ACK message.</w:t>
      </w:r>
    </w:p>
    <w:p w14:paraId="110EE6C6" w14:textId="77777777" w:rsidR="00367AA5" w:rsidRPr="003D37ED" w:rsidRDefault="00367AA5" w:rsidP="00367AA5">
      <w:pPr>
        <w:ind w:left="720"/>
        <w:rPr>
          <w:szCs w:val="24"/>
        </w:rPr>
      </w:pPr>
      <w:r w:rsidRPr="003D37ED">
        <w:rPr>
          <w:szCs w:val="24"/>
        </w:rPr>
        <w:t xml:space="preserve">Added new section 3.13.7 - Ship to satellite addressed message with end delivery notification. </w:t>
      </w:r>
    </w:p>
    <w:p w14:paraId="03B7F02F" w14:textId="77777777" w:rsidR="00367AA5" w:rsidRPr="003D37ED" w:rsidRDefault="00367AA5" w:rsidP="00367AA5">
      <w:pPr>
        <w:ind w:left="720"/>
        <w:rPr>
          <w:szCs w:val="24"/>
        </w:rPr>
      </w:pPr>
      <w:r w:rsidRPr="003D37ED">
        <w:rPr>
          <w:szCs w:val="24"/>
        </w:rPr>
        <w:t>Modified figure 64 - Satellite to ship short data message (with acknowledgement) to use the EDN message.</w:t>
      </w:r>
    </w:p>
    <w:p w14:paraId="4285DBAB" w14:textId="77777777" w:rsidR="00367AA5" w:rsidRPr="003D37ED" w:rsidRDefault="00367AA5" w:rsidP="00367AA5">
      <w:pPr>
        <w:ind w:left="720"/>
        <w:rPr>
          <w:szCs w:val="24"/>
        </w:rPr>
      </w:pPr>
      <w:r w:rsidRPr="003D37ED">
        <w:rPr>
          <w:szCs w:val="24"/>
        </w:rPr>
        <w:t xml:space="preserve">Modified figure 65 - Ship to satellite short data message (with acknowledgement) to allow for either EDN or ACK message. </w:t>
      </w:r>
    </w:p>
    <w:p w14:paraId="2449097D" w14:textId="77777777" w:rsidR="00367AA5" w:rsidRPr="003D37ED" w:rsidRDefault="00367AA5" w:rsidP="00367AA5">
      <w:pPr>
        <w:ind w:left="720"/>
        <w:rPr>
          <w:szCs w:val="24"/>
        </w:rPr>
      </w:pPr>
      <w:r w:rsidRPr="003D37ED">
        <w:rPr>
          <w:szCs w:val="24"/>
        </w:rPr>
        <w:lastRenderedPageBreak/>
        <w:t>Added new section to describe Paging and End Delivery Notification (EDN).</w:t>
      </w:r>
    </w:p>
    <w:p w14:paraId="20FDB623" w14:textId="77777777" w:rsidR="00367AA5" w:rsidRPr="003D37ED" w:rsidRDefault="00367AA5" w:rsidP="00367AA5">
      <w:pPr>
        <w:ind w:left="720"/>
        <w:rPr>
          <w:szCs w:val="24"/>
        </w:rPr>
      </w:pPr>
      <w:r w:rsidRPr="003D37ED">
        <w:rPr>
          <w:szCs w:val="24"/>
        </w:rPr>
        <w:t>Added new message for Downlink short data message Acknowledgement.</w:t>
      </w:r>
    </w:p>
    <w:p w14:paraId="40411942" w14:textId="77777777" w:rsidR="00367AA5" w:rsidRPr="003D37ED" w:rsidRDefault="00367AA5" w:rsidP="00367AA5">
      <w:pPr>
        <w:ind w:left="720"/>
        <w:rPr>
          <w:szCs w:val="24"/>
        </w:rPr>
      </w:pPr>
      <w:r w:rsidRPr="003D37ED">
        <w:rPr>
          <w:szCs w:val="24"/>
        </w:rPr>
        <w:t>Clarified that EDN is optional for the application layer and is not used to ACK on the link layer.</w:t>
      </w:r>
    </w:p>
    <w:p w14:paraId="1C72C9D4" w14:textId="77777777" w:rsidR="00367AA5" w:rsidRPr="00EC1908" w:rsidRDefault="00367AA5" w:rsidP="00367AA5">
      <w:pPr>
        <w:ind w:left="720"/>
      </w:pPr>
    </w:p>
    <w:p w14:paraId="7AB57D1D" w14:textId="77777777" w:rsidR="00367AA5" w:rsidRPr="003F4F90" w:rsidRDefault="00367AA5" w:rsidP="00367AA5">
      <w:pPr>
        <w:keepNext/>
        <w:keepLines/>
        <w:numPr>
          <w:ilvl w:val="0"/>
          <w:numId w:val="41"/>
        </w:numPr>
        <w:tabs>
          <w:tab w:val="clear" w:pos="794"/>
          <w:tab w:val="clear" w:pos="1191"/>
          <w:tab w:val="clear" w:pos="1588"/>
          <w:tab w:val="clear" w:pos="1985"/>
          <w:tab w:val="left" w:pos="1134"/>
          <w:tab w:val="left" w:pos="1871"/>
          <w:tab w:val="left" w:pos="2268"/>
        </w:tabs>
        <w:spacing w:before="280"/>
        <w:jc w:val="left"/>
        <w:outlineLvl w:val="0"/>
        <w:rPr>
          <w:b/>
          <w:sz w:val="28"/>
        </w:rPr>
      </w:pPr>
      <w:r w:rsidRPr="003F4F90">
        <w:rPr>
          <w:b/>
          <w:sz w:val="28"/>
        </w:rPr>
        <w:t>Attachments</w:t>
      </w:r>
    </w:p>
    <w:p w14:paraId="1B9C096D" w14:textId="354AC1B1" w:rsidR="00367AA5" w:rsidRDefault="00367AA5" w:rsidP="00367AA5">
      <w:r w:rsidRPr="00EC1908">
        <w:t xml:space="preserve"> </w:t>
      </w:r>
      <w:r w:rsidRPr="00E84EB1">
        <w:rPr>
          <w:szCs w:val="24"/>
          <w:lang w:val="en-US"/>
        </w:rPr>
        <w:t xml:space="preserve">The following attachment contains the proposed changes to </w:t>
      </w:r>
      <w:r>
        <w:rPr>
          <w:szCs w:val="24"/>
          <w:lang w:val="en-US"/>
        </w:rPr>
        <w:t>Recommendation ITU-R M.2092-1.</w:t>
      </w:r>
    </w:p>
    <w:p w14:paraId="6B852505" w14:textId="77777777" w:rsidR="00367AA5" w:rsidRDefault="00367AA5" w:rsidP="002D1C8D">
      <w:pPr>
        <w:pStyle w:val="RecNo"/>
        <w:rPr>
          <w:ins w:id="64" w:author="USA" w:date="2024-08-23T13:15:00Z" w16du:dateUtc="2024-08-23T17:15:00Z"/>
          <w:lang w:val="en-US"/>
        </w:rPr>
        <w:sectPr w:rsidR="00367AA5" w:rsidSect="00367AA5">
          <w:headerReference w:type="even" r:id="rId9"/>
          <w:headerReference w:type="default" r:id="rId10"/>
          <w:pgSz w:w="11907" w:h="16834" w:code="9"/>
          <w:pgMar w:top="1418" w:right="1134" w:bottom="1134" w:left="1134" w:header="720" w:footer="482" w:gutter="0"/>
          <w:paperSrc w:first="15" w:other="15"/>
          <w:pgNumType w:start="1"/>
          <w:cols w:space="720"/>
          <w:titlePg/>
          <w:docGrid w:linePitch="326"/>
        </w:sectPr>
      </w:pPr>
    </w:p>
    <w:p w14:paraId="1D650450" w14:textId="1C3346DD" w:rsidR="002D1C8D" w:rsidRPr="002D1C8D" w:rsidRDefault="00380D0D" w:rsidP="002D1C8D">
      <w:pPr>
        <w:pStyle w:val="RecNo"/>
        <w:rPr>
          <w:lang w:val="en-US"/>
        </w:rPr>
      </w:pPr>
      <w:r>
        <w:rPr>
          <w:lang w:val="en-US"/>
        </w:rPr>
        <w:lastRenderedPageBreak/>
        <w:t xml:space="preserve"> WORKING DOCUMENT TOWARDS </w:t>
      </w:r>
      <w:ins w:id="67" w:author="USA" w:date="2024-10-01T04:16:00Z" w16du:dateUtc="2024-10-01T08:16:00Z">
        <w:r w:rsidR="00636983" w:rsidRPr="0083561C">
          <w:rPr>
            <w:highlight w:val="yellow"/>
            <w:lang w:val="en-US"/>
          </w:rPr>
          <w:t>A</w:t>
        </w:r>
      </w:ins>
      <w:del w:id="68" w:author="USA" w:date="2024-10-01T04:16:00Z" w16du:dateUtc="2024-10-01T08:16:00Z">
        <w:r w:rsidRPr="0083561C" w:rsidDel="00636983">
          <w:rPr>
            <w:highlight w:val="yellow"/>
            <w:lang w:val="en-US"/>
          </w:rPr>
          <w:delText>THE</w:delText>
        </w:r>
      </w:del>
      <w:r>
        <w:rPr>
          <w:lang w:val="en-US"/>
        </w:rPr>
        <w:t xml:space="preserve"> PRELIMINARY DRAFT REVISION </w:t>
      </w:r>
      <w:r w:rsidR="00B214C6">
        <w:rPr>
          <w:lang w:val="en-US"/>
        </w:rPr>
        <w:t>OF</w:t>
      </w:r>
      <w:r>
        <w:rPr>
          <w:lang w:val="en-US"/>
        </w:rPr>
        <w:t xml:space="preserve"> </w:t>
      </w:r>
      <w:proofErr w:type="gramStart"/>
      <w:r w:rsidR="002D1C8D" w:rsidRPr="002D1C8D">
        <w:rPr>
          <w:lang w:val="en-US"/>
        </w:rPr>
        <w:t xml:space="preserve">RECOMMENDATION  </w:t>
      </w:r>
      <w:r w:rsidR="002D1C8D" w:rsidRPr="007826CC">
        <w:rPr>
          <w:rStyle w:val="href"/>
          <w:lang w:val="en-GB"/>
        </w:rPr>
        <w:t>ITU</w:t>
      </w:r>
      <w:proofErr w:type="gramEnd"/>
      <w:r w:rsidR="002D1C8D" w:rsidRPr="007826CC">
        <w:rPr>
          <w:rStyle w:val="href"/>
          <w:lang w:val="en-GB"/>
        </w:rPr>
        <w:t>-R  M.</w:t>
      </w:r>
      <w:r w:rsidR="007826CC">
        <w:rPr>
          <w:rStyle w:val="href"/>
          <w:lang w:val="en-GB"/>
        </w:rPr>
        <w:t>2092-1</w:t>
      </w:r>
    </w:p>
    <w:p w14:paraId="476325BD" w14:textId="29EF28DC" w:rsidR="002D1C8D" w:rsidRPr="002D1C8D" w:rsidRDefault="007826CC" w:rsidP="002D1C8D">
      <w:pPr>
        <w:pStyle w:val="Rectitle"/>
        <w:rPr>
          <w:lang w:val="en-US"/>
        </w:rPr>
      </w:pPr>
      <w:r w:rsidRPr="007826CC">
        <w:rPr>
          <w:lang w:val="en-GB"/>
        </w:rPr>
        <w:t xml:space="preserve">Technical characteristics for a VHF data exchange system </w:t>
      </w:r>
      <w:r w:rsidRPr="007826CC">
        <w:rPr>
          <w:lang w:val="en-GB"/>
        </w:rPr>
        <w:br/>
        <w:t>in the VHF maritime mobile band</w:t>
      </w:r>
    </w:p>
    <w:p w14:paraId="12BA0D26" w14:textId="0A49B9E0" w:rsidR="007826CC" w:rsidRDefault="007826CC" w:rsidP="007826CC">
      <w:pPr>
        <w:pStyle w:val="Recdate"/>
        <w:rPr>
          <w:ins w:id="69" w:author="USA" w:date="2023-02-15T11:41:00Z"/>
          <w:lang w:val="en-GB"/>
        </w:rPr>
      </w:pPr>
      <w:r w:rsidRPr="007826CC">
        <w:rPr>
          <w:lang w:val="en-GB"/>
        </w:rPr>
        <w:t>(2015-20</w:t>
      </w:r>
      <w:ins w:id="70" w:author="USA" w:date="2024-08-23T13:42:00Z" w16du:dateUtc="2024-08-23T17:42:00Z">
        <w:r w:rsidR="00F3548D">
          <w:rPr>
            <w:lang w:val="en-GB"/>
          </w:rPr>
          <w:t>xx</w:t>
        </w:r>
      </w:ins>
      <w:del w:id="71" w:author="USA" w:date="2024-08-23T13:42:00Z" w16du:dateUtc="2024-08-23T17:42:00Z">
        <w:r w:rsidRPr="007826CC" w:rsidDel="00F3548D">
          <w:rPr>
            <w:lang w:val="en-GB"/>
          </w:rPr>
          <w:delText>22</w:delText>
        </w:r>
      </w:del>
      <w:r w:rsidRPr="007826CC">
        <w:rPr>
          <w:lang w:val="en-GB"/>
        </w:rPr>
        <w:t>)</w:t>
      </w:r>
    </w:p>
    <w:p w14:paraId="281CDDF2" w14:textId="624E9B00" w:rsidR="004C3814" w:rsidRPr="004C3814" w:rsidRDefault="004C3814" w:rsidP="004C3814">
      <w:pPr>
        <w:pStyle w:val="Normalaftertitle"/>
        <w:rPr>
          <w:i/>
          <w:iCs/>
          <w:lang w:val="en-GB"/>
        </w:rPr>
      </w:pPr>
    </w:p>
    <w:p w14:paraId="06972627" w14:textId="77777777" w:rsidR="007826CC" w:rsidRPr="00B40EFC" w:rsidRDefault="007826CC" w:rsidP="004C3814">
      <w:pPr>
        <w:pStyle w:val="HeadingSum"/>
      </w:pPr>
      <w:r w:rsidRPr="00B40EFC">
        <w:t>Scope</w:t>
      </w:r>
    </w:p>
    <w:p w14:paraId="6F9F543F" w14:textId="77777777" w:rsidR="007826CC" w:rsidRPr="00B40EFC" w:rsidRDefault="007826CC" w:rsidP="007826CC">
      <w:pPr>
        <w:pStyle w:val="Summary"/>
        <w:rPr>
          <w:lang w:val="en-GB"/>
        </w:rPr>
      </w:pPr>
      <w:r w:rsidRPr="00B40EFC">
        <w:rPr>
          <w:lang w:val="en-GB"/>
        </w:rPr>
        <w:t xml:space="preserve">This Recommendation provides the technical characteristics of a VHF data exchange system (VDES) which integrates the functions of VHF data exchange (VDE) comprising both terrestrial and satellite components, application specific messages (ASM) and the automatic identification system (AIS) operating in the frequency bands listed in Appendix </w:t>
      </w:r>
      <w:r w:rsidRPr="00B40EFC">
        <w:rPr>
          <w:b/>
          <w:bCs/>
          <w:lang w:val="en-GB"/>
        </w:rPr>
        <w:t>18</w:t>
      </w:r>
      <w:r w:rsidRPr="00B40EFC">
        <w:rPr>
          <w:lang w:val="en-GB"/>
        </w:rPr>
        <w:t xml:space="preserve"> of the Radio Regulations (RR).</w:t>
      </w:r>
    </w:p>
    <w:p w14:paraId="4E6FE9ED" w14:textId="77777777" w:rsidR="007826CC" w:rsidRPr="00C02C27" w:rsidRDefault="007826CC" w:rsidP="007826CC">
      <w:pPr>
        <w:pStyle w:val="Headingb"/>
        <w:rPr>
          <w:lang w:val="en-GB"/>
        </w:rPr>
      </w:pPr>
      <w:r w:rsidRPr="00C02C27">
        <w:rPr>
          <w:lang w:val="en-GB"/>
        </w:rPr>
        <w:t>Keywords</w:t>
      </w:r>
    </w:p>
    <w:p w14:paraId="366DF873" w14:textId="77777777" w:rsidR="007826CC" w:rsidRPr="007826CC" w:rsidRDefault="007826CC" w:rsidP="007826CC">
      <w:pPr>
        <w:rPr>
          <w:lang w:val="en-GB"/>
        </w:rPr>
      </w:pPr>
      <w:r w:rsidRPr="007826CC">
        <w:rPr>
          <w:lang w:val="en-GB"/>
        </w:rPr>
        <w:t>Maritime, VHF, VDES, ASM, data exchange</w:t>
      </w:r>
    </w:p>
    <w:p w14:paraId="33E114F7" w14:textId="77777777" w:rsidR="007826CC" w:rsidRPr="00C02C27" w:rsidRDefault="007826CC" w:rsidP="007826CC">
      <w:pPr>
        <w:pStyle w:val="Headingb"/>
        <w:rPr>
          <w:lang w:val="en-GB"/>
        </w:rPr>
      </w:pPr>
      <w:r w:rsidRPr="00C02C27">
        <w:rPr>
          <w:lang w:val="en-GB"/>
        </w:rPr>
        <w:t>Abbreviations/Glossary</w:t>
      </w:r>
    </w:p>
    <w:p w14:paraId="5CEE229E" w14:textId="236663DA" w:rsidR="007826CC" w:rsidRPr="007826CC" w:rsidRDefault="007826CC" w:rsidP="007826CC">
      <w:pPr>
        <w:pStyle w:val="enumlev1"/>
        <w:tabs>
          <w:tab w:val="clear" w:pos="794"/>
          <w:tab w:val="clear" w:pos="1191"/>
        </w:tabs>
        <w:spacing w:before="60"/>
        <w:ind w:left="1418" w:hanging="1418"/>
        <w:rPr>
          <w:lang w:val="en-GB"/>
        </w:rPr>
      </w:pPr>
      <w:bookmarkStart w:id="72" w:name="_Hlk74233804"/>
      <w:r w:rsidRPr="007826CC">
        <w:rPr>
          <w:lang w:val="en-GB"/>
        </w:rPr>
        <w:t>ACK</w:t>
      </w:r>
      <w:r w:rsidRPr="007826CC">
        <w:rPr>
          <w:lang w:val="en-GB"/>
        </w:rPr>
        <w:tab/>
        <w:t>Acknowledgement</w:t>
      </w:r>
    </w:p>
    <w:p w14:paraId="36B2EDE7" w14:textId="12689E44" w:rsidR="007826CC" w:rsidRPr="007826CC" w:rsidRDefault="007826CC" w:rsidP="007826CC">
      <w:pPr>
        <w:tabs>
          <w:tab w:val="clear" w:pos="794"/>
          <w:tab w:val="clear" w:pos="1191"/>
          <w:tab w:val="left" w:pos="2608"/>
          <w:tab w:val="left" w:pos="3345"/>
        </w:tabs>
        <w:spacing w:before="60"/>
        <w:ind w:left="1418" w:hanging="1418"/>
        <w:rPr>
          <w:lang w:val="en-GB"/>
        </w:rPr>
      </w:pPr>
      <w:r w:rsidRPr="007826CC">
        <w:rPr>
          <w:lang w:val="en-GB"/>
        </w:rPr>
        <w:t>ACM</w:t>
      </w:r>
      <w:r w:rsidRPr="007826CC">
        <w:rPr>
          <w:lang w:val="en-GB"/>
        </w:rPr>
        <w:tab/>
        <w:t>Adaptive coding and modulation</w:t>
      </w:r>
    </w:p>
    <w:p w14:paraId="095D7CFB" w14:textId="1A4D7A4B" w:rsidR="007826CC" w:rsidRPr="007826CC" w:rsidRDefault="007826CC" w:rsidP="007826CC">
      <w:pPr>
        <w:pStyle w:val="enumlev1"/>
        <w:tabs>
          <w:tab w:val="clear" w:pos="794"/>
          <w:tab w:val="clear" w:pos="1191"/>
        </w:tabs>
        <w:spacing w:before="60"/>
        <w:ind w:left="1418" w:hanging="1418"/>
        <w:rPr>
          <w:lang w:val="en-GB"/>
        </w:rPr>
      </w:pPr>
      <w:r w:rsidRPr="007826CC">
        <w:rPr>
          <w:lang w:val="en-GB"/>
        </w:rPr>
        <w:t>AIS</w:t>
      </w:r>
      <w:r w:rsidRPr="007826CC">
        <w:rPr>
          <w:lang w:val="en-GB"/>
        </w:rPr>
        <w:tab/>
        <w:t>Automatic identification system</w:t>
      </w:r>
    </w:p>
    <w:p w14:paraId="6290564A" w14:textId="52B79C53"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ARQ</w:t>
      </w:r>
      <w:r w:rsidRPr="007826CC">
        <w:rPr>
          <w:lang w:val="en-GB"/>
        </w:rPr>
        <w:tab/>
        <w:t>Automatic repeat request</w:t>
      </w:r>
    </w:p>
    <w:p w14:paraId="564B3C0F" w14:textId="681E7F60"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ASC</w:t>
      </w:r>
      <w:r w:rsidRPr="007826CC">
        <w:rPr>
          <w:lang w:val="en-GB"/>
        </w:rPr>
        <w:tab/>
        <w:t>Announcement signalling channel</w:t>
      </w:r>
    </w:p>
    <w:p w14:paraId="1F4BE9DC" w14:textId="4373A249" w:rsidR="007826CC" w:rsidRPr="007826CC" w:rsidRDefault="007826CC" w:rsidP="007826CC">
      <w:pPr>
        <w:pStyle w:val="enumlev1"/>
        <w:tabs>
          <w:tab w:val="clear" w:pos="794"/>
          <w:tab w:val="clear" w:pos="1191"/>
        </w:tabs>
        <w:spacing w:before="60"/>
        <w:ind w:left="1418" w:hanging="1418"/>
        <w:rPr>
          <w:lang w:val="en-GB"/>
        </w:rPr>
      </w:pPr>
      <w:r w:rsidRPr="007826CC">
        <w:rPr>
          <w:lang w:val="en-GB"/>
        </w:rPr>
        <w:t>ASM</w:t>
      </w:r>
      <w:r w:rsidRPr="007826CC">
        <w:rPr>
          <w:lang w:val="en-GB"/>
        </w:rPr>
        <w:tab/>
        <w:t xml:space="preserve">Application-specific messages </w:t>
      </w:r>
    </w:p>
    <w:p w14:paraId="3E5771AB" w14:textId="6763FAA6" w:rsidR="007826CC" w:rsidRPr="007826CC" w:rsidRDefault="007826CC" w:rsidP="007826CC">
      <w:pPr>
        <w:pStyle w:val="enumlev1"/>
        <w:tabs>
          <w:tab w:val="clear" w:pos="794"/>
          <w:tab w:val="clear" w:pos="1191"/>
        </w:tabs>
        <w:spacing w:before="60"/>
        <w:ind w:left="1418" w:hanging="1418"/>
        <w:rPr>
          <w:lang w:val="en-GB"/>
        </w:rPr>
      </w:pPr>
      <w:r w:rsidRPr="007826CC">
        <w:rPr>
          <w:lang w:val="en-GB"/>
        </w:rPr>
        <w:t>AWGN</w:t>
      </w:r>
      <w:r w:rsidRPr="007826CC">
        <w:rPr>
          <w:lang w:val="en-GB"/>
        </w:rPr>
        <w:tab/>
        <w:t>Additive white Gaussian noise</w:t>
      </w:r>
    </w:p>
    <w:p w14:paraId="3BB0714E" w14:textId="693EAD68"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BB</w:t>
      </w:r>
      <w:r w:rsidRPr="007826CC">
        <w:rPr>
          <w:lang w:val="en-GB"/>
        </w:rPr>
        <w:tab/>
        <w:t>Bulletin board</w:t>
      </w:r>
    </w:p>
    <w:p w14:paraId="7AF7A269" w14:textId="5EC39AA8" w:rsidR="007826CC" w:rsidRPr="007826CC" w:rsidRDefault="007826CC" w:rsidP="007826CC">
      <w:pPr>
        <w:pStyle w:val="enumlev1"/>
        <w:tabs>
          <w:tab w:val="clear" w:pos="794"/>
          <w:tab w:val="clear" w:pos="1191"/>
        </w:tabs>
        <w:spacing w:before="60"/>
        <w:ind w:left="1418" w:hanging="1418"/>
        <w:rPr>
          <w:lang w:val="en-GB"/>
        </w:rPr>
      </w:pPr>
      <w:r w:rsidRPr="007826CC">
        <w:rPr>
          <w:lang w:val="en-GB"/>
        </w:rPr>
        <w:t xml:space="preserve">BBSC </w:t>
      </w:r>
      <w:r w:rsidRPr="007826CC">
        <w:rPr>
          <w:lang w:val="en-GB"/>
        </w:rPr>
        <w:tab/>
        <w:t>Bulletin board signalling channel</w:t>
      </w:r>
    </w:p>
    <w:p w14:paraId="091E97A0" w14:textId="0E19EBE4" w:rsidR="007826CC" w:rsidRPr="007826CC" w:rsidRDefault="007826CC" w:rsidP="007826CC">
      <w:pPr>
        <w:pStyle w:val="enumlev1"/>
        <w:tabs>
          <w:tab w:val="clear" w:pos="794"/>
          <w:tab w:val="clear" w:pos="1191"/>
        </w:tabs>
        <w:spacing w:before="60"/>
        <w:ind w:left="1418" w:hanging="1418"/>
        <w:rPr>
          <w:rFonts w:cs="Helvetica"/>
          <w:lang w:val="en-GB"/>
        </w:rPr>
      </w:pPr>
      <w:r w:rsidRPr="007826CC">
        <w:rPr>
          <w:lang w:val="en-GB"/>
        </w:rPr>
        <w:t>BER</w:t>
      </w:r>
      <w:r w:rsidRPr="007826CC">
        <w:rPr>
          <w:lang w:val="en-GB"/>
        </w:rPr>
        <w:tab/>
        <w:t>Bit error rate</w:t>
      </w:r>
    </w:p>
    <w:p w14:paraId="75AB83CD" w14:textId="608FD0B0"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BPSK</w:t>
      </w:r>
      <w:r w:rsidRPr="007826CC">
        <w:rPr>
          <w:lang w:val="en-GB"/>
        </w:rPr>
        <w:tab/>
        <w:t>Binary phase shift keying</w:t>
      </w:r>
    </w:p>
    <w:p w14:paraId="4FEC55E5" w14:textId="569F5BC8"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BW</w:t>
      </w:r>
      <w:r w:rsidRPr="007826CC">
        <w:rPr>
          <w:lang w:val="en-GB" w:eastAsia="ja-JP"/>
        </w:rPr>
        <w:tab/>
        <w:t>Bandwidth</w:t>
      </w:r>
    </w:p>
    <w:p w14:paraId="38A806F0" w14:textId="616A32B6"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CA</w:t>
      </w:r>
      <w:r w:rsidRPr="007826CC">
        <w:rPr>
          <w:lang w:val="en-GB"/>
        </w:rPr>
        <w:tab/>
        <w:t>Certificate authority</w:t>
      </w:r>
    </w:p>
    <w:p w14:paraId="211EE960" w14:textId="280958D2"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CDMA</w:t>
      </w:r>
      <w:r w:rsidRPr="007826CC">
        <w:rPr>
          <w:lang w:val="en-GB"/>
        </w:rPr>
        <w:tab/>
        <w:t>Code division multiple access</w:t>
      </w:r>
    </w:p>
    <w:p w14:paraId="39EBC697" w14:textId="7340789D"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CPM</w:t>
      </w:r>
      <w:r w:rsidRPr="007826CC">
        <w:rPr>
          <w:lang w:val="en-GB" w:eastAsia="ja-JP"/>
        </w:rPr>
        <w:tab/>
        <w:t>Continuous phase modulation</w:t>
      </w:r>
    </w:p>
    <w:p w14:paraId="252E69F8" w14:textId="3CEBDDAE"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CQI</w:t>
      </w:r>
      <w:r w:rsidRPr="007826CC">
        <w:rPr>
          <w:lang w:val="en-GB"/>
        </w:rPr>
        <w:tab/>
        <w:t>Channel quality indicator</w:t>
      </w:r>
    </w:p>
    <w:p w14:paraId="00A42424" w14:textId="45D6789C"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CRC</w:t>
      </w:r>
      <w:r w:rsidRPr="007826CC">
        <w:rPr>
          <w:lang w:val="en-GB"/>
        </w:rPr>
        <w:tab/>
        <w:t>Cyclic redun</w:t>
      </w:r>
      <w:r w:rsidRPr="007826CC">
        <w:rPr>
          <w:lang w:val="en-GB" w:eastAsia="ja-JP"/>
        </w:rPr>
        <w:t>d</w:t>
      </w:r>
      <w:r w:rsidRPr="007826CC">
        <w:rPr>
          <w:lang w:val="en-GB"/>
        </w:rPr>
        <w:t>ancy check</w:t>
      </w:r>
    </w:p>
    <w:p w14:paraId="340B32C6" w14:textId="51039E3C"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DAC</w:t>
      </w:r>
      <w:r w:rsidRPr="007826CC">
        <w:rPr>
          <w:lang w:val="en-GB"/>
        </w:rPr>
        <w:tab/>
        <w:t>Designated area code</w:t>
      </w:r>
    </w:p>
    <w:p w14:paraId="2CA7AA87" w14:textId="0D6EA4B0"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DC</w:t>
      </w:r>
      <w:r w:rsidRPr="007826CC">
        <w:rPr>
          <w:lang w:val="en-GB"/>
        </w:rPr>
        <w:tab/>
        <w:t>Data channel</w:t>
      </w:r>
    </w:p>
    <w:p w14:paraId="3745BECB" w14:textId="172410AB"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DLS</w:t>
      </w:r>
      <w:r w:rsidRPr="007826CC">
        <w:rPr>
          <w:lang w:val="en-GB" w:eastAsia="ja-JP"/>
        </w:rPr>
        <w:tab/>
        <w:t>Data link service</w:t>
      </w:r>
    </w:p>
    <w:p w14:paraId="09B5475B" w14:textId="3892D595"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DSCH</w:t>
      </w:r>
      <w:r w:rsidRPr="007826CC">
        <w:rPr>
          <w:lang w:val="en-GB" w:eastAsia="ja-JP"/>
        </w:rPr>
        <w:tab/>
        <w:t>Data signalling channel</w:t>
      </w:r>
    </w:p>
    <w:p w14:paraId="0A7F2283" w14:textId="105DF7D5"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 xml:space="preserve">EDN </w:t>
      </w:r>
      <w:r w:rsidRPr="007826CC">
        <w:rPr>
          <w:lang w:val="en-GB"/>
        </w:rPr>
        <w:tab/>
        <w:t>End delivery notification</w:t>
      </w:r>
    </w:p>
    <w:p w14:paraId="4A5BB4C3" w14:textId="18FB721F" w:rsidR="007826CC" w:rsidRPr="007826CC" w:rsidRDefault="007826CC" w:rsidP="007826CC">
      <w:pPr>
        <w:pStyle w:val="enumlev1"/>
        <w:tabs>
          <w:tab w:val="clear" w:pos="794"/>
          <w:tab w:val="clear" w:pos="1191"/>
        </w:tabs>
        <w:spacing w:before="60"/>
        <w:ind w:left="1418" w:hanging="1418"/>
        <w:rPr>
          <w:rFonts w:cs="Arial"/>
          <w:bCs/>
          <w:sz w:val="23"/>
          <w:szCs w:val="23"/>
          <w:lang w:val="en-GB"/>
        </w:rPr>
      </w:pPr>
      <w:r w:rsidRPr="007826CC">
        <w:rPr>
          <w:rFonts w:cs="Arial"/>
          <w:bCs/>
          <w:sz w:val="23"/>
          <w:szCs w:val="23"/>
          <w:lang w:val="en-GB"/>
        </w:rPr>
        <w:t>e.i.r.p.</w:t>
      </w:r>
      <w:r w:rsidRPr="007826CC">
        <w:rPr>
          <w:rFonts w:cs="Arial"/>
          <w:bCs/>
          <w:sz w:val="23"/>
          <w:szCs w:val="23"/>
          <w:lang w:val="en-GB"/>
        </w:rPr>
        <w:tab/>
        <w:t>Equivalent isotropic radiated power</w:t>
      </w:r>
    </w:p>
    <w:p w14:paraId="3B326705" w14:textId="548FB2DC" w:rsidR="007826CC" w:rsidRPr="007826CC" w:rsidRDefault="007826CC" w:rsidP="007826CC">
      <w:pPr>
        <w:pStyle w:val="enumlev1"/>
        <w:tabs>
          <w:tab w:val="clear" w:pos="794"/>
          <w:tab w:val="clear" w:pos="1191"/>
        </w:tabs>
        <w:spacing w:before="60"/>
        <w:ind w:left="1418" w:hanging="1418"/>
        <w:rPr>
          <w:lang w:val="en-GB"/>
        </w:rPr>
      </w:pPr>
      <w:r w:rsidRPr="007826CC">
        <w:rPr>
          <w:lang w:val="en-GB"/>
        </w:rPr>
        <w:lastRenderedPageBreak/>
        <w:t>ETSI</w:t>
      </w:r>
      <w:r w:rsidRPr="007826CC">
        <w:rPr>
          <w:lang w:val="en-GB"/>
        </w:rPr>
        <w:tab/>
        <w:t>European Technical Standards Institute</w:t>
      </w:r>
    </w:p>
    <w:p w14:paraId="17A6FDEA" w14:textId="5E99BB6B" w:rsidR="007826CC" w:rsidRPr="007826CC" w:rsidRDefault="007826CC" w:rsidP="007826CC">
      <w:pPr>
        <w:pStyle w:val="enumlev1"/>
        <w:tabs>
          <w:tab w:val="clear" w:pos="794"/>
          <w:tab w:val="clear" w:pos="1191"/>
        </w:tabs>
        <w:spacing w:before="60"/>
        <w:ind w:left="1418" w:hanging="1418"/>
        <w:rPr>
          <w:lang w:val="en-GB"/>
        </w:rPr>
      </w:pPr>
      <w:r w:rsidRPr="007826CC">
        <w:rPr>
          <w:lang w:val="en-GB"/>
        </w:rPr>
        <w:t>FATDMA</w:t>
      </w:r>
      <w:r w:rsidRPr="007826CC">
        <w:rPr>
          <w:lang w:val="en-GB"/>
        </w:rPr>
        <w:tab/>
        <w:t>Fixed access time-division multiple access</w:t>
      </w:r>
    </w:p>
    <w:p w14:paraId="7C67BE57" w14:textId="610EF81A" w:rsidR="007826CC" w:rsidRPr="007826CC" w:rsidRDefault="007826CC" w:rsidP="007826CC">
      <w:pPr>
        <w:pStyle w:val="enumlev1"/>
        <w:tabs>
          <w:tab w:val="clear" w:pos="794"/>
          <w:tab w:val="clear" w:pos="1191"/>
        </w:tabs>
        <w:spacing w:before="60"/>
        <w:ind w:left="1418" w:hanging="1418"/>
        <w:rPr>
          <w:lang w:val="en-GB"/>
        </w:rPr>
      </w:pPr>
      <w:r w:rsidRPr="007826CC">
        <w:rPr>
          <w:lang w:val="en-GB"/>
        </w:rPr>
        <w:t>FEC</w:t>
      </w:r>
      <w:r w:rsidRPr="007826CC">
        <w:rPr>
          <w:lang w:val="en-GB"/>
        </w:rPr>
        <w:tab/>
        <w:t>Forward error correction</w:t>
      </w:r>
    </w:p>
    <w:p w14:paraId="32FE029F" w14:textId="6D152537" w:rsidR="007826CC" w:rsidRPr="007826CC" w:rsidRDefault="007826CC" w:rsidP="007826CC">
      <w:pPr>
        <w:pStyle w:val="enumlev1"/>
        <w:tabs>
          <w:tab w:val="clear" w:pos="794"/>
          <w:tab w:val="clear" w:pos="1191"/>
        </w:tabs>
        <w:spacing w:before="60"/>
        <w:ind w:left="1418" w:hanging="1418"/>
        <w:rPr>
          <w:lang w:val="en-GB"/>
        </w:rPr>
      </w:pPr>
      <w:r w:rsidRPr="007826CC">
        <w:rPr>
          <w:lang w:val="en-GB"/>
        </w:rPr>
        <w:t>GNSS</w:t>
      </w:r>
      <w:r w:rsidRPr="007826CC">
        <w:rPr>
          <w:lang w:val="en-GB"/>
        </w:rPr>
        <w:tab/>
        <w:t>Global navigation satellite system</w:t>
      </w:r>
    </w:p>
    <w:p w14:paraId="55B760B5" w14:textId="22418B2A" w:rsidR="007826CC" w:rsidRPr="007826CC" w:rsidRDefault="007826CC" w:rsidP="002277DD">
      <w:pPr>
        <w:pStyle w:val="enumlev1"/>
        <w:tabs>
          <w:tab w:val="clear" w:pos="794"/>
          <w:tab w:val="clear" w:pos="1191"/>
        </w:tabs>
        <w:spacing w:before="60"/>
        <w:ind w:left="1418" w:hanging="1418"/>
        <w:rPr>
          <w:lang w:val="en-GB"/>
        </w:rPr>
      </w:pPr>
      <w:r w:rsidRPr="007826CC">
        <w:rPr>
          <w:lang w:val="en-GB"/>
        </w:rPr>
        <w:t>IALA</w:t>
      </w:r>
      <w:r w:rsidRPr="007826CC">
        <w:rPr>
          <w:lang w:val="en-GB"/>
        </w:rPr>
        <w:tab/>
        <w:t xml:space="preserve">International Association of Marine Aids to Navigation and Lighthouse Authorities </w:t>
      </w:r>
    </w:p>
    <w:p w14:paraId="7705DC83" w14:textId="321307F0" w:rsidR="007826CC" w:rsidRPr="007826CC" w:rsidRDefault="007826CC" w:rsidP="007826CC">
      <w:pPr>
        <w:pStyle w:val="enumlev1"/>
        <w:tabs>
          <w:tab w:val="clear" w:pos="794"/>
          <w:tab w:val="clear" w:pos="1191"/>
        </w:tabs>
        <w:spacing w:before="60"/>
        <w:ind w:left="1418" w:hanging="1418"/>
        <w:rPr>
          <w:lang w:val="en-GB"/>
        </w:rPr>
      </w:pPr>
      <w:r w:rsidRPr="007826CC">
        <w:rPr>
          <w:lang w:val="en-GB"/>
        </w:rPr>
        <w:t>ID</w:t>
      </w:r>
      <w:r w:rsidRPr="007826CC">
        <w:rPr>
          <w:lang w:val="en-GB"/>
        </w:rPr>
        <w:tab/>
        <w:t>Iden</w:t>
      </w:r>
      <w:r w:rsidRPr="007826CC">
        <w:rPr>
          <w:lang w:val="en-GB" w:eastAsia="ja-JP"/>
        </w:rPr>
        <w:t>tification</w:t>
      </w:r>
    </w:p>
    <w:p w14:paraId="36E988D9" w14:textId="44ECAC96" w:rsidR="007826CC" w:rsidRPr="007826CC" w:rsidRDefault="007826CC" w:rsidP="007826CC">
      <w:pPr>
        <w:pStyle w:val="enumlev1"/>
        <w:tabs>
          <w:tab w:val="clear" w:pos="794"/>
          <w:tab w:val="clear" w:pos="1191"/>
        </w:tabs>
        <w:spacing w:before="60"/>
        <w:ind w:left="1418" w:hanging="1418"/>
        <w:rPr>
          <w:lang w:val="en-GB"/>
        </w:rPr>
      </w:pPr>
      <w:r w:rsidRPr="007826CC">
        <w:rPr>
          <w:lang w:val="en-GB"/>
        </w:rPr>
        <w:t>IEC</w:t>
      </w:r>
      <w:r w:rsidRPr="007826CC">
        <w:rPr>
          <w:lang w:val="en-GB"/>
        </w:rPr>
        <w:tab/>
        <w:t xml:space="preserve">International Electrotechnical Commission </w:t>
      </w:r>
    </w:p>
    <w:p w14:paraId="3833BF07" w14:textId="47A5A7B7" w:rsidR="007826CC" w:rsidRPr="007826CC" w:rsidRDefault="007826CC" w:rsidP="007826CC">
      <w:pPr>
        <w:pStyle w:val="enumlev1"/>
        <w:tabs>
          <w:tab w:val="clear" w:pos="794"/>
          <w:tab w:val="clear" w:pos="1191"/>
        </w:tabs>
        <w:spacing w:before="60"/>
        <w:ind w:left="1418" w:hanging="1418"/>
        <w:rPr>
          <w:lang w:val="en-GB"/>
        </w:rPr>
      </w:pPr>
      <w:r w:rsidRPr="007826CC">
        <w:rPr>
          <w:lang w:val="en-GB"/>
        </w:rPr>
        <w:t>IMO</w:t>
      </w:r>
      <w:r w:rsidRPr="007826CC">
        <w:rPr>
          <w:lang w:val="en-GB"/>
        </w:rPr>
        <w:tab/>
        <w:t>International Maritime Organization</w:t>
      </w:r>
    </w:p>
    <w:p w14:paraId="34345359" w14:textId="77777777" w:rsidR="007826CC" w:rsidRPr="007826CC" w:rsidRDefault="007826CC" w:rsidP="007826CC">
      <w:pPr>
        <w:pStyle w:val="enumlev1"/>
        <w:tabs>
          <w:tab w:val="clear" w:pos="794"/>
          <w:tab w:val="clear" w:pos="1191"/>
        </w:tabs>
        <w:spacing w:before="60"/>
        <w:ind w:left="1418" w:hanging="1418"/>
        <w:rPr>
          <w:lang w:val="en-GB"/>
        </w:rPr>
      </w:pPr>
      <w:r w:rsidRPr="007826CC">
        <w:rPr>
          <w:lang w:val="en-GB"/>
        </w:rPr>
        <w:t>IP</w:t>
      </w:r>
      <w:r w:rsidRPr="007826CC">
        <w:rPr>
          <w:lang w:val="en-GB"/>
        </w:rPr>
        <w:tab/>
        <w:t>Internet protocol</w:t>
      </w:r>
    </w:p>
    <w:p w14:paraId="566E5512" w14:textId="60EE21DF"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ITU</w:t>
      </w:r>
      <w:r w:rsidRPr="007826CC">
        <w:rPr>
          <w:lang w:val="en-GB"/>
        </w:rPr>
        <w:tab/>
        <w:t>International Telecommunication Union</w:t>
      </w:r>
    </w:p>
    <w:p w14:paraId="61C28847" w14:textId="50699C39" w:rsidR="007826CC" w:rsidRPr="007826CC" w:rsidRDefault="007826CC" w:rsidP="007826CC">
      <w:pPr>
        <w:pStyle w:val="enumlev1"/>
        <w:tabs>
          <w:tab w:val="clear" w:pos="794"/>
          <w:tab w:val="clear" w:pos="1191"/>
        </w:tabs>
        <w:spacing w:before="60"/>
        <w:ind w:left="1418" w:hanging="1418"/>
        <w:rPr>
          <w:lang w:val="en-GB"/>
        </w:rPr>
      </w:pPr>
      <w:r w:rsidRPr="007826CC">
        <w:rPr>
          <w:lang w:val="en-GB" w:eastAsia="ja-JP"/>
        </w:rPr>
        <w:t>LC</w:t>
      </w:r>
      <w:r w:rsidRPr="007826CC">
        <w:rPr>
          <w:lang w:val="en-GB" w:eastAsia="ja-JP"/>
        </w:rPr>
        <w:tab/>
      </w:r>
      <w:r w:rsidRPr="007826CC">
        <w:rPr>
          <w:lang w:val="en-GB"/>
        </w:rPr>
        <w:t>Logical channel</w:t>
      </w:r>
    </w:p>
    <w:p w14:paraId="7EF2E57B" w14:textId="23D4763C" w:rsidR="007826CC" w:rsidRPr="007826CC" w:rsidRDefault="007826CC" w:rsidP="007826CC">
      <w:pPr>
        <w:pStyle w:val="enumlev1"/>
        <w:tabs>
          <w:tab w:val="clear" w:pos="794"/>
          <w:tab w:val="clear" w:pos="1191"/>
        </w:tabs>
        <w:spacing w:before="60"/>
        <w:ind w:left="1418" w:hanging="1418"/>
        <w:rPr>
          <w:lang w:val="en-GB"/>
        </w:rPr>
      </w:pPr>
      <w:r w:rsidRPr="007826CC">
        <w:rPr>
          <w:lang w:val="en-GB"/>
        </w:rPr>
        <w:t>LCID</w:t>
      </w:r>
      <w:r w:rsidRPr="007826CC">
        <w:rPr>
          <w:lang w:val="en-GB"/>
        </w:rPr>
        <w:tab/>
        <w:t>Link config ID</w:t>
      </w:r>
    </w:p>
    <w:p w14:paraId="475A89C8" w14:textId="1B92CAB0" w:rsidR="007826CC" w:rsidRPr="007826CC" w:rsidRDefault="007826CC" w:rsidP="007826CC">
      <w:pPr>
        <w:pStyle w:val="enumlev1"/>
        <w:tabs>
          <w:tab w:val="clear" w:pos="794"/>
          <w:tab w:val="clear" w:pos="1191"/>
        </w:tabs>
        <w:spacing w:before="60"/>
        <w:ind w:left="1418" w:hanging="1418"/>
        <w:rPr>
          <w:lang w:val="en-GB"/>
        </w:rPr>
      </w:pPr>
      <w:r w:rsidRPr="007826CC">
        <w:rPr>
          <w:lang w:val="en-GB"/>
        </w:rPr>
        <w:t>LEO</w:t>
      </w:r>
      <w:r w:rsidRPr="007826CC">
        <w:rPr>
          <w:lang w:val="en-GB"/>
        </w:rPr>
        <w:tab/>
      </w:r>
      <w:proofErr w:type="gramStart"/>
      <w:r w:rsidRPr="007826CC">
        <w:rPr>
          <w:lang w:val="en-GB"/>
        </w:rPr>
        <w:t>Low-earth</w:t>
      </w:r>
      <w:proofErr w:type="gramEnd"/>
      <w:r w:rsidRPr="007826CC">
        <w:rPr>
          <w:lang w:val="en-GB"/>
        </w:rPr>
        <w:t xml:space="preserve"> orbiting</w:t>
      </w:r>
    </w:p>
    <w:p w14:paraId="77649F49" w14:textId="58C4E4E3"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LME</w:t>
      </w:r>
      <w:r w:rsidRPr="007826CC">
        <w:rPr>
          <w:lang w:val="en-GB" w:eastAsia="ja-JP"/>
        </w:rPr>
        <w:tab/>
        <w:t>Link management entity</w:t>
      </w:r>
    </w:p>
    <w:p w14:paraId="6A3FA75B" w14:textId="5AA6135B"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LNA</w:t>
      </w:r>
      <w:r w:rsidRPr="007826CC">
        <w:rPr>
          <w:lang w:val="en-GB"/>
        </w:rPr>
        <w:tab/>
        <w:t>Low noise amplifier</w:t>
      </w:r>
    </w:p>
    <w:p w14:paraId="2704475F" w14:textId="2265A64B" w:rsidR="007826CC" w:rsidRPr="007826CC" w:rsidRDefault="007826CC" w:rsidP="007826CC">
      <w:pPr>
        <w:pStyle w:val="enumlev1"/>
        <w:tabs>
          <w:tab w:val="clear" w:pos="794"/>
          <w:tab w:val="clear" w:pos="1191"/>
        </w:tabs>
        <w:spacing w:before="60"/>
        <w:ind w:left="1418" w:hanging="1418"/>
        <w:rPr>
          <w:lang w:val="en-GB"/>
        </w:rPr>
      </w:pPr>
      <w:r w:rsidRPr="007826CC">
        <w:rPr>
          <w:lang w:val="en-GB"/>
        </w:rPr>
        <w:t>LSB</w:t>
      </w:r>
      <w:r w:rsidRPr="007826CC">
        <w:rPr>
          <w:lang w:val="en-GB"/>
        </w:rPr>
        <w:tab/>
        <w:t>Least significant bit</w:t>
      </w:r>
    </w:p>
    <w:p w14:paraId="6A32BDE8" w14:textId="588B65B9" w:rsidR="007826CC" w:rsidRPr="007826CC" w:rsidRDefault="007826CC" w:rsidP="007826CC">
      <w:pPr>
        <w:pStyle w:val="enumlev1"/>
        <w:tabs>
          <w:tab w:val="clear" w:pos="794"/>
          <w:tab w:val="clear" w:pos="1191"/>
        </w:tabs>
        <w:spacing w:before="60"/>
        <w:ind w:left="1418" w:hanging="1418"/>
        <w:rPr>
          <w:lang w:val="en-GB"/>
        </w:rPr>
      </w:pPr>
      <w:r w:rsidRPr="007826CC">
        <w:rPr>
          <w:lang w:val="en-GB"/>
        </w:rPr>
        <w:t>MAC</w:t>
      </w:r>
      <w:r w:rsidRPr="007826CC">
        <w:rPr>
          <w:lang w:val="en-GB"/>
        </w:rPr>
        <w:tab/>
        <w:t>Media access control</w:t>
      </w:r>
    </w:p>
    <w:p w14:paraId="37AC688A" w14:textId="327DAF12" w:rsidR="007826CC" w:rsidRPr="007826CC" w:rsidRDefault="007826CC" w:rsidP="007826CC">
      <w:pPr>
        <w:pStyle w:val="enumlev1"/>
        <w:tabs>
          <w:tab w:val="clear" w:pos="794"/>
          <w:tab w:val="clear" w:pos="1191"/>
        </w:tabs>
        <w:spacing w:before="60"/>
        <w:ind w:left="1418" w:hanging="1418"/>
        <w:rPr>
          <w:rFonts w:cs="Helvetica"/>
          <w:lang w:val="en-GB"/>
        </w:rPr>
      </w:pPr>
      <w:r w:rsidRPr="007826CC">
        <w:rPr>
          <w:lang w:val="en-GB"/>
        </w:rPr>
        <w:t xml:space="preserve">MCS </w:t>
      </w:r>
      <w:r w:rsidRPr="007826CC">
        <w:rPr>
          <w:lang w:val="en-GB"/>
        </w:rPr>
        <w:tab/>
        <w:t>Modulation and coding scheme</w:t>
      </w:r>
    </w:p>
    <w:p w14:paraId="6C334840" w14:textId="43D590EF"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MITDMA</w:t>
      </w:r>
      <w:r w:rsidRPr="007826CC">
        <w:rPr>
          <w:lang w:val="en-GB"/>
        </w:rPr>
        <w:tab/>
        <w:t>Multiple incremental time division multiple access</w:t>
      </w:r>
    </w:p>
    <w:p w14:paraId="0667C274" w14:textId="2CFA0E5A" w:rsidR="007826CC" w:rsidRPr="007826CC" w:rsidRDefault="007826CC" w:rsidP="007826CC">
      <w:pPr>
        <w:pStyle w:val="enumlev1"/>
        <w:tabs>
          <w:tab w:val="clear" w:pos="794"/>
          <w:tab w:val="clear" w:pos="1191"/>
        </w:tabs>
        <w:spacing w:before="60"/>
        <w:ind w:left="1418" w:hanging="1418"/>
        <w:rPr>
          <w:lang w:val="en-GB"/>
        </w:rPr>
      </w:pPr>
      <w:r w:rsidRPr="007826CC">
        <w:rPr>
          <w:lang w:val="en-GB"/>
        </w:rPr>
        <w:t>MMSI</w:t>
      </w:r>
      <w:r w:rsidRPr="007826CC">
        <w:rPr>
          <w:lang w:val="en-GB"/>
        </w:rPr>
        <w:tab/>
        <w:t>Maritime mobile service identity</w:t>
      </w:r>
    </w:p>
    <w:p w14:paraId="559B91B7" w14:textId="47367F08" w:rsidR="007826CC" w:rsidRPr="007826CC" w:rsidRDefault="007826CC" w:rsidP="007826CC">
      <w:pPr>
        <w:pStyle w:val="enumlev1"/>
        <w:tabs>
          <w:tab w:val="clear" w:pos="794"/>
          <w:tab w:val="clear" w:pos="1191"/>
        </w:tabs>
        <w:spacing w:before="60"/>
        <w:ind w:left="1418" w:hanging="1418"/>
        <w:rPr>
          <w:lang w:val="en-GB"/>
        </w:rPr>
      </w:pPr>
      <w:r w:rsidRPr="007826CC">
        <w:rPr>
          <w:lang w:val="en-GB"/>
        </w:rPr>
        <w:t>MSB</w:t>
      </w:r>
      <w:r w:rsidRPr="007826CC">
        <w:rPr>
          <w:lang w:val="en-GB"/>
        </w:rPr>
        <w:tab/>
        <w:t>Most significant bit</w:t>
      </w:r>
    </w:p>
    <w:p w14:paraId="4C31EE73" w14:textId="48621DDD"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NM</w:t>
      </w:r>
      <w:r w:rsidRPr="007826CC">
        <w:rPr>
          <w:lang w:val="en-GB" w:eastAsia="ja-JP"/>
        </w:rPr>
        <w:tab/>
        <w:t>Nautical mile</w:t>
      </w:r>
    </w:p>
    <w:p w14:paraId="32958ADE" w14:textId="14672111" w:rsidR="007826CC" w:rsidRPr="007826CC" w:rsidRDefault="007826CC" w:rsidP="007826CC">
      <w:pPr>
        <w:pStyle w:val="enumlev1"/>
        <w:tabs>
          <w:tab w:val="clear" w:pos="794"/>
          <w:tab w:val="clear" w:pos="1191"/>
        </w:tabs>
        <w:spacing w:before="60"/>
        <w:ind w:left="1418" w:hanging="1418"/>
        <w:rPr>
          <w:lang w:val="en-GB"/>
        </w:rPr>
      </w:pPr>
      <w:r w:rsidRPr="007826CC">
        <w:rPr>
          <w:lang w:val="en-GB"/>
        </w:rPr>
        <w:t>OSI</w:t>
      </w:r>
      <w:r w:rsidRPr="007826CC">
        <w:rPr>
          <w:lang w:val="en-GB"/>
        </w:rPr>
        <w:tab/>
        <w:t>Open systems interconnection</w:t>
      </w:r>
    </w:p>
    <w:p w14:paraId="2DFD3F5D" w14:textId="217DEE95" w:rsidR="007826CC" w:rsidRPr="007826CC" w:rsidRDefault="007826CC" w:rsidP="007826CC">
      <w:pPr>
        <w:pStyle w:val="enumlev1"/>
        <w:tabs>
          <w:tab w:val="clear" w:pos="794"/>
          <w:tab w:val="clear" w:pos="1191"/>
        </w:tabs>
        <w:spacing w:before="60"/>
        <w:ind w:left="1418" w:hanging="1418"/>
        <w:rPr>
          <w:lang w:val="en-GB"/>
        </w:rPr>
      </w:pPr>
      <w:r w:rsidRPr="007826CC">
        <w:rPr>
          <w:lang w:val="en-GB"/>
        </w:rPr>
        <w:t xml:space="preserve">PAPR </w:t>
      </w:r>
      <w:r w:rsidRPr="007826CC">
        <w:rPr>
          <w:lang w:val="en-GB"/>
        </w:rPr>
        <w:tab/>
        <w:t xml:space="preserve">Peak to average power ratio </w:t>
      </w:r>
    </w:p>
    <w:p w14:paraId="6774AF05" w14:textId="1EB1C910" w:rsidR="007826CC" w:rsidRPr="007826CC" w:rsidRDefault="007826CC" w:rsidP="007826CC">
      <w:pPr>
        <w:pStyle w:val="enumlev1"/>
        <w:tabs>
          <w:tab w:val="clear" w:pos="794"/>
          <w:tab w:val="clear" w:pos="1191"/>
        </w:tabs>
        <w:spacing w:before="60"/>
        <w:ind w:left="1418" w:hanging="1418"/>
        <w:rPr>
          <w:lang w:val="en-GB"/>
        </w:rPr>
      </w:pPr>
      <w:r w:rsidRPr="007826CC">
        <w:rPr>
          <w:lang w:val="en-GB" w:eastAsia="ja-JP"/>
        </w:rPr>
        <w:t>PC</w:t>
      </w:r>
      <w:r w:rsidRPr="007826CC">
        <w:rPr>
          <w:lang w:val="en-GB" w:eastAsia="ja-JP"/>
        </w:rPr>
        <w:tab/>
      </w:r>
      <w:r w:rsidRPr="007826CC">
        <w:rPr>
          <w:lang w:val="en-GB"/>
        </w:rPr>
        <w:t>Physical channels</w:t>
      </w:r>
    </w:p>
    <w:p w14:paraId="026B43AA" w14:textId="0CAC7B00" w:rsidR="007826CC" w:rsidRPr="007826CC" w:rsidRDefault="007826CC" w:rsidP="007826CC">
      <w:pPr>
        <w:tabs>
          <w:tab w:val="clear" w:pos="794"/>
          <w:tab w:val="clear" w:pos="1191"/>
          <w:tab w:val="left" w:pos="2608"/>
          <w:tab w:val="left" w:pos="3345"/>
        </w:tabs>
        <w:spacing w:before="80"/>
        <w:ind w:left="1418" w:hanging="1418"/>
        <w:rPr>
          <w:lang w:val="en-GB" w:eastAsia="ja-JP"/>
        </w:rPr>
      </w:pPr>
      <w:r w:rsidRPr="007826CC">
        <w:rPr>
          <w:lang w:val="en-GB" w:eastAsia="ja-JP"/>
        </w:rPr>
        <w:t>PCN</w:t>
      </w:r>
      <w:r w:rsidRPr="007826CC">
        <w:rPr>
          <w:lang w:val="en-GB" w:eastAsia="ja-JP"/>
        </w:rPr>
        <w:tab/>
      </w:r>
      <w:r w:rsidRPr="007826CC">
        <w:rPr>
          <w:lang w:val="en-GB"/>
        </w:rPr>
        <w:t>Physical channel number</w:t>
      </w:r>
    </w:p>
    <w:p w14:paraId="680F72FF" w14:textId="2782F814" w:rsidR="007826CC" w:rsidRPr="007826CC" w:rsidRDefault="007826CC" w:rsidP="007826CC">
      <w:pPr>
        <w:pStyle w:val="enumlev1"/>
        <w:tabs>
          <w:tab w:val="clear" w:pos="794"/>
          <w:tab w:val="clear" w:pos="1191"/>
        </w:tabs>
        <w:spacing w:before="60"/>
        <w:ind w:left="1418" w:hanging="1418"/>
        <w:rPr>
          <w:lang w:val="en-GB"/>
        </w:rPr>
      </w:pPr>
      <w:r w:rsidRPr="007826CC">
        <w:rPr>
          <w:lang w:val="en-GB"/>
        </w:rPr>
        <w:t>pfd</w:t>
      </w:r>
      <w:r w:rsidRPr="007826CC">
        <w:rPr>
          <w:lang w:val="en-GB"/>
        </w:rPr>
        <w:tab/>
        <w:t>Power flux-density</w:t>
      </w:r>
    </w:p>
    <w:p w14:paraId="33BBA138" w14:textId="6781F00A" w:rsidR="007826CC" w:rsidRPr="007826CC" w:rsidRDefault="007826CC" w:rsidP="007826CC">
      <w:pPr>
        <w:pStyle w:val="enumlev1"/>
        <w:tabs>
          <w:tab w:val="clear" w:pos="794"/>
          <w:tab w:val="clear" w:pos="1191"/>
        </w:tabs>
        <w:spacing w:before="60"/>
        <w:ind w:left="1418" w:hanging="1418"/>
        <w:rPr>
          <w:lang w:val="en-GB"/>
        </w:rPr>
      </w:pPr>
      <w:r w:rsidRPr="007826CC">
        <w:rPr>
          <w:lang w:val="en-GB"/>
        </w:rPr>
        <w:t>PKI</w:t>
      </w:r>
      <w:r w:rsidRPr="007826CC">
        <w:rPr>
          <w:lang w:val="en-GB"/>
        </w:rPr>
        <w:tab/>
        <w:t>Public key infrastructure</w:t>
      </w:r>
    </w:p>
    <w:p w14:paraId="58201A6E" w14:textId="06F22A71"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PI</w:t>
      </w:r>
      <w:r w:rsidRPr="007826CC">
        <w:rPr>
          <w:lang w:val="en-GB" w:eastAsia="ja-JP"/>
        </w:rPr>
        <w:tab/>
        <w:t>Presentation interface</w:t>
      </w:r>
    </w:p>
    <w:p w14:paraId="546CC48C" w14:textId="2DD08AA2" w:rsidR="002277DD" w:rsidRPr="007826CC" w:rsidRDefault="002277DD" w:rsidP="002277DD">
      <w:pPr>
        <w:pStyle w:val="enumlev1"/>
        <w:tabs>
          <w:tab w:val="clear" w:pos="794"/>
          <w:tab w:val="clear" w:pos="1191"/>
        </w:tabs>
        <w:spacing w:before="60"/>
        <w:ind w:left="1418" w:hanging="1418"/>
        <w:rPr>
          <w:lang w:val="en-GB" w:eastAsia="ja-JP"/>
        </w:rPr>
      </w:pPr>
      <w:r w:rsidRPr="007826CC">
        <w:rPr>
          <w:lang w:val="en-GB" w:eastAsia="ja-JP"/>
        </w:rPr>
        <w:t>PL</w:t>
      </w:r>
      <w:r w:rsidRPr="007826CC">
        <w:rPr>
          <w:lang w:val="en-GB" w:eastAsia="ja-JP"/>
        </w:rPr>
        <w:tab/>
        <w:t>Physical layer</w:t>
      </w:r>
    </w:p>
    <w:p w14:paraId="62A2E53F" w14:textId="057B0E89" w:rsidR="007826CC" w:rsidRPr="007826CC" w:rsidRDefault="007826CC" w:rsidP="007826CC">
      <w:pPr>
        <w:pStyle w:val="enumlev1"/>
        <w:tabs>
          <w:tab w:val="clear" w:pos="794"/>
          <w:tab w:val="clear" w:pos="1191"/>
        </w:tabs>
        <w:spacing w:before="60"/>
        <w:ind w:left="1418" w:hanging="1418"/>
        <w:rPr>
          <w:lang w:val="en-GB"/>
        </w:rPr>
      </w:pPr>
      <w:r w:rsidRPr="007826CC">
        <w:rPr>
          <w:lang w:val="en-GB"/>
        </w:rPr>
        <w:t>ppm</w:t>
      </w:r>
      <w:r w:rsidRPr="007826CC">
        <w:rPr>
          <w:lang w:val="en-GB"/>
        </w:rPr>
        <w:tab/>
        <w:t>parts per million</w:t>
      </w:r>
    </w:p>
    <w:p w14:paraId="1E418252" w14:textId="77777777" w:rsidR="007826CC" w:rsidRPr="007826CC" w:rsidRDefault="007826CC" w:rsidP="007826CC">
      <w:pPr>
        <w:pStyle w:val="enumlev1"/>
        <w:tabs>
          <w:tab w:val="clear" w:pos="794"/>
          <w:tab w:val="clear" w:pos="1191"/>
        </w:tabs>
        <w:spacing w:before="60"/>
        <w:ind w:left="1418" w:hanging="1418"/>
        <w:rPr>
          <w:lang w:val="en-GB"/>
        </w:rPr>
      </w:pPr>
      <w:r w:rsidRPr="007826CC">
        <w:rPr>
          <w:lang w:val="en-GB"/>
        </w:rPr>
        <w:t>PSK</w:t>
      </w:r>
      <w:r w:rsidRPr="007826CC">
        <w:rPr>
          <w:lang w:val="en-GB"/>
        </w:rPr>
        <w:tab/>
        <w:t>Phase shift keying</w:t>
      </w:r>
    </w:p>
    <w:p w14:paraId="523154DC" w14:textId="1240020E"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QAM</w:t>
      </w:r>
      <w:r w:rsidRPr="007826CC">
        <w:rPr>
          <w:lang w:val="en-GB"/>
        </w:rPr>
        <w:tab/>
        <w:t>Quadrature amplitude modulation</w:t>
      </w:r>
    </w:p>
    <w:p w14:paraId="49916A4A" w14:textId="69EE35DA"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QPSK</w:t>
      </w:r>
      <w:r w:rsidRPr="007826CC">
        <w:rPr>
          <w:lang w:val="en-GB"/>
        </w:rPr>
        <w:tab/>
        <w:t>Quadrature phase shift keying</w:t>
      </w:r>
    </w:p>
    <w:p w14:paraId="6AA78813" w14:textId="5AE89E1E" w:rsidR="007826CC" w:rsidRPr="007826CC" w:rsidRDefault="007826CC" w:rsidP="007826CC">
      <w:pPr>
        <w:tabs>
          <w:tab w:val="clear" w:pos="794"/>
          <w:tab w:val="clear" w:pos="1191"/>
          <w:tab w:val="left" w:pos="2608"/>
          <w:tab w:val="left" w:pos="3345"/>
        </w:tabs>
        <w:spacing w:before="80"/>
        <w:ind w:left="1418" w:hanging="1418"/>
        <w:rPr>
          <w:lang w:val="en-GB" w:eastAsia="ja-JP"/>
        </w:rPr>
      </w:pPr>
      <w:r w:rsidRPr="007826CC">
        <w:rPr>
          <w:lang w:val="en-GB" w:eastAsia="ja-JP"/>
        </w:rPr>
        <w:t>RA</w:t>
      </w:r>
      <w:r w:rsidRPr="007826CC">
        <w:rPr>
          <w:lang w:val="en-GB" w:eastAsia="ja-JP"/>
        </w:rPr>
        <w:tab/>
        <w:t>Random access</w:t>
      </w:r>
    </w:p>
    <w:p w14:paraId="381C3006" w14:textId="15DC491E"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 xml:space="preserve">RAC </w:t>
      </w:r>
      <w:r w:rsidRPr="007826CC">
        <w:rPr>
          <w:lang w:val="en-GB" w:eastAsia="ja-JP"/>
        </w:rPr>
        <w:tab/>
      </w:r>
      <w:r w:rsidRPr="007826CC">
        <w:rPr>
          <w:lang w:val="en-GB"/>
        </w:rPr>
        <w:t>Random access channel</w:t>
      </w:r>
    </w:p>
    <w:p w14:paraId="2C6B17F8" w14:textId="15DF204E"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RATDMA</w:t>
      </w:r>
      <w:r w:rsidRPr="007826CC">
        <w:rPr>
          <w:lang w:val="en-GB" w:eastAsia="ja-JP"/>
        </w:rPr>
        <w:tab/>
        <w:t xml:space="preserve">Random access </w:t>
      </w:r>
      <w:r w:rsidRPr="007826CC">
        <w:rPr>
          <w:lang w:val="en-GB"/>
        </w:rPr>
        <w:t>time-division multiple access</w:t>
      </w:r>
    </w:p>
    <w:p w14:paraId="23834B01" w14:textId="3BA9DC52" w:rsidR="007826CC" w:rsidRPr="007826CC" w:rsidRDefault="007826CC" w:rsidP="007826CC">
      <w:pPr>
        <w:tabs>
          <w:tab w:val="clear" w:pos="794"/>
          <w:tab w:val="clear" w:pos="1191"/>
          <w:tab w:val="left" w:pos="2608"/>
          <w:tab w:val="left" w:pos="3345"/>
        </w:tabs>
        <w:spacing w:before="80"/>
        <w:ind w:left="1418" w:hanging="1418"/>
        <w:rPr>
          <w:lang w:val="en-GB"/>
        </w:rPr>
      </w:pPr>
      <w:r w:rsidRPr="007826CC">
        <w:rPr>
          <w:lang w:val="en-GB"/>
        </w:rPr>
        <w:t>RC</w:t>
      </w:r>
      <w:r w:rsidRPr="007826CC">
        <w:rPr>
          <w:lang w:val="en-GB"/>
        </w:rPr>
        <w:tab/>
        <w:t>Ranging channel</w:t>
      </w:r>
    </w:p>
    <w:p w14:paraId="7EE12AE5" w14:textId="4D3D6DE7"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 xml:space="preserve">RF </w:t>
      </w:r>
      <w:r w:rsidRPr="007826CC">
        <w:rPr>
          <w:lang w:val="en-GB" w:eastAsia="ja-JP"/>
        </w:rPr>
        <w:tab/>
        <w:t>Radio frequency</w:t>
      </w:r>
    </w:p>
    <w:p w14:paraId="1F37829D" w14:textId="76D49C9C"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RMS</w:t>
      </w:r>
      <w:r w:rsidRPr="007826CC">
        <w:rPr>
          <w:lang w:val="en-GB" w:eastAsia="ja-JP"/>
        </w:rPr>
        <w:tab/>
        <w:t>Root mean square</w:t>
      </w:r>
    </w:p>
    <w:p w14:paraId="2F9A7869" w14:textId="47AD53B6" w:rsidR="007826CC" w:rsidRPr="007826CC" w:rsidRDefault="007826CC" w:rsidP="007826CC">
      <w:pPr>
        <w:pStyle w:val="enumlev1"/>
        <w:tabs>
          <w:tab w:val="clear" w:pos="794"/>
          <w:tab w:val="clear" w:pos="1191"/>
        </w:tabs>
        <w:spacing w:before="60"/>
        <w:ind w:left="1418" w:hanging="1418"/>
        <w:rPr>
          <w:lang w:val="en-GB"/>
        </w:rPr>
      </w:pPr>
      <w:r w:rsidRPr="007826CC">
        <w:rPr>
          <w:lang w:val="en-GB"/>
        </w:rPr>
        <w:t>RR</w:t>
      </w:r>
      <w:r w:rsidRPr="007826CC">
        <w:rPr>
          <w:lang w:val="en-GB"/>
        </w:rPr>
        <w:tab/>
        <w:t>Radio Regulations</w:t>
      </w:r>
    </w:p>
    <w:p w14:paraId="540A1089" w14:textId="01CA3494"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RSC</w:t>
      </w:r>
      <w:r w:rsidRPr="007826CC">
        <w:rPr>
          <w:lang w:val="en-GB" w:eastAsia="ja-JP"/>
        </w:rPr>
        <w:tab/>
        <w:t xml:space="preserve">Recursive systematic convolutional </w:t>
      </w:r>
    </w:p>
    <w:p w14:paraId="2129410C" w14:textId="3E900C3A" w:rsidR="007826CC" w:rsidRPr="007826CC" w:rsidRDefault="007826CC" w:rsidP="007826CC">
      <w:pPr>
        <w:pStyle w:val="enumlev1"/>
        <w:tabs>
          <w:tab w:val="clear" w:pos="794"/>
          <w:tab w:val="clear" w:pos="1191"/>
        </w:tabs>
        <w:spacing w:before="60"/>
        <w:ind w:left="1418" w:hanging="1418"/>
        <w:rPr>
          <w:rFonts w:cs="Helvetica"/>
          <w:lang w:val="en-GB" w:eastAsia="ja-JP"/>
        </w:rPr>
      </w:pPr>
      <w:r w:rsidRPr="007826CC">
        <w:rPr>
          <w:lang w:val="en-GB" w:eastAsia="ja-JP"/>
        </w:rPr>
        <w:lastRenderedPageBreak/>
        <w:t>SI</w:t>
      </w:r>
      <w:r w:rsidRPr="007826CC">
        <w:rPr>
          <w:lang w:val="en-GB" w:eastAsia="ja-JP"/>
        </w:rPr>
        <w:tab/>
        <w:t>Selection interval</w:t>
      </w:r>
    </w:p>
    <w:p w14:paraId="46B124B4" w14:textId="1F59545D" w:rsidR="007826CC" w:rsidRPr="007826CC" w:rsidRDefault="007826CC" w:rsidP="007826CC">
      <w:pPr>
        <w:pStyle w:val="enumlev1"/>
        <w:tabs>
          <w:tab w:val="clear" w:pos="794"/>
          <w:tab w:val="clear" w:pos="1191"/>
        </w:tabs>
        <w:spacing w:before="60"/>
        <w:ind w:left="1418" w:hanging="1418"/>
        <w:rPr>
          <w:lang w:val="en-GB"/>
        </w:rPr>
      </w:pPr>
      <w:r w:rsidRPr="007826CC">
        <w:rPr>
          <w:lang w:val="en-GB"/>
        </w:rPr>
        <w:t>SINR</w:t>
      </w:r>
      <w:r w:rsidRPr="007826CC">
        <w:rPr>
          <w:lang w:val="en-GB"/>
        </w:rPr>
        <w:tab/>
        <w:t>signal to interference-plus-noise ratio</w:t>
      </w:r>
    </w:p>
    <w:p w14:paraId="14D9E1D6" w14:textId="0A02FC43"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rPr>
        <w:t>SYNC</w:t>
      </w:r>
      <w:r w:rsidRPr="007826CC">
        <w:rPr>
          <w:lang w:val="en-GB" w:eastAsia="ja-JP"/>
        </w:rPr>
        <w:tab/>
        <w:t>Synchronization</w:t>
      </w:r>
    </w:p>
    <w:p w14:paraId="05B99D6C" w14:textId="748AC876"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TBB</w:t>
      </w:r>
      <w:r w:rsidRPr="007826CC">
        <w:rPr>
          <w:lang w:val="en-GB" w:eastAsia="ja-JP"/>
        </w:rPr>
        <w:tab/>
        <w:t xml:space="preserve">Terrestrial bulletin board </w:t>
      </w:r>
    </w:p>
    <w:p w14:paraId="3CD8E112" w14:textId="675ABFF1" w:rsidR="007826CC" w:rsidRPr="007826CC" w:rsidRDefault="007826CC" w:rsidP="007826CC">
      <w:pPr>
        <w:pStyle w:val="enumlev1"/>
        <w:tabs>
          <w:tab w:val="clear" w:pos="794"/>
          <w:tab w:val="clear" w:pos="1191"/>
        </w:tabs>
        <w:spacing w:before="60"/>
        <w:ind w:left="1418" w:hanging="1418"/>
        <w:rPr>
          <w:lang w:val="en-GB"/>
        </w:rPr>
      </w:pPr>
      <w:r w:rsidRPr="007826CC">
        <w:rPr>
          <w:lang w:val="en-GB"/>
        </w:rPr>
        <w:t>TDMA</w:t>
      </w:r>
      <w:r w:rsidRPr="007826CC">
        <w:rPr>
          <w:lang w:val="en-GB"/>
        </w:rPr>
        <w:tab/>
        <w:t>Time division multiple access</w:t>
      </w:r>
    </w:p>
    <w:p w14:paraId="673F4927" w14:textId="461AAD3E" w:rsidR="007826CC" w:rsidRPr="007826CC" w:rsidRDefault="007826CC" w:rsidP="007826CC">
      <w:pPr>
        <w:pStyle w:val="enumlev1"/>
        <w:tabs>
          <w:tab w:val="clear" w:pos="794"/>
          <w:tab w:val="clear" w:pos="1191"/>
        </w:tabs>
        <w:spacing w:before="60"/>
        <w:ind w:left="1418" w:hanging="1418"/>
        <w:rPr>
          <w:lang w:val="en-GB"/>
        </w:rPr>
      </w:pPr>
      <w:r w:rsidRPr="007826CC">
        <w:rPr>
          <w:lang w:val="en-GB"/>
        </w:rPr>
        <w:t>UTC</w:t>
      </w:r>
      <w:r w:rsidRPr="007826CC">
        <w:rPr>
          <w:lang w:val="en-GB"/>
        </w:rPr>
        <w:tab/>
        <w:t xml:space="preserve">Coordinated universal time </w:t>
      </w:r>
    </w:p>
    <w:p w14:paraId="01E6404D" w14:textId="43075A35" w:rsidR="007826CC" w:rsidRPr="007826CC" w:rsidRDefault="007826CC" w:rsidP="007826CC">
      <w:pPr>
        <w:pStyle w:val="enumlev1"/>
        <w:tabs>
          <w:tab w:val="clear" w:pos="794"/>
          <w:tab w:val="clear" w:pos="1191"/>
        </w:tabs>
        <w:spacing w:before="60"/>
        <w:ind w:left="1418" w:hanging="1418"/>
        <w:rPr>
          <w:lang w:val="en-GB"/>
        </w:rPr>
      </w:pPr>
      <w:r w:rsidRPr="007826CC">
        <w:rPr>
          <w:lang w:val="en-GB"/>
        </w:rPr>
        <w:t>VDE</w:t>
      </w:r>
      <w:r w:rsidRPr="007826CC">
        <w:rPr>
          <w:lang w:val="en-GB"/>
        </w:rPr>
        <w:tab/>
        <w:t>VHF data exchange</w:t>
      </w:r>
    </w:p>
    <w:p w14:paraId="793D895C" w14:textId="57816B06" w:rsidR="007826CC" w:rsidRPr="007826CC" w:rsidRDefault="007826CC" w:rsidP="007826CC">
      <w:pPr>
        <w:pStyle w:val="enumlev1"/>
        <w:tabs>
          <w:tab w:val="clear" w:pos="794"/>
          <w:tab w:val="clear" w:pos="1191"/>
        </w:tabs>
        <w:spacing w:before="60"/>
        <w:ind w:left="1418" w:hanging="1418"/>
        <w:rPr>
          <w:lang w:val="en-GB"/>
        </w:rPr>
      </w:pPr>
      <w:r w:rsidRPr="007826CC">
        <w:rPr>
          <w:lang w:val="en-GB"/>
        </w:rPr>
        <w:t>VDES</w:t>
      </w:r>
      <w:r w:rsidRPr="007826CC">
        <w:rPr>
          <w:lang w:val="en-GB"/>
        </w:rPr>
        <w:tab/>
        <w:t>VHF data exchange system</w:t>
      </w:r>
    </w:p>
    <w:p w14:paraId="48CB81E3" w14:textId="60E5D0CD"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VDE-SAT</w:t>
      </w:r>
      <w:r w:rsidRPr="007826CC">
        <w:rPr>
          <w:lang w:val="en-GB" w:eastAsia="ja-JP"/>
        </w:rPr>
        <w:tab/>
        <w:t xml:space="preserve">VHF data exchange-satellite </w:t>
      </w:r>
    </w:p>
    <w:p w14:paraId="4242CEC9" w14:textId="6FB97ADD" w:rsidR="007826CC" w:rsidRPr="007826CC" w:rsidRDefault="007826CC" w:rsidP="007826CC">
      <w:pPr>
        <w:pStyle w:val="enumlev1"/>
        <w:tabs>
          <w:tab w:val="clear" w:pos="794"/>
          <w:tab w:val="clear" w:pos="1191"/>
        </w:tabs>
        <w:spacing w:before="60"/>
        <w:ind w:left="1418" w:hanging="1418"/>
        <w:rPr>
          <w:lang w:val="en-GB"/>
        </w:rPr>
      </w:pPr>
      <w:r w:rsidRPr="007826CC">
        <w:rPr>
          <w:lang w:val="en-GB" w:eastAsia="ja-JP"/>
        </w:rPr>
        <w:t>VDE-TER</w:t>
      </w:r>
      <w:r w:rsidRPr="007826CC">
        <w:rPr>
          <w:lang w:val="en-GB" w:eastAsia="ja-JP"/>
        </w:rPr>
        <w:tab/>
        <w:t>VHF data exchange-terrestrial</w:t>
      </w:r>
    </w:p>
    <w:p w14:paraId="1803CF63" w14:textId="4258B9FA" w:rsidR="007826CC" w:rsidRPr="007826CC" w:rsidRDefault="007826CC" w:rsidP="007826CC">
      <w:pPr>
        <w:pStyle w:val="enumlev1"/>
        <w:tabs>
          <w:tab w:val="clear" w:pos="794"/>
          <w:tab w:val="clear" w:pos="1191"/>
        </w:tabs>
        <w:spacing w:before="60"/>
        <w:ind w:left="1418" w:hanging="1418"/>
        <w:rPr>
          <w:lang w:val="en-GB"/>
        </w:rPr>
      </w:pPr>
      <w:r w:rsidRPr="007826CC">
        <w:rPr>
          <w:lang w:val="en-GB"/>
        </w:rPr>
        <w:t>VDL</w:t>
      </w:r>
      <w:r w:rsidRPr="007826CC">
        <w:rPr>
          <w:lang w:val="en-GB"/>
        </w:rPr>
        <w:tab/>
        <w:t>VHF data link</w:t>
      </w:r>
    </w:p>
    <w:p w14:paraId="6537BEB0" w14:textId="49A666A2" w:rsidR="007826CC" w:rsidRPr="007826CC" w:rsidRDefault="007826CC" w:rsidP="007826CC">
      <w:pPr>
        <w:pStyle w:val="enumlev1"/>
        <w:tabs>
          <w:tab w:val="clear" w:pos="794"/>
          <w:tab w:val="clear" w:pos="1191"/>
        </w:tabs>
        <w:spacing w:before="60"/>
        <w:ind w:left="1418" w:hanging="1418"/>
        <w:rPr>
          <w:lang w:val="en-GB" w:eastAsia="ja-JP"/>
        </w:rPr>
      </w:pPr>
      <w:r w:rsidRPr="007826CC">
        <w:rPr>
          <w:lang w:val="en-GB" w:eastAsia="ja-JP"/>
        </w:rPr>
        <w:t>VHF</w:t>
      </w:r>
      <w:r w:rsidRPr="007826CC">
        <w:rPr>
          <w:lang w:val="en-GB" w:eastAsia="ja-JP"/>
        </w:rPr>
        <w:tab/>
        <w:t>Very high frequency</w:t>
      </w:r>
      <w:bookmarkEnd w:id="72"/>
    </w:p>
    <w:p w14:paraId="269B48D8" w14:textId="77777777" w:rsidR="007826CC" w:rsidRPr="00C02C27" w:rsidRDefault="007826CC" w:rsidP="007826CC">
      <w:pPr>
        <w:pStyle w:val="Headingb"/>
        <w:rPr>
          <w:lang w:val="en-GB"/>
        </w:rPr>
      </w:pPr>
      <w:r w:rsidRPr="00C02C27">
        <w:rPr>
          <w:lang w:val="en-GB"/>
        </w:rPr>
        <w:t xml:space="preserve">Related ITU Recommendations, Reports </w:t>
      </w:r>
    </w:p>
    <w:p w14:paraId="2E465751" w14:textId="77777777" w:rsidR="007826CC" w:rsidRPr="007826CC" w:rsidRDefault="007826CC" w:rsidP="007826CC">
      <w:pPr>
        <w:pStyle w:val="Headingi"/>
        <w:rPr>
          <w:lang w:val="en-GB" w:eastAsia="ja-JP"/>
        </w:rPr>
      </w:pPr>
      <w:r w:rsidRPr="007826CC">
        <w:rPr>
          <w:lang w:val="en-GB" w:eastAsia="ja-JP"/>
        </w:rPr>
        <w:t>Recommendations</w:t>
      </w:r>
    </w:p>
    <w:p w14:paraId="5B9097E4" w14:textId="5440CD28" w:rsidR="007826CC" w:rsidRPr="003D5934" w:rsidRDefault="007826CC" w:rsidP="002277DD">
      <w:pPr>
        <w:pStyle w:val="Reftext"/>
        <w:rPr>
          <w:lang w:val="en-GB"/>
        </w:rPr>
      </w:pPr>
      <w:r w:rsidRPr="003D5934">
        <w:rPr>
          <w:lang w:val="en-GB"/>
        </w:rPr>
        <w:t xml:space="preserve">ITU-R </w:t>
      </w:r>
      <w:hyperlink r:id="rId11" w:history="1">
        <w:r w:rsidRPr="003D5934">
          <w:rPr>
            <w:rStyle w:val="Hyperlink"/>
            <w:color w:val="auto"/>
            <w:szCs w:val="24"/>
            <w:u w:val="none"/>
            <w:lang w:val="en-GB"/>
          </w:rPr>
          <w:t>M.585</w:t>
        </w:r>
      </w:hyperlink>
      <w:r w:rsidR="002277DD" w:rsidRPr="003D5934">
        <w:rPr>
          <w:lang w:val="en-GB"/>
        </w:rPr>
        <w:t xml:space="preserve"> – </w:t>
      </w:r>
      <w:r w:rsidRPr="003D5934">
        <w:rPr>
          <w:lang w:val="en-GB"/>
        </w:rPr>
        <w:t>Assignment and use of identities in the maritime mobile service</w:t>
      </w:r>
    </w:p>
    <w:p w14:paraId="551FDB05" w14:textId="5AEAF7DA" w:rsidR="007826CC" w:rsidRPr="003D5934" w:rsidRDefault="007826CC" w:rsidP="002277DD">
      <w:pPr>
        <w:pStyle w:val="Reftext"/>
        <w:rPr>
          <w:lang w:val="en-GB"/>
        </w:rPr>
      </w:pPr>
      <w:r w:rsidRPr="003D5934">
        <w:rPr>
          <w:lang w:val="en-GB"/>
        </w:rPr>
        <w:t xml:space="preserve">ITU-R </w:t>
      </w:r>
      <w:hyperlink r:id="rId12" w:history="1">
        <w:r w:rsidRPr="003D5934">
          <w:rPr>
            <w:rStyle w:val="Hyperlink"/>
            <w:color w:val="auto"/>
            <w:szCs w:val="24"/>
            <w:u w:val="none"/>
            <w:lang w:val="en-GB"/>
          </w:rPr>
          <w:t>M.1084</w:t>
        </w:r>
      </w:hyperlink>
      <w:r w:rsidR="002277DD" w:rsidRPr="003D5934">
        <w:rPr>
          <w:lang w:val="en-GB"/>
        </w:rPr>
        <w:t xml:space="preserve"> – </w:t>
      </w:r>
      <w:r w:rsidRPr="003D5934">
        <w:rPr>
          <w:lang w:val="en-GB"/>
        </w:rPr>
        <w:t>Interim solutions for improved efficiency in the use of the band 156-174 MHz by stations in the maritime mobile service</w:t>
      </w:r>
    </w:p>
    <w:p w14:paraId="42223CD0" w14:textId="2975B531" w:rsidR="007826CC" w:rsidRPr="003D5934" w:rsidRDefault="007826CC" w:rsidP="002277DD">
      <w:pPr>
        <w:pStyle w:val="Reftext"/>
        <w:rPr>
          <w:lang w:val="en-GB"/>
        </w:rPr>
      </w:pPr>
      <w:r w:rsidRPr="003D5934">
        <w:rPr>
          <w:lang w:val="en-GB"/>
        </w:rPr>
        <w:t xml:space="preserve">ITU-R </w:t>
      </w:r>
      <w:hyperlink r:id="rId13" w:history="1">
        <w:r w:rsidRPr="003D5934">
          <w:rPr>
            <w:rStyle w:val="Hyperlink"/>
            <w:color w:val="auto"/>
            <w:u w:val="none"/>
            <w:lang w:val="en-GB"/>
          </w:rPr>
          <w:t>M.1371</w:t>
        </w:r>
      </w:hyperlink>
      <w:r w:rsidR="002277DD" w:rsidRPr="003D5934">
        <w:rPr>
          <w:lang w:val="en-GB"/>
        </w:rPr>
        <w:t xml:space="preserve"> – </w:t>
      </w:r>
      <w:r w:rsidRPr="003D5934">
        <w:rPr>
          <w:lang w:val="en-GB"/>
        </w:rPr>
        <w:t>Technical characteristics for an automatic identification system using time</w:t>
      </w:r>
      <w:ins w:id="73" w:author="USA" w:date="2024-10-01T04:18:00Z" w16du:dateUtc="2024-10-01T08:18:00Z">
        <w:r w:rsidR="00636983">
          <w:rPr>
            <w:lang w:val="en-GB"/>
          </w:rPr>
          <w:t xml:space="preserve"> </w:t>
        </w:r>
      </w:ins>
      <w:del w:id="74" w:author="USA" w:date="2024-10-01T04:18:00Z" w16du:dateUtc="2024-10-01T08:18:00Z">
        <w:r w:rsidRPr="003D5934" w:rsidDel="00636983">
          <w:rPr>
            <w:lang w:val="en-GB"/>
          </w:rPr>
          <w:delText>-</w:delText>
        </w:r>
      </w:del>
      <w:r w:rsidRPr="003D5934">
        <w:rPr>
          <w:lang w:val="en-GB"/>
        </w:rPr>
        <w:t>division multiple access in the VHF maritime mobile</w:t>
      </w:r>
      <w:ins w:id="75" w:author="USA" w:date="2024-10-01T04:18:00Z" w16du:dateUtc="2024-10-01T08:18:00Z">
        <w:r w:rsidR="00636983">
          <w:rPr>
            <w:lang w:val="en-GB"/>
          </w:rPr>
          <w:t xml:space="preserve"> </w:t>
        </w:r>
        <w:r w:rsidR="00636983" w:rsidRPr="0083561C">
          <w:rPr>
            <w:highlight w:val="yellow"/>
            <w:lang w:val="en-GB"/>
          </w:rPr>
          <w:t>frequency</w:t>
        </w:r>
      </w:ins>
      <w:r w:rsidRPr="003D5934">
        <w:rPr>
          <w:lang w:val="en-GB"/>
        </w:rPr>
        <w:t xml:space="preserve"> band</w:t>
      </w:r>
    </w:p>
    <w:p w14:paraId="3683C3EA" w14:textId="77777777" w:rsidR="007826CC" w:rsidRPr="003D5934" w:rsidRDefault="007826CC" w:rsidP="007826CC">
      <w:pPr>
        <w:pStyle w:val="Headingi"/>
        <w:rPr>
          <w:lang w:val="en-GB"/>
        </w:rPr>
      </w:pPr>
      <w:r w:rsidRPr="003D5934">
        <w:rPr>
          <w:lang w:val="en-GB"/>
        </w:rPr>
        <w:t>Report</w:t>
      </w:r>
    </w:p>
    <w:p w14:paraId="77FFC55E" w14:textId="02AC71EB" w:rsidR="007826CC" w:rsidRDefault="007826CC" w:rsidP="002277DD">
      <w:pPr>
        <w:pStyle w:val="Reftext"/>
        <w:rPr>
          <w:ins w:id="76" w:author="USA" w:date="2024-10-01T04:18:00Z" w16du:dateUtc="2024-10-01T08:18:00Z"/>
          <w:szCs w:val="24"/>
          <w:lang w:val="en-GB"/>
        </w:rPr>
      </w:pPr>
      <w:r w:rsidRPr="003D5934">
        <w:rPr>
          <w:szCs w:val="24"/>
          <w:lang w:val="en-GB"/>
        </w:rPr>
        <w:t xml:space="preserve">ITU-R </w:t>
      </w:r>
      <w:hyperlink r:id="rId14" w:history="1">
        <w:r w:rsidRPr="003D5934">
          <w:rPr>
            <w:rStyle w:val="Hyperlink"/>
            <w:color w:val="auto"/>
            <w:szCs w:val="24"/>
            <w:u w:val="none"/>
            <w:lang w:val="en-GB"/>
          </w:rPr>
          <w:t>M.2435</w:t>
        </w:r>
      </w:hyperlink>
      <w:r w:rsidR="002277DD" w:rsidRPr="003D5934">
        <w:rPr>
          <w:lang w:val="en-GB"/>
        </w:rPr>
        <w:t xml:space="preserve"> – </w:t>
      </w:r>
      <w:r w:rsidRPr="003D5934">
        <w:rPr>
          <w:lang w:val="en-GB"/>
        </w:rPr>
        <w:t>Technical</w:t>
      </w:r>
      <w:r w:rsidRPr="003D5934">
        <w:rPr>
          <w:szCs w:val="24"/>
          <w:lang w:val="en-GB"/>
        </w:rPr>
        <w:t xml:space="preserve"> studies on the satellite component of the VHF data exchange system</w:t>
      </w:r>
    </w:p>
    <w:p w14:paraId="6891DFB1" w14:textId="3101A1BC" w:rsidR="00636983" w:rsidRPr="003D5934" w:rsidRDefault="00636983" w:rsidP="002277DD">
      <w:pPr>
        <w:pStyle w:val="Reftext"/>
        <w:rPr>
          <w:szCs w:val="24"/>
          <w:lang w:val="en-GB"/>
        </w:rPr>
      </w:pPr>
      <w:ins w:id="77" w:author="USA" w:date="2024-10-01T04:18:00Z" w16du:dateUtc="2024-10-01T08:18:00Z">
        <w:r w:rsidRPr="0083561C">
          <w:rPr>
            <w:szCs w:val="24"/>
            <w:highlight w:val="yellow"/>
            <w:lang w:val="en-GB"/>
          </w:rPr>
          <w:t>ITU-R M.2317</w:t>
        </w:r>
      </w:ins>
      <w:ins w:id="78" w:author="USA" w:date="2024-10-01T04:19:00Z" w16du:dateUtc="2024-10-01T08:19:00Z">
        <w:r w:rsidRPr="0083561C">
          <w:rPr>
            <w:szCs w:val="22"/>
            <w:highlight w:val="yellow"/>
            <w:lang w:val="en-GB"/>
          </w:rPr>
          <w:t xml:space="preserve"> -</w:t>
        </w:r>
        <w:r w:rsidRPr="0083561C">
          <w:rPr>
            <w:rFonts w:eastAsia="Calibri"/>
            <w:szCs w:val="22"/>
            <w:highlight w:val="yellow"/>
            <w:lang w:val="en-GB"/>
          </w:rPr>
          <w:t xml:space="preserve"> VHF data exchange system channel sounding campaign</w:t>
        </w:r>
      </w:ins>
    </w:p>
    <w:p w14:paraId="2A438D6D" w14:textId="77777777" w:rsidR="007826CC" w:rsidRPr="007826CC" w:rsidRDefault="007826CC" w:rsidP="007826CC">
      <w:pPr>
        <w:pStyle w:val="Normalaftertitle"/>
        <w:spacing w:before="480"/>
        <w:rPr>
          <w:lang w:val="en-GB"/>
        </w:rPr>
      </w:pPr>
      <w:r w:rsidRPr="007826CC">
        <w:rPr>
          <w:lang w:val="en-GB"/>
        </w:rPr>
        <w:t>The ITU Radiocommunication Assembly,</w:t>
      </w:r>
    </w:p>
    <w:p w14:paraId="7C95662F" w14:textId="77777777" w:rsidR="007826CC" w:rsidRPr="007826CC" w:rsidRDefault="007826CC" w:rsidP="007826CC">
      <w:pPr>
        <w:pStyle w:val="Call"/>
        <w:rPr>
          <w:lang w:val="en-GB"/>
        </w:rPr>
      </w:pPr>
      <w:r w:rsidRPr="007826CC">
        <w:rPr>
          <w:lang w:val="en-GB"/>
        </w:rPr>
        <w:t>considering</w:t>
      </w:r>
    </w:p>
    <w:p w14:paraId="0A7E263E" w14:textId="77777777" w:rsidR="007826CC" w:rsidRPr="007826CC" w:rsidRDefault="007826CC" w:rsidP="007826CC">
      <w:pPr>
        <w:rPr>
          <w:lang w:val="en-GB"/>
        </w:rPr>
      </w:pPr>
      <w:r w:rsidRPr="007826CC">
        <w:rPr>
          <w:i/>
          <w:iCs/>
          <w:lang w:val="en-GB"/>
        </w:rPr>
        <w:t>a)</w:t>
      </w:r>
      <w:r w:rsidRPr="007826CC">
        <w:rPr>
          <w:lang w:val="en-GB"/>
        </w:rPr>
        <w:tab/>
        <w:t>that the International Maritime Organization (IMO) has a continuing requirement for a universal shipborne automatic identification system (AIS</w:t>
      </w:r>
      <w:proofErr w:type="gramStart"/>
      <w:r w:rsidRPr="007826CC">
        <w:rPr>
          <w:lang w:val="en-GB"/>
        </w:rPr>
        <w:t>);</w:t>
      </w:r>
      <w:proofErr w:type="gramEnd"/>
    </w:p>
    <w:p w14:paraId="248DD418" w14:textId="77777777" w:rsidR="007826CC" w:rsidRPr="007826CC" w:rsidRDefault="007826CC" w:rsidP="007826CC">
      <w:pPr>
        <w:rPr>
          <w:lang w:val="en-GB"/>
        </w:rPr>
      </w:pPr>
      <w:r w:rsidRPr="007826CC">
        <w:rPr>
          <w:i/>
          <w:iCs/>
          <w:lang w:val="en-GB"/>
        </w:rPr>
        <w:t>b)</w:t>
      </w:r>
      <w:r w:rsidRPr="007826CC">
        <w:rPr>
          <w:lang w:val="en-GB"/>
        </w:rPr>
        <w:tab/>
        <w:t xml:space="preserve">that the use of a universal shipborne </w:t>
      </w:r>
      <w:r w:rsidRPr="007826CC">
        <w:rPr>
          <w:caps/>
          <w:lang w:val="en-GB"/>
        </w:rPr>
        <w:t>AIS</w:t>
      </w:r>
      <w:r w:rsidRPr="007826CC">
        <w:rPr>
          <w:lang w:val="en-GB"/>
        </w:rPr>
        <w:t xml:space="preserve"> allows efficient exchange of navigational data between ships and between ships and shore stations, thereby improving safety of </w:t>
      </w:r>
      <w:proofErr w:type="gramStart"/>
      <w:r w:rsidRPr="007826CC">
        <w:rPr>
          <w:lang w:val="en-GB"/>
        </w:rPr>
        <w:t>navigation;</w:t>
      </w:r>
      <w:proofErr w:type="gramEnd"/>
    </w:p>
    <w:p w14:paraId="700E5FB4" w14:textId="77777777" w:rsidR="007826CC" w:rsidRPr="007826CC" w:rsidRDefault="007826CC" w:rsidP="007826CC">
      <w:pPr>
        <w:rPr>
          <w:lang w:val="en-GB"/>
        </w:rPr>
      </w:pPr>
      <w:r w:rsidRPr="007826CC">
        <w:rPr>
          <w:i/>
          <w:iCs/>
          <w:lang w:val="en-GB"/>
        </w:rPr>
        <w:t>c)</w:t>
      </w:r>
      <w:r w:rsidRPr="007826CC">
        <w:rPr>
          <w:lang w:val="en-GB"/>
        </w:rPr>
        <w:tab/>
        <w:t xml:space="preserve">that the VHF data exchange system (VDES) should use appropriate access schemes that ensure the protection of AIS while making efficient use of the spectrum and accommodate all </w:t>
      </w:r>
      <w:proofErr w:type="gramStart"/>
      <w:r w:rsidRPr="007826CC">
        <w:rPr>
          <w:lang w:val="en-GB"/>
        </w:rPr>
        <w:t>users;</w:t>
      </w:r>
      <w:proofErr w:type="gramEnd"/>
      <w:r w:rsidRPr="007826CC" w:rsidDel="00E153AA">
        <w:rPr>
          <w:highlight w:val="yellow"/>
          <w:lang w:val="en-GB"/>
        </w:rPr>
        <w:t xml:space="preserve"> </w:t>
      </w:r>
    </w:p>
    <w:p w14:paraId="727A6510" w14:textId="77777777" w:rsidR="007826CC" w:rsidRPr="007826CC" w:rsidRDefault="007826CC" w:rsidP="007826CC">
      <w:pPr>
        <w:rPr>
          <w:lang w:val="en-GB"/>
        </w:rPr>
      </w:pPr>
      <w:r w:rsidRPr="007826CC">
        <w:rPr>
          <w:i/>
          <w:iCs/>
          <w:lang w:val="en-GB"/>
        </w:rPr>
        <w:t>d)</w:t>
      </w:r>
      <w:r w:rsidRPr="007826CC">
        <w:rPr>
          <w:lang w:val="en-GB"/>
        </w:rPr>
        <w:tab/>
        <w:t>that while AIS is used primarily for surveillance and safety of navigation purposes in ship</w:t>
      </w:r>
      <w:r w:rsidRPr="007826CC">
        <w:rPr>
          <w:lang w:val="en-GB"/>
        </w:rPr>
        <w:noBreakHyphen/>
        <w:t>to</w:t>
      </w:r>
      <w:r w:rsidRPr="007826CC">
        <w:rPr>
          <w:lang w:val="en-GB"/>
        </w:rPr>
        <w:noBreakHyphen/>
        <w:t xml:space="preserve">ship use, ship reporting and vessel traffic services applications, a growing need for other maritime safety related communications has </w:t>
      </w:r>
      <w:proofErr w:type="gramStart"/>
      <w:r w:rsidRPr="007826CC">
        <w:rPr>
          <w:lang w:val="en-GB"/>
        </w:rPr>
        <w:t>developed;</w:t>
      </w:r>
      <w:proofErr w:type="gramEnd"/>
    </w:p>
    <w:p w14:paraId="5C840D93" w14:textId="77777777" w:rsidR="007826CC" w:rsidRPr="007826CC" w:rsidRDefault="007826CC" w:rsidP="007826CC">
      <w:pPr>
        <w:rPr>
          <w:lang w:val="en-GB"/>
        </w:rPr>
      </w:pPr>
      <w:r w:rsidRPr="007826CC">
        <w:rPr>
          <w:i/>
          <w:iCs/>
          <w:lang w:val="en-GB"/>
        </w:rPr>
        <w:t>e)</w:t>
      </w:r>
      <w:r w:rsidRPr="007826CC">
        <w:rPr>
          <w:lang w:val="en-GB"/>
        </w:rPr>
        <w:tab/>
        <w:t xml:space="preserve">that the VDES gives priority to AIS, and also accommodate future expansion in the number of users and diversification of data communications applications, including vessels which are not subject to IMO AIS carriage requirements, aids to navigation and search and </w:t>
      </w:r>
      <w:proofErr w:type="gramStart"/>
      <w:r w:rsidRPr="007826CC">
        <w:rPr>
          <w:lang w:val="en-GB"/>
        </w:rPr>
        <w:t>rescue;</w:t>
      </w:r>
      <w:proofErr w:type="gramEnd"/>
    </w:p>
    <w:p w14:paraId="5109967F" w14:textId="56DBA3C9" w:rsidR="007826CC" w:rsidRDefault="007826CC" w:rsidP="007826CC">
      <w:pPr>
        <w:rPr>
          <w:ins w:id="79" w:author="USA" w:date="2024-10-01T04:22:00Z" w16du:dateUtc="2024-10-01T08:22:00Z"/>
          <w:lang w:val="en-GB"/>
        </w:rPr>
      </w:pPr>
      <w:r w:rsidRPr="007826CC">
        <w:rPr>
          <w:i/>
          <w:iCs/>
          <w:lang w:val="en-GB"/>
        </w:rPr>
        <w:t>f)</w:t>
      </w:r>
      <w:r w:rsidRPr="007826CC">
        <w:rPr>
          <w:lang w:val="en-GB"/>
        </w:rPr>
        <w:tab/>
        <w:t>that the VDES has data communications capacity and technical characteristics that support the harmonized collection, integration, exchange, presentation and analysis of marine information on board and ashore by electronic means to enhance berth to berth navigation and related services for safety and security at sea and protection of the marine environment</w:t>
      </w:r>
      <w:ins w:id="80" w:author="USA" w:date="2024-10-01T04:22:00Z" w16du:dateUtc="2024-10-01T08:22:00Z">
        <w:r w:rsidR="00EF6CDC">
          <w:rPr>
            <w:lang w:val="en-GB"/>
          </w:rPr>
          <w:t>;</w:t>
        </w:r>
      </w:ins>
      <w:del w:id="81" w:author="USA" w:date="2024-10-01T04:22:00Z" w16du:dateUtc="2024-10-01T08:22:00Z">
        <w:r w:rsidRPr="007826CC" w:rsidDel="00EF6CDC">
          <w:rPr>
            <w:lang w:val="en-GB"/>
          </w:rPr>
          <w:delText>,</w:delText>
        </w:r>
      </w:del>
    </w:p>
    <w:p w14:paraId="15DD05D2" w14:textId="66C4410A" w:rsidR="00EF6CDC" w:rsidRPr="00EF6CDC" w:rsidRDefault="00EF6CDC" w:rsidP="007826CC">
      <w:pPr>
        <w:rPr>
          <w:i/>
          <w:iCs/>
          <w:lang w:val="en-GB"/>
        </w:rPr>
      </w:pPr>
      <w:ins w:id="82" w:author="USA" w:date="2024-10-01T04:22:00Z" w16du:dateUtc="2024-10-01T08:22:00Z">
        <w:r w:rsidRPr="0083561C">
          <w:rPr>
            <w:i/>
            <w:iCs/>
            <w:highlight w:val="yellow"/>
            <w:lang w:val="en-GB"/>
          </w:rPr>
          <w:lastRenderedPageBreak/>
          <w:t>g)</w:t>
        </w:r>
      </w:ins>
      <w:ins w:id="83" w:author="USA" w:date="2024-10-01T04:23:00Z" w16du:dateUtc="2024-10-01T08:23:00Z">
        <w:r w:rsidRPr="0083561C">
          <w:rPr>
            <w:i/>
            <w:iCs/>
            <w:highlight w:val="yellow"/>
            <w:lang w:val="en-GB"/>
          </w:rPr>
          <w:tab/>
        </w:r>
        <w:r w:rsidRPr="0083561C">
          <w:rPr>
            <w:highlight w:val="yellow"/>
            <w:lang w:val="en-GB"/>
          </w:rPr>
          <w:t xml:space="preserve">that </w:t>
        </w:r>
        <w:r w:rsidRPr="0083561C">
          <w:rPr>
            <w:sz w:val="22"/>
            <w:szCs w:val="22"/>
            <w:highlight w:val="yellow"/>
          </w:rPr>
          <w:t>IMO considered measures to improve the security and integrity aspects of AIS, including possible future utilization of VDES for authentication and encryption of AIS transmissions (NCSR 11/19, paragraph 14.5.4)</w:t>
        </w:r>
      </w:ins>
      <w:ins w:id="84" w:author="USA" w:date="2024-10-01T04:24:00Z" w16du:dateUtc="2024-10-01T08:24:00Z">
        <w:r w:rsidRPr="0083561C">
          <w:rPr>
            <w:sz w:val="22"/>
            <w:szCs w:val="22"/>
            <w:highlight w:val="yellow"/>
          </w:rPr>
          <w:t>,</w:t>
        </w:r>
      </w:ins>
    </w:p>
    <w:p w14:paraId="77DF54A9" w14:textId="77777777" w:rsidR="007826CC" w:rsidRPr="007826CC" w:rsidRDefault="007826CC" w:rsidP="007826CC">
      <w:pPr>
        <w:pStyle w:val="Call"/>
        <w:rPr>
          <w:lang w:val="en-GB"/>
        </w:rPr>
      </w:pPr>
      <w:r w:rsidRPr="007826CC">
        <w:rPr>
          <w:lang w:val="en-GB"/>
        </w:rPr>
        <w:t>recognizing</w:t>
      </w:r>
    </w:p>
    <w:p w14:paraId="4DBFBF05" w14:textId="77777777" w:rsidR="007826CC" w:rsidRPr="007826CC" w:rsidRDefault="007826CC" w:rsidP="007826CC">
      <w:pPr>
        <w:rPr>
          <w:lang w:val="en-GB"/>
        </w:rPr>
      </w:pPr>
      <w:r w:rsidRPr="007826CC">
        <w:rPr>
          <w:lang w:val="en-GB"/>
        </w:rPr>
        <w:t>that the implementation of VDES ensures that the functions of digital selective calling, AIS and voice distress, safety and calling communication (Channel 16), are not impaired,</w:t>
      </w:r>
    </w:p>
    <w:p w14:paraId="501004BF" w14:textId="77777777" w:rsidR="007826CC" w:rsidRPr="007826CC" w:rsidRDefault="007826CC" w:rsidP="007826CC">
      <w:pPr>
        <w:pStyle w:val="Call"/>
        <w:rPr>
          <w:lang w:val="en-GB"/>
        </w:rPr>
      </w:pPr>
      <w:r w:rsidRPr="007826CC">
        <w:rPr>
          <w:lang w:val="en-GB"/>
        </w:rPr>
        <w:t>recommends</w:t>
      </w:r>
    </w:p>
    <w:p w14:paraId="1192FCBD" w14:textId="77777777" w:rsidR="007826CC" w:rsidRPr="007826CC" w:rsidRDefault="007826CC" w:rsidP="007826CC">
      <w:pPr>
        <w:spacing w:after="120"/>
        <w:rPr>
          <w:lang w:val="en-GB"/>
        </w:rPr>
      </w:pPr>
      <w:r w:rsidRPr="002277DD">
        <w:rPr>
          <w:b/>
          <w:bCs/>
          <w:lang w:val="en-GB"/>
        </w:rPr>
        <w:t>1</w:t>
      </w:r>
      <w:r w:rsidRPr="007826CC">
        <w:rPr>
          <w:lang w:val="en-GB"/>
        </w:rPr>
        <w:tab/>
        <w:t>that g</w:t>
      </w:r>
      <w:r w:rsidRPr="007826CC">
        <w:rPr>
          <w:bCs/>
          <w:lang w:val="en-GB"/>
        </w:rPr>
        <w:t xml:space="preserve">eneral elements of VDES should be designed in accordance with Annex </w:t>
      </w:r>
      <w:proofErr w:type="gramStart"/>
      <w:r w:rsidRPr="007826CC">
        <w:rPr>
          <w:bCs/>
          <w:lang w:val="en-GB"/>
        </w:rPr>
        <w:t>1</w:t>
      </w:r>
      <w:r w:rsidRPr="007826CC">
        <w:rPr>
          <w:lang w:val="en-GB"/>
        </w:rPr>
        <w:t>;</w:t>
      </w:r>
      <w:proofErr w:type="gramEnd"/>
    </w:p>
    <w:p w14:paraId="4EF6A0F9" w14:textId="77777777" w:rsidR="007826CC" w:rsidRPr="007826CC" w:rsidRDefault="007826CC" w:rsidP="007826CC">
      <w:pPr>
        <w:spacing w:after="120"/>
        <w:rPr>
          <w:lang w:val="en-GB"/>
        </w:rPr>
      </w:pPr>
      <w:r w:rsidRPr="002277DD">
        <w:rPr>
          <w:b/>
          <w:bCs/>
          <w:lang w:val="en-GB"/>
        </w:rPr>
        <w:t>2</w:t>
      </w:r>
      <w:r w:rsidRPr="007826CC">
        <w:rPr>
          <w:lang w:val="en-GB"/>
        </w:rPr>
        <w:tab/>
        <w:t xml:space="preserve">that technical elements common to VHF data exchange (VDE) and application specific messages (ASM) should be designed in accordance with Annex </w:t>
      </w:r>
      <w:proofErr w:type="gramStart"/>
      <w:r w:rsidRPr="007826CC">
        <w:rPr>
          <w:lang w:val="en-GB"/>
        </w:rPr>
        <w:t>2;</w:t>
      </w:r>
      <w:proofErr w:type="gramEnd"/>
    </w:p>
    <w:p w14:paraId="668A40C7" w14:textId="77777777" w:rsidR="007826CC" w:rsidRPr="007826CC" w:rsidRDefault="007826CC" w:rsidP="007826CC">
      <w:pPr>
        <w:spacing w:after="120"/>
        <w:rPr>
          <w:lang w:val="en-GB"/>
        </w:rPr>
      </w:pPr>
      <w:r w:rsidRPr="002277DD">
        <w:rPr>
          <w:b/>
          <w:bCs/>
          <w:lang w:val="en-GB"/>
        </w:rPr>
        <w:t>3</w:t>
      </w:r>
      <w:r w:rsidRPr="007826CC">
        <w:rPr>
          <w:lang w:val="en-GB"/>
        </w:rPr>
        <w:tab/>
        <w:t xml:space="preserve">that technical characteristics of the ASM channel should be designed in accordance with Annex </w:t>
      </w:r>
      <w:proofErr w:type="gramStart"/>
      <w:r w:rsidRPr="007826CC">
        <w:rPr>
          <w:lang w:val="en-GB"/>
        </w:rPr>
        <w:t>3;</w:t>
      </w:r>
      <w:proofErr w:type="gramEnd"/>
    </w:p>
    <w:p w14:paraId="60E407B4" w14:textId="77777777" w:rsidR="007826CC" w:rsidRPr="007826CC" w:rsidRDefault="007826CC" w:rsidP="007826CC">
      <w:pPr>
        <w:spacing w:after="120"/>
        <w:rPr>
          <w:lang w:val="en-GB"/>
        </w:rPr>
      </w:pPr>
      <w:r w:rsidRPr="002277DD">
        <w:rPr>
          <w:b/>
          <w:bCs/>
          <w:lang w:val="en-GB"/>
        </w:rPr>
        <w:t>4</w:t>
      </w:r>
      <w:r w:rsidRPr="007826CC">
        <w:rPr>
          <w:lang w:val="en-GB"/>
        </w:rPr>
        <w:tab/>
        <w:t xml:space="preserve">that technical characteristics of the VDE-terrestrial (VDE-TER) channel should be designed in accordance with Annex </w:t>
      </w:r>
      <w:proofErr w:type="gramStart"/>
      <w:r w:rsidRPr="007826CC">
        <w:rPr>
          <w:lang w:val="en-GB"/>
        </w:rPr>
        <w:t>4;</w:t>
      </w:r>
      <w:proofErr w:type="gramEnd"/>
    </w:p>
    <w:p w14:paraId="2708766F" w14:textId="77777777" w:rsidR="007826CC" w:rsidRPr="007826CC" w:rsidRDefault="007826CC" w:rsidP="007826CC">
      <w:pPr>
        <w:spacing w:after="120"/>
        <w:rPr>
          <w:lang w:val="en-GB"/>
        </w:rPr>
      </w:pPr>
      <w:r w:rsidRPr="002277DD">
        <w:rPr>
          <w:b/>
          <w:bCs/>
          <w:lang w:val="en-GB"/>
        </w:rPr>
        <w:t>5</w:t>
      </w:r>
      <w:r w:rsidRPr="007826CC">
        <w:rPr>
          <w:lang w:val="en-GB"/>
        </w:rPr>
        <w:tab/>
        <w:t xml:space="preserve">that technical characteristics of the satellite component of VDE-satellite (VDE-SAT) should be designed in accordance with Annex </w:t>
      </w:r>
      <w:proofErr w:type="gramStart"/>
      <w:r w:rsidRPr="007826CC">
        <w:rPr>
          <w:lang w:val="en-GB"/>
        </w:rPr>
        <w:t>5;</w:t>
      </w:r>
      <w:proofErr w:type="gramEnd"/>
    </w:p>
    <w:p w14:paraId="0AB44556" w14:textId="77777777" w:rsidR="007826CC" w:rsidRPr="007826CC" w:rsidRDefault="007826CC" w:rsidP="007826CC">
      <w:pPr>
        <w:spacing w:after="120"/>
        <w:rPr>
          <w:lang w:val="en-GB"/>
        </w:rPr>
      </w:pPr>
      <w:r w:rsidRPr="002277DD">
        <w:rPr>
          <w:b/>
          <w:bCs/>
          <w:lang w:val="en-GB"/>
        </w:rPr>
        <w:t>6</w:t>
      </w:r>
      <w:r w:rsidRPr="007826CC">
        <w:rPr>
          <w:lang w:val="en-GB"/>
        </w:rPr>
        <w:tab/>
        <w:t xml:space="preserve">that characteristics necessary for each component of VDES to share the available spectrum such that impact between applications is minimized and AIS is respected should be designed in accordance with Annex </w:t>
      </w:r>
      <w:proofErr w:type="gramStart"/>
      <w:r w:rsidRPr="007826CC">
        <w:rPr>
          <w:lang w:val="en-GB"/>
        </w:rPr>
        <w:t>6;</w:t>
      </w:r>
      <w:proofErr w:type="gramEnd"/>
    </w:p>
    <w:p w14:paraId="40D4B2E2" w14:textId="77777777" w:rsidR="007826CC" w:rsidRPr="007826CC" w:rsidRDefault="007826CC" w:rsidP="007826CC">
      <w:pPr>
        <w:rPr>
          <w:lang w:val="en-GB"/>
        </w:rPr>
      </w:pPr>
      <w:r w:rsidRPr="002277DD">
        <w:rPr>
          <w:b/>
          <w:lang w:val="en-GB"/>
        </w:rPr>
        <w:t>7</w:t>
      </w:r>
      <w:r w:rsidRPr="007826CC">
        <w:rPr>
          <w:lang w:val="en-GB"/>
        </w:rPr>
        <w:tab/>
        <w:t xml:space="preserve">that applications of the VDES which make use of ASM designed for AIS, as defined in Recommendation ITU-R M.1371 should also take into account the international application identifier branch, as specified in IMO SN.1/Circ. 289, maintained and published by </w:t>
      </w:r>
      <w:proofErr w:type="gramStart"/>
      <w:r w:rsidRPr="007826CC">
        <w:rPr>
          <w:lang w:val="en-GB"/>
        </w:rPr>
        <w:t>IMO;</w:t>
      </w:r>
      <w:proofErr w:type="gramEnd"/>
      <w:r w:rsidRPr="007826CC">
        <w:rPr>
          <w:lang w:val="en-GB"/>
        </w:rPr>
        <w:t xml:space="preserve"> </w:t>
      </w:r>
    </w:p>
    <w:p w14:paraId="3ADF5C3F" w14:textId="77777777" w:rsidR="007826CC" w:rsidRPr="007826CC" w:rsidRDefault="007826CC" w:rsidP="007826CC">
      <w:pPr>
        <w:rPr>
          <w:lang w:val="en-GB"/>
        </w:rPr>
      </w:pPr>
      <w:r w:rsidRPr="002277DD">
        <w:rPr>
          <w:b/>
          <w:lang w:val="en-GB"/>
        </w:rPr>
        <w:t>8</w:t>
      </w:r>
      <w:r w:rsidRPr="007826CC">
        <w:rPr>
          <w:lang w:val="en-GB"/>
        </w:rPr>
        <w:tab/>
        <w:t xml:space="preserve">that the design and installation of VDES should also consider relevant technical requirements, recommendations and guidelines published by IMO, IEC and </w:t>
      </w:r>
      <w:proofErr w:type="gramStart"/>
      <w:r w:rsidRPr="007826CC">
        <w:rPr>
          <w:lang w:val="en-GB"/>
        </w:rPr>
        <w:t>IALA;</w:t>
      </w:r>
      <w:proofErr w:type="gramEnd"/>
    </w:p>
    <w:p w14:paraId="25E2B60E" w14:textId="77777777" w:rsidR="007826CC" w:rsidRPr="007826CC" w:rsidRDefault="007826CC" w:rsidP="007826CC">
      <w:pPr>
        <w:rPr>
          <w:lang w:val="en-GB" w:eastAsia="en-GB"/>
        </w:rPr>
      </w:pPr>
      <w:r w:rsidRPr="002277DD">
        <w:rPr>
          <w:b/>
          <w:bCs/>
          <w:lang w:val="en-GB" w:eastAsia="en-GB"/>
        </w:rPr>
        <w:t>9</w:t>
      </w:r>
      <w:r w:rsidRPr="007826CC">
        <w:rPr>
          <w:lang w:val="en-GB" w:eastAsia="en-GB"/>
        </w:rPr>
        <w:tab/>
        <w:t xml:space="preserve">that VDES should give its highest priority to the AIS position reporting and safety related </w:t>
      </w:r>
      <w:proofErr w:type="gramStart"/>
      <w:r w:rsidRPr="007826CC">
        <w:rPr>
          <w:lang w:val="en-GB" w:eastAsia="en-GB"/>
        </w:rPr>
        <w:t>information;</w:t>
      </w:r>
      <w:proofErr w:type="gramEnd"/>
    </w:p>
    <w:p w14:paraId="056EF069" w14:textId="77777777" w:rsidR="007826CC" w:rsidRPr="007826CC" w:rsidRDefault="007826CC" w:rsidP="007826CC">
      <w:pPr>
        <w:rPr>
          <w:lang w:val="en-GB" w:eastAsia="en-GB"/>
        </w:rPr>
      </w:pPr>
      <w:r w:rsidRPr="002277DD">
        <w:rPr>
          <w:b/>
          <w:bCs/>
          <w:lang w:val="en-GB" w:eastAsia="en-GB"/>
        </w:rPr>
        <w:t>10</w:t>
      </w:r>
      <w:r w:rsidRPr="007826CC">
        <w:rPr>
          <w:lang w:val="en-GB" w:eastAsia="en-GB"/>
        </w:rPr>
        <w:tab/>
        <w:t xml:space="preserve">that VDES should be capable of transmitting additional safety information on </w:t>
      </w:r>
      <w:proofErr w:type="gramStart"/>
      <w:r w:rsidRPr="007826CC">
        <w:rPr>
          <w:lang w:val="en-GB" w:eastAsia="en-GB"/>
        </w:rPr>
        <w:t>request;</w:t>
      </w:r>
      <w:proofErr w:type="gramEnd"/>
    </w:p>
    <w:p w14:paraId="0C099DE7" w14:textId="77777777" w:rsidR="007826CC" w:rsidRPr="007826CC" w:rsidRDefault="007826CC" w:rsidP="007826CC">
      <w:pPr>
        <w:rPr>
          <w:lang w:val="en-GB" w:eastAsia="en-GB"/>
        </w:rPr>
      </w:pPr>
      <w:r w:rsidRPr="002277DD">
        <w:rPr>
          <w:b/>
          <w:bCs/>
          <w:lang w:val="en-GB" w:eastAsia="en-GB"/>
        </w:rPr>
        <w:t>11</w:t>
      </w:r>
      <w:r w:rsidRPr="007826CC">
        <w:rPr>
          <w:lang w:val="en-GB" w:eastAsia="en-GB"/>
        </w:rPr>
        <w:tab/>
        <w:t xml:space="preserve">that VDES installation should be able to operate continuously while under way, moored or at </w:t>
      </w:r>
      <w:proofErr w:type="gramStart"/>
      <w:r w:rsidRPr="007826CC">
        <w:rPr>
          <w:lang w:val="en-GB" w:eastAsia="en-GB"/>
        </w:rPr>
        <w:t>anchor;</w:t>
      </w:r>
      <w:proofErr w:type="gramEnd"/>
    </w:p>
    <w:p w14:paraId="67FB4B68" w14:textId="77777777" w:rsidR="007826CC" w:rsidRPr="007826CC" w:rsidRDefault="007826CC" w:rsidP="007826CC">
      <w:pPr>
        <w:rPr>
          <w:lang w:val="en-GB" w:eastAsia="en-GB"/>
        </w:rPr>
      </w:pPr>
      <w:r w:rsidRPr="002277DD">
        <w:rPr>
          <w:b/>
          <w:bCs/>
          <w:lang w:val="en-GB" w:eastAsia="en-GB"/>
        </w:rPr>
        <w:t>12</w:t>
      </w:r>
      <w:r w:rsidRPr="007826CC">
        <w:rPr>
          <w:lang w:val="en-GB" w:eastAsia="en-GB"/>
        </w:rPr>
        <w:tab/>
        <w:t xml:space="preserve">that VDES should be capable of various modes of operation, including the autonomous, assigned and polled </w:t>
      </w:r>
      <w:proofErr w:type="gramStart"/>
      <w:r w:rsidRPr="007826CC">
        <w:rPr>
          <w:lang w:val="en-GB" w:eastAsia="en-GB"/>
        </w:rPr>
        <w:t>modes;</w:t>
      </w:r>
      <w:proofErr w:type="gramEnd"/>
    </w:p>
    <w:p w14:paraId="2E88C03B" w14:textId="77777777" w:rsidR="007826CC" w:rsidRPr="007826CC" w:rsidRDefault="007826CC" w:rsidP="007826CC">
      <w:pPr>
        <w:rPr>
          <w:lang w:val="en-GB" w:eastAsia="en-GB"/>
        </w:rPr>
      </w:pPr>
      <w:r w:rsidRPr="002277DD">
        <w:rPr>
          <w:b/>
          <w:bCs/>
          <w:lang w:val="en-GB" w:eastAsia="en-GB"/>
        </w:rPr>
        <w:t>13</w:t>
      </w:r>
      <w:r w:rsidRPr="007826CC">
        <w:rPr>
          <w:lang w:val="en-GB" w:eastAsia="en-GB"/>
        </w:rPr>
        <w:tab/>
        <w:t xml:space="preserve">that VDES should provide flexibility for the users in order to prioritize some applications and, consequently, adapt some parameters of the transmission (robustness or capacity) while minimizing system </w:t>
      </w:r>
      <w:proofErr w:type="gramStart"/>
      <w:r w:rsidRPr="007826CC">
        <w:rPr>
          <w:lang w:val="en-GB" w:eastAsia="en-GB"/>
        </w:rPr>
        <w:t>complexity;</w:t>
      </w:r>
      <w:proofErr w:type="gramEnd"/>
    </w:p>
    <w:p w14:paraId="06C26AAA" w14:textId="77777777" w:rsidR="00EF6CDC" w:rsidRPr="0083561C" w:rsidRDefault="007826CC" w:rsidP="00EF6CDC">
      <w:pPr>
        <w:rPr>
          <w:ins w:id="85" w:author="USA" w:date="2024-10-01T04:26:00Z" w16du:dateUtc="2024-10-01T08:26:00Z"/>
          <w:lang w:val="en-GB" w:eastAsia="en-GB"/>
        </w:rPr>
      </w:pPr>
      <w:r w:rsidRPr="002277DD">
        <w:rPr>
          <w:b/>
          <w:bCs/>
          <w:lang w:val="en-GB" w:eastAsia="en-GB"/>
        </w:rPr>
        <w:t>14</w:t>
      </w:r>
      <w:r w:rsidRPr="007826CC">
        <w:rPr>
          <w:lang w:val="en-GB" w:eastAsia="en-GB"/>
        </w:rPr>
        <w:tab/>
        <w:t>that VDES shipborne stations should have one multi-function transmitter and a multi-channel and multi-function receiver capable of simultaneously supporting the functions AIS, ASM, VDE-TER and VDE-</w:t>
      </w:r>
      <w:proofErr w:type="gramStart"/>
      <w:r w:rsidRPr="007826CC">
        <w:rPr>
          <w:lang w:val="en-GB" w:eastAsia="en-GB"/>
        </w:rPr>
        <w:t>SAT</w:t>
      </w:r>
      <w:ins w:id="86" w:author="USA" w:date="2024-10-01T04:26:00Z" w16du:dateUtc="2024-10-01T08:26:00Z">
        <w:r w:rsidR="00EF6CDC" w:rsidRPr="0083561C">
          <w:rPr>
            <w:lang w:val="en-GB" w:eastAsia="en-GB"/>
          </w:rPr>
          <w:t>;</w:t>
        </w:r>
        <w:proofErr w:type="gramEnd"/>
        <w:del w:id="87" w:author="USA" w:date="2024-08-01T12:23:00Z" w16du:dateUtc="2024-08-01T16:23:00Z">
          <w:r w:rsidR="00EF6CDC" w:rsidRPr="0083561C" w:rsidDel="007F5031">
            <w:rPr>
              <w:lang w:val="en-GB" w:eastAsia="en-GB"/>
            </w:rPr>
            <w:delText>.</w:delText>
          </w:r>
        </w:del>
        <w:r w:rsidR="00EF6CDC" w:rsidRPr="0083561C">
          <w:rPr>
            <w:lang w:val="en-GB" w:eastAsia="en-GB"/>
          </w:rPr>
          <w:t xml:space="preserve"> and</w:t>
        </w:r>
      </w:ins>
    </w:p>
    <w:p w14:paraId="539DEE61" w14:textId="27366FCF" w:rsidR="00EF6CDC" w:rsidRDefault="00EF6CDC" w:rsidP="007826CC">
      <w:pPr>
        <w:rPr>
          <w:lang w:val="en-GB"/>
        </w:rPr>
      </w:pPr>
      <w:ins w:id="88" w:author="USA" w:date="2024-10-01T04:26:00Z" w16du:dateUtc="2024-10-01T08:26:00Z">
        <w:r w:rsidRPr="0083561C">
          <w:rPr>
            <w:b/>
            <w:bCs/>
          </w:rPr>
          <w:t>15</w:t>
        </w:r>
        <w:r w:rsidRPr="0083561C">
          <w:tab/>
          <w:t>that VDES should facilitate authentication and position integrity monitoring</w:t>
        </w:r>
      </w:ins>
      <w:r w:rsidR="007826CC" w:rsidRPr="0083561C">
        <w:rPr>
          <w:lang w:val="en-GB" w:eastAsia="en-GB"/>
        </w:rPr>
        <w:t>.</w:t>
      </w:r>
    </w:p>
    <w:p w14:paraId="18BC965A" w14:textId="77777777" w:rsidR="002277DD" w:rsidRPr="007826CC" w:rsidRDefault="002277DD" w:rsidP="007826CC">
      <w:pPr>
        <w:rPr>
          <w:lang w:val="en-GB"/>
        </w:rPr>
      </w:pPr>
    </w:p>
    <w:p w14:paraId="1DB05EB8" w14:textId="77777777" w:rsidR="002277DD" w:rsidRDefault="002277DD" w:rsidP="007826CC">
      <w:pPr>
        <w:pStyle w:val="AnnexNoTitle"/>
        <w:rPr>
          <w:lang w:val="en-GB"/>
        </w:rPr>
      </w:pPr>
      <w:r>
        <w:rPr>
          <w:lang w:val="en-GB"/>
        </w:rPr>
        <w:br w:type="page"/>
      </w:r>
    </w:p>
    <w:p w14:paraId="6F5F7C5A" w14:textId="0518A64C" w:rsidR="007826CC" w:rsidRPr="00C02C27" w:rsidRDefault="007826CC" w:rsidP="007826CC">
      <w:pPr>
        <w:pStyle w:val="AnnexNoTitle"/>
        <w:rPr>
          <w:lang w:val="en-GB"/>
        </w:rPr>
      </w:pPr>
      <w:r w:rsidRPr="00C02C27">
        <w:rPr>
          <w:lang w:val="en-GB"/>
        </w:rPr>
        <w:lastRenderedPageBreak/>
        <w:t>Annex 1</w:t>
      </w:r>
      <w:r w:rsidRPr="00C02C27">
        <w:rPr>
          <w:lang w:val="en-GB"/>
        </w:rPr>
        <w:br/>
      </w:r>
      <w:r w:rsidRPr="00C02C27">
        <w:rPr>
          <w:lang w:val="en-GB"/>
        </w:rPr>
        <w:br/>
        <w:t>General description of the VHF data exchange system operating system</w:t>
      </w:r>
    </w:p>
    <w:p w14:paraId="3D328B39" w14:textId="6C326B6B" w:rsidR="007826CC" w:rsidRPr="00C02C27" w:rsidRDefault="002277DD" w:rsidP="002277DD">
      <w:pPr>
        <w:jc w:val="center"/>
      </w:pPr>
      <w:r w:rsidRPr="00C02C27">
        <w:t>TABLE OF CONTENTS</w:t>
      </w:r>
    </w:p>
    <w:p w14:paraId="5713CD5E" w14:textId="77777777" w:rsidR="007826CC" w:rsidRPr="00C02C27" w:rsidRDefault="007826CC" w:rsidP="007826CC">
      <w:pPr>
        <w:pStyle w:val="toc0"/>
      </w:pPr>
      <w:r w:rsidRPr="00C02C27">
        <w:tab/>
        <w:t>Page</w:t>
      </w:r>
    </w:p>
    <w:p w14:paraId="2DBA69D0" w14:textId="5A05B3C9" w:rsidR="007826CC" w:rsidRPr="00C02C27" w:rsidRDefault="007826CC" w:rsidP="007826CC">
      <w:pPr>
        <w:pStyle w:val="TOC1"/>
        <w:rPr>
          <w:rFonts w:asciiTheme="minorHAnsi" w:hAnsiTheme="minorHAnsi" w:cstheme="minorBidi"/>
          <w:noProof/>
          <w:sz w:val="22"/>
          <w:szCs w:val="22"/>
          <w:lang w:eastAsia="en-GB"/>
        </w:rPr>
      </w:pPr>
      <w:r w:rsidRPr="00C02C27">
        <w:fldChar w:fldCharType="begin"/>
      </w:r>
      <w:r w:rsidRPr="00C02C27">
        <w:instrText xml:space="preserve"> TOC \h \z \t "Heading 1;1;Heading 2;2" </w:instrText>
      </w:r>
      <w:r w:rsidRPr="00C02C27">
        <w:fldChar w:fldCharType="separate"/>
      </w:r>
      <w:hyperlink w:anchor="_Toc89869234" w:history="1">
        <w:r w:rsidRPr="00C02C27">
          <w:rPr>
            <w:rStyle w:val="Hyperlink"/>
            <w:noProof/>
            <w:lang w:eastAsia="zh-CN"/>
          </w:rPr>
          <w:t>1</w:t>
        </w:r>
        <w:r w:rsidRPr="00C02C27">
          <w:rPr>
            <w:rFonts w:asciiTheme="minorHAnsi" w:hAnsiTheme="minorHAnsi" w:cstheme="minorBidi"/>
            <w:noProof/>
            <w:sz w:val="22"/>
            <w:szCs w:val="22"/>
            <w:lang w:eastAsia="en-GB"/>
          </w:rPr>
          <w:tab/>
        </w:r>
        <w:r w:rsidRPr="00C02C27">
          <w:rPr>
            <w:rStyle w:val="Hyperlink"/>
            <w:noProof/>
            <w:lang w:eastAsia="zh-CN"/>
          </w:rPr>
          <w:t>General description of VHF data exchange system</w:t>
        </w:r>
        <w:r w:rsidRPr="00C02C27">
          <w:rPr>
            <w:noProof/>
            <w:webHidden/>
          </w:rPr>
          <w:tab/>
        </w:r>
        <w:r w:rsidRPr="00C02C27">
          <w:rPr>
            <w:noProof/>
            <w:webHidden/>
          </w:rPr>
          <w:tab/>
        </w:r>
        <w:r w:rsidRPr="00C02C27">
          <w:rPr>
            <w:noProof/>
            <w:webHidden/>
          </w:rPr>
          <w:fldChar w:fldCharType="begin"/>
        </w:r>
        <w:r w:rsidRPr="00C02C27">
          <w:rPr>
            <w:noProof/>
            <w:webHidden/>
          </w:rPr>
          <w:instrText xml:space="preserve"> PAGEREF _Toc89869234 \h </w:instrText>
        </w:r>
        <w:r w:rsidRPr="00C02C27">
          <w:rPr>
            <w:noProof/>
            <w:webHidden/>
          </w:rPr>
        </w:r>
        <w:r w:rsidRPr="00C02C27">
          <w:rPr>
            <w:noProof/>
            <w:webHidden/>
          </w:rPr>
          <w:fldChar w:fldCharType="separate"/>
        </w:r>
        <w:r w:rsidR="003D1502">
          <w:rPr>
            <w:noProof/>
            <w:webHidden/>
          </w:rPr>
          <w:t>5</w:t>
        </w:r>
        <w:r w:rsidRPr="00C02C27">
          <w:rPr>
            <w:noProof/>
            <w:webHidden/>
          </w:rPr>
          <w:fldChar w:fldCharType="end"/>
        </w:r>
      </w:hyperlink>
    </w:p>
    <w:p w14:paraId="637A2228" w14:textId="3B57CBB8" w:rsidR="007826CC" w:rsidRPr="00C02C27" w:rsidRDefault="00A663A2" w:rsidP="007826CC">
      <w:pPr>
        <w:pStyle w:val="TOC1"/>
        <w:rPr>
          <w:rFonts w:asciiTheme="minorHAnsi" w:hAnsiTheme="minorHAnsi" w:cstheme="minorBidi"/>
          <w:noProof/>
          <w:sz w:val="22"/>
          <w:szCs w:val="22"/>
          <w:lang w:eastAsia="en-GB"/>
        </w:rPr>
      </w:pPr>
      <w:hyperlink w:anchor="_Toc89869235" w:history="1">
        <w:r w:rsidR="007826CC" w:rsidRPr="00C02C27">
          <w:rPr>
            <w:rStyle w:val="Hyperlink"/>
            <w:noProof/>
            <w:lang w:eastAsia="zh-CN"/>
          </w:rPr>
          <w:t>2</w:t>
        </w:r>
        <w:r w:rsidR="007826CC" w:rsidRPr="00C02C27">
          <w:rPr>
            <w:rFonts w:asciiTheme="minorHAnsi" w:hAnsiTheme="minorHAnsi" w:cstheme="minorBidi"/>
            <w:noProof/>
            <w:sz w:val="22"/>
            <w:szCs w:val="22"/>
            <w:lang w:eastAsia="en-GB"/>
          </w:rPr>
          <w:tab/>
        </w:r>
        <w:r w:rsidR="007826CC" w:rsidRPr="00C02C27">
          <w:rPr>
            <w:rStyle w:val="Hyperlink"/>
            <w:noProof/>
            <w:lang w:eastAsia="zh-CN"/>
          </w:rPr>
          <w:t>Key technical characteristics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_Toc89869235 \h </w:instrText>
        </w:r>
        <w:r w:rsidR="007826CC" w:rsidRPr="00C02C27">
          <w:rPr>
            <w:noProof/>
            <w:webHidden/>
          </w:rPr>
        </w:r>
        <w:r w:rsidR="007826CC" w:rsidRPr="00C02C27">
          <w:rPr>
            <w:noProof/>
            <w:webHidden/>
          </w:rPr>
          <w:fldChar w:fldCharType="separate"/>
        </w:r>
        <w:r w:rsidR="003D1502">
          <w:rPr>
            <w:noProof/>
            <w:webHidden/>
          </w:rPr>
          <w:t>6</w:t>
        </w:r>
        <w:r w:rsidR="007826CC" w:rsidRPr="00C02C27">
          <w:rPr>
            <w:noProof/>
            <w:webHidden/>
          </w:rPr>
          <w:fldChar w:fldCharType="end"/>
        </w:r>
      </w:hyperlink>
    </w:p>
    <w:p w14:paraId="5F7D5150" w14:textId="53617023" w:rsidR="007826CC" w:rsidRPr="00C02C27" w:rsidRDefault="00A663A2" w:rsidP="007826CC">
      <w:pPr>
        <w:pStyle w:val="TOC2"/>
        <w:rPr>
          <w:rFonts w:asciiTheme="minorHAnsi" w:hAnsiTheme="minorHAnsi" w:cstheme="minorBidi"/>
          <w:noProof/>
          <w:sz w:val="22"/>
          <w:szCs w:val="22"/>
          <w:lang w:eastAsia="en-GB"/>
        </w:rPr>
      </w:pPr>
      <w:hyperlink w:anchor="_Toc89869236" w:history="1">
        <w:r w:rsidR="007826CC" w:rsidRPr="00C02C27">
          <w:rPr>
            <w:rStyle w:val="Hyperlink"/>
            <w:noProof/>
          </w:rPr>
          <w:t>2.1</w:t>
        </w:r>
        <w:r w:rsidR="007826CC" w:rsidRPr="00C02C27">
          <w:rPr>
            <w:rFonts w:asciiTheme="minorHAnsi" w:hAnsiTheme="minorHAnsi" w:cstheme="minorBidi"/>
            <w:noProof/>
            <w:sz w:val="22"/>
            <w:szCs w:val="22"/>
            <w:lang w:eastAsia="en-GB"/>
          </w:rPr>
          <w:tab/>
        </w:r>
        <w:r w:rsidR="007826CC" w:rsidRPr="00C02C27">
          <w:rPr>
            <w:rStyle w:val="Hyperlink"/>
            <w:noProof/>
          </w:rPr>
          <w:t xml:space="preserve">Satellite </w:t>
        </w:r>
        <w:r w:rsidR="007826CC" w:rsidRPr="00C02C27">
          <w:rPr>
            <w:rStyle w:val="Hyperlink"/>
            <w:noProof/>
            <w:lang w:eastAsia="zh-CN"/>
          </w:rPr>
          <w:t>d</w:t>
        </w:r>
        <w:r w:rsidR="007826CC" w:rsidRPr="00C02C27">
          <w:rPr>
            <w:rStyle w:val="Hyperlink"/>
            <w:noProof/>
          </w:rPr>
          <w:t>ownlink</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_Toc89869236 \h </w:instrText>
        </w:r>
        <w:r w:rsidR="007826CC" w:rsidRPr="00C02C27">
          <w:rPr>
            <w:noProof/>
            <w:webHidden/>
          </w:rPr>
        </w:r>
        <w:r w:rsidR="007826CC" w:rsidRPr="00C02C27">
          <w:rPr>
            <w:noProof/>
            <w:webHidden/>
          </w:rPr>
          <w:fldChar w:fldCharType="separate"/>
        </w:r>
        <w:r w:rsidR="003D1502">
          <w:rPr>
            <w:noProof/>
            <w:webHidden/>
          </w:rPr>
          <w:t>6</w:t>
        </w:r>
        <w:r w:rsidR="007826CC" w:rsidRPr="00C02C27">
          <w:rPr>
            <w:noProof/>
            <w:webHidden/>
          </w:rPr>
          <w:fldChar w:fldCharType="end"/>
        </w:r>
      </w:hyperlink>
    </w:p>
    <w:p w14:paraId="65A562C5" w14:textId="1A1F029C" w:rsidR="007826CC" w:rsidRPr="00C02C27" w:rsidRDefault="00A663A2" w:rsidP="007826CC">
      <w:pPr>
        <w:pStyle w:val="TOC2"/>
        <w:rPr>
          <w:rFonts w:asciiTheme="minorHAnsi" w:hAnsiTheme="minorHAnsi" w:cstheme="minorBidi"/>
          <w:noProof/>
          <w:sz w:val="22"/>
          <w:szCs w:val="22"/>
          <w:lang w:eastAsia="en-GB"/>
        </w:rPr>
      </w:pPr>
      <w:hyperlink w:anchor="_Toc89869237" w:history="1">
        <w:r w:rsidR="007826CC" w:rsidRPr="00C02C27">
          <w:rPr>
            <w:rStyle w:val="Hyperlink"/>
            <w:noProof/>
          </w:rPr>
          <w:t>2.2</w:t>
        </w:r>
        <w:r w:rsidR="007826CC" w:rsidRPr="00C02C27">
          <w:rPr>
            <w:rFonts w:asciiTheme="minorHAnsi" w:hAnsiTheme="minorHAnsi" w:cstheme="minorBidi"/>
            <w:noProof/>
            <w:sz w:val="22"/>
            <w:szCs w:val="22"/>
            <w:lang w:eastAsia="en-GB"/>
          </w:rPr>
          <w:tab/>
        </w:r>
        <w:r w:rsidR="007826CC" w:rsidRPr="00C02C27">
          <w:rPr>
            <w:rStyle w:val="Hyperlink"/>
            <w:noProof/>
          </w:rPr>
          <w:t xml:space="preserve">VHF data exchange-terrestrial </w:t>
        </w:r>
        <w:r w:rsidR="007826CC" w:rsidRPr="00C02C27">
          <w:rPr>
            <w:rStyle w:val="Hyperlink"/>
            <w:noProof/>
            <w:lang w:eastAsia="zh-CN"/>
          </w:rPr>
          <w:t>m</w:t>
        </w:r>
        <w:r w:rsidR="007826CC" w:rsidRPr="00C02C27">
          <w:rPr>
            <w:rStyle w:val="Hyperlink"/>
            <w:noProof/>
          </w:rPr>
          <w:t xml:space="preserve">ay operate in either duplex </w:t>
        </w:r>
        <w:r w:rsidR="007826CC" w:rsidRPr="00C02C27">
          <w:rPr>
            <w:rStyle w:val="Hyperlink"/>
            <w:noProof/>
          </w:rPr>
          <w:br/>
          <w:t>or simplex mode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_Toc89869237 \h </w:instrText>
        </w:r>
        <w:r w:rsidR="007826CC" w:rsidRPr="00C02C27">
          <w:rPr>
            <w:noProof/>
            <w:webHidden/>
          </w:rPr>
        </w:r>
        <w:r w:rsidR="007826CC" w:rsidRPr="00C02C27">
          <w:rPr>
            <w:noProof/>
            <w:webHidden/>
          </w:rPr>
          <w:fldChar w:fldCharType="separate"/>
        </w:r>
        <w:r w:rsidR="003D1502">
          <w:rPr>
            <w:noProof/>
            <w:webHidden/>
          </w:rPr>
          <w:t>6</w:t>
        </w:r>
        <w:r w:rsidR="007826CC" w:rsidRPr="00C02C27">
          <w:rPr>
            <w:noProof/>
            <w:webHidden/>
          </w:rPr>
          <w:fldChar w:fldCharType="end"/>
        </w:r>
      </w:hyperlink>
    </w:p>
    <w:p w14:paraId="14CB114F" w14:textId="3A03566E" w:rsidR="007826CC" w:rsidRPr="00C02C27" w:rsidRDefault="00A663A2" w:rsidP="007826CC">
      <w:pPr>
        <w:pStyle w:val="TOC2"/>
        <w:rPr>
          <w:rFonts w:asciiTheme="minorHAnsi" w:hAnsiTheme="minorHAnsi" w:cstheme="minorBidi"/>
          <w:noProof/>
          <w:sz w:val="22"/>
          <w:szCs w:val="22"/>
          <w:lang w:eastAsia="en-GB"/>
        </w:rPr>
      </w:pPr>
      <w:hyperlink w:anchor="_Toc89869238" w:history="1">
        <w:r w:rsidR="007826CC" w:rsidRPr="00C02C27">
          <w:rPr>
            <w:rStyle w:val="Hyperlink"/>
            <w:noProof/>
          </w:rPr>
          <w:t>2.3</w:t>
        </w:r>
        <w:r w:rsidR="007826CC" w:rsidRPr="00C02C27">
          <w:rPr>
            <w:rFonts w:asciiTheme="minorHAnsi" w:hAnsiTheme="minorHAnsi" w:cstheme="minorBidi"/>
            <w:noProof/>
            <w:sz w:val="22"/>
            <w:szCs w:val="22"/>
            <w:lang w:eastAsia="en-GB"/>
          </w:rPr>
          <w:tab/>
        </w:r>
        <w:r w:rsidR="007826CC" w:rsidRPr="00C02C27">
          <w:rPr>
            <w:rStyle w:val="Hyperlink"/>
            <w:noProof/>
          </w:rPr>
          <w:t xml:space="preserve">VHF data exchange system channel usage in accordance with </w:t>
        </w:r>
        <w:r w:rsidR="007826CC" w:rsidRPr="00C02C27">
          <w:rPr>
            <w:rStyle w:val="Hyperlink"/>
            <w:noProof/>
          </w:rPr>
          <w:br/>
          <w:t xml:space="preserve">Appendix </w:t>
        </w:r>
        <w:r w:rsidR="007826CC" w:rsidRPr="00C02C27">
          <w:rPr>
            <w:rStyle w:val="Hyperlink"/>
            <w:b/>
            <w:noProof/>
          </w:rPr>
          <w:t>18</w:t>
        </w:r>
        <w:r w:rsidR="007826CC" w:rsidRPr="00C02C27">
          <w:rPr>
            <w:rStyle w:val="Hyperlink"/>
            <w:noProof/>
          </w:rPr>
          <w:t xml:space="preserve"> of the Radio Regulations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_Toc89869238 \h </w:instrText>
        </w:r>
        <w:r w:rsidR="007826CC" w:rsidRPr="00C02C27">
          <w:rPr>
            <w:noProof/>
            <w:webHidden/>
          </w:rPr>
        </w:r>
        <w:r w:rsidR="007826CC" w:rsidRPr="00C02C27">
          <w:rPr>
            <w:noProof/>
            <w:webHidden/>
          </w:rPr>
          <w:fldChar w:fldCharType="separate"/>
        </w:r>
        <w:r w:rsidR="003D1502">
          <w:rPr>
            <w:noProof/>
            <w:webHidden/>
          </w:rPr>
          <w:t>7</w:t>
        </w:r>
        <w:r w:rsidR="007826CC" w:rsidRPr="00C02C27">
          <w:rPr>
            <w:noProof/>
            <w:webHidden/>
          </w:rPr>
          <w:fldChar w:fldCharType="end"/>
        </w:r>
      </w:hyperlink>
    </w:p>
    <w:p w14:paraId="4D63D333" w14:textId="7BD8D94A" w:rsidR="007826CC" w:rsidRPr="00C02C27" w:rsidRDefault="00A663A2" w:rsidP="007826CC">
      <w:pPr>
        <w:pStyle w:val="TOC2"/>
        <w:rPr>
          <w:rFonts w:asciiTheme="minorHAnsi" w:hAnsiTheme="minorHAnsi" w:cstheme="minorBidi"/>
          <w:noProof/>
          <w:sz w:val="22"/>
          <w:szCs w:val="22"/>
          <w:lang w:eastAsia="en-GB"/>
        </w:rPr>
      </w:pPr>
      <w:hyperlink w:anchor="_Toc89869239" w:history="1">
        <w:r w:rsidR="007826CC" w:rsidRPr="00C02C27">
          <w:rPr>
            <w:rStyle w:val="Hyperlink"/>
            <w:noProof/>
          </w:rPr>
          <w:t>2.4</w:t>
        </w:r>
        <w:r w:rsidR="007826CC" w:rsidRPr="00C02C27">
          <w:rPr>
            <w:rFonts w:asciiTheme="minorHAnsi" w:hAnsiTheme="minorHAnsi" w:cstheme="minorBidi"/>
            <w:noProof/>
            <w:sz w:val="22"/>
            <w:szCs w:val="22"/>
            <w:lang w:eastAsia="en-GB"/>
          </w:rPr>
          <w:tab/>
        </w:r>
        <w:r w:rsidR="007826CC" w:rsidRPr="00C02C27">
          <w:rPr>
            <w:rStyle w:val="Hyperlink"/>
            <w:noProof/>
          </w:rPr>
          <w:t xml:space="preserve">Station </w:t>
        </w:r>
        <w:r w:rsidR="007826CC" w:rsidRPr="00C02C27">
          <w:rPr>
            <w:rStyle w:val="Hyperlink"/>
            <w:noProof/>
            <w:lang w:eastAsia="zh-CN"/>
          </w:rPr>
          <w:t>i</w:t>
        </w:r>
        <w:r w:rsidR="007826CC" w:rsidRPr="00C02C27">
          <w:rPr>
            <w:rStyle w:val="Hyperlink"/>
            <w:noProof/>
          </w:rPr>
          <w:t>dentification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_Toc89869239 \h </w:instrText>
        </w:r>
        <w:r w:rsidR="007826CC" w:rsidRPr="00C02C27">
          <w:rPr>
            <w:noProof/>
            <w:webHidden/>
          </w:rPr>
        </w:r>
        <w:r w:rsidR="007826CC" w:rsidRPr="00C02C27">
          <w:rPr>
            <w:noProof/>
            <w:webHidden/>
          </w:rPr>
          <w:fldChar w:fldCharType="separate"/>
        </w:r>
        <w:r w:rsidR="003D1502">
          <w:rPr>
            <w:noProof/>
            <w:webHidden/>
          </w:rPr>
          <w:t>7</w:t>
        </w:r>
        <w:r w:rsidR="007826CC" w:rsidRPr="00C02C27">
          <w:rPr>
            <w:noProof/>
            <w:webHidden/>
          </w:rPr>
          <w:fldChar w:fldCharType="end"/>
        </w:r>
      </w:hyperlink>
    </w:p>
    <w:p w14:paraId="09AA1AA8" w14:textId="414A89FB" w:rsidR="007826CC" w:rsidRPr="00C02C27" w:rsidRDefault="00A663A2" w:rsidP="007826CC">
      <w:pPr>
        <w:pStyle w:val="TOC2"/>
        <w:rPr>
          <w:rFonts w:asciiTheme="minorHAnsi" w:hAnsiTheme="minorHAnsi" w:cstheme="minorBidi"/>
          <w:noProof/>
          <w:sz w:val="22"/>
          <w:szCs w:val="22"/>
          <w:lang w:eastAsia="en-GB"/>
        </w:rPr>
      </w:pPr>
      <w:hyperlink w:anchor="_Toc89869240" w:history="1">
        <w:r w:rsidR="007826CC" w:rsidRPr="00C02C27">
          <w:rPr>
            <w:rStyle w:val="Hyperlink"/>
            <w:noProof/>
          </w:rPr>
          <w:t>2.5</w:t>
        </w:r>
        <w:r w:rsidR="007826CC" w:rsidRPr="00C02C27">
          <w:rPr>
            <w:rFonts w:asciiTheme="minorHAnsi" w:hAnsiTheme="minorHAnsi" w:cstheme="minorBidi"/>
            <w:noProof/>
            <w:sz w:val="22"/>
            <w:szCs w:val="22"/>
            <w:lang w:eastAsia="en-GB"/>
          </w:rPr>
          <w:tab/>
        </w:r>
        <w:r w:rsidR="007826CC" w:rsidRPr="00C02C27">
          <w:rPr>
            <w:rStyle w:val="Hyperlink"/>
            <w:noProof/>
          </w:rPr>
          <w:t>Presentation interface protocol</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_Toc89869240 \h </w:instrText>
        </w:r>
        <w:r w:rsidR="007826CC" w:rsidRPr="00C02C27">
          <w:rPr>
            <w:noProof/>
            <w:webHidden/>
          </w:rPr>
        </w:r>
        <w:r w:rsidR="007826CC" w:rsidRPr="00C02C27">
          <w:rPr>
            <w:noProof/>
            <w:webHidden/>
          </w:rPr>
          <w:fldChar w:fldCharType="separate"/>
        </w:r>
        <w:r w:rsidR="003D1502">
          <w:rPr>
            <w:noProof/>
            <w:webHidden/>
          </w:rPr>
          <w:t>8</w:t>
        </w:r>
        <w:r w:rsidR="007826CC" w:rsidRPr="00C02C27">
          <w:rPr>
            <w:noProof/>
            <w:webHidden/>
          </w:rPr>
          <w:fldChar w:fldCharType="end"/>
        </w:r>
      </w:hyperlink>
    </w:p>
    <w:p w14:paraId="5DCD4B50" w14:textId="7A72B276" w:rsidR="007826CC" w:rsidRPr="00C02C27" w:rsidRDefault="00A663A2" w:rsidP="007826CC">
      <w:pPr>
        <w:pStyle w:val="TOC2"/>
        <w:rPr>
          <w:rFonts w:asciiTheme="minorHAnsi" w:hAnsiTheme="minorHAnsi" w:cstheme="minorBidi"/>
          <w:noProof/>
          <w:sz w:val="22"/>
          <w:szCs w:val="22"/>
          <w:lang w:eastAsia="en-GB"/>
        </w:rPr>
      </w:pPr>
      <w:hyperlink w:anchor="_Toc89869241" w:history="1">
        <w:r w:rsidR="007826CC" w:rsidRPr="00C02C27">
          <w:rPr>
            <w:rStyle w:val="Hyperlink"/>
            <w:noProof/>
          </w:rPr>
          <w:t>2.6</w:t>
        </w:r>
        <w:r w:rsidR="007826CC" w:rsidRPr="00C02C27">
          <w:rPr>
            <w:rFonts w:asciiTheme="minorHAnsi" w:hAnsiTheme="minorHAnsi" w:cstheme="minorBidi"/>
            <w:noProof/>
            <w:sz w:val="22"/>
            <w:szCs w:val="22"/>
            <w:lang w:eastAsia="en-GB"/>
          </w:rPr>
          <w:tab/>
        </w:r>
        <w:r w:rsidR="007826CC" w:rsidRPr="00C02C27">
          <w:rPr>
            <w:rStyle w:val="Hyperlink"/>
            <w:noProof/>
          </w:rPr>
          <w:t xml:space="preserve">VHF data exchange system communications </w:t>
        </w:r>
        <w:r w:rsidR="007826CC" w:rsidRPr="00C02C27">
          <w:rPr>
            <w:rStyle w:val="Hyperlink"/>
            <w:noProof/>
            <w:lang w:eastAsia="zh-CN"/>
          </w:rPr>
          <w:t>p</w:t>
        </w:r>
        <w:r w:rsidR="007826CC" w:rsidRPr="00C02C27">
          <w:rPr>
            <w:rStyle w:val="Hyperlink"/>
            <w:noProof/>
          </w:rPr>
          <w:t>rioritization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_Toc89869241 \h </w:instrText>
        </w:r>
        <w:r w:rsidR="007826CC" w:rsidRPr="00C02C27">
          <w:rPr>
            <w:noProof/>
            <w:webHidden/>
          </w:rPr>
        </w:r>
        <w:r w:rsidR="007826CC" w:rsidRPr="00C02C27">
          <w:rPr>
            <w:noProof/>
            <w:webHidden/>
          </w:rPr>
          <w:fldChar w:fldCharType="separate"/>
        </w:r>
        <w:r w:rsidR="003D1502">
          <w:rPr>
            <w:noProof/>
            <w:webHidden/>
          </w:rPr>
          <w:t>8</w:t>
        </w:r>
        <w:r w:rsidR="007826CC" w:rsidRPr="00C02C27">
          <w:rPr>
            <w:noProof/>
            <w:webHidden/>
          </w:rPr>
          <w:fldChar w:fldCharType="end"/>
        </w:r>
      </w:hyperlink>
    </w:p>
    <w:p w14:paraId="27CF2351" w14:textId="77777777" w:rsidR="007826CC" w:rsidRPr="00C02C27" w:rsidRDefault="007826CC" w:rsidP="007826CC">
      <w:r w:rsidRPr="00C02C27">
        <w:fldChar w:fldCharType="end"/>
      </w:r>
    </w:p>
    <w:p w14:paraId="508A9971" w14:textId="77777777" w:rsidR="007826CC" w:rsidRPr="007826CC" w:rsidRDefault="007826CC" w:rsidP="007826CC">
      <w:pPr>
        <w:pStyle w:val="Heading1"/>
        <w:rPr>
          <w:lang w:val="en-GB" w:eastAsia="zh-CN"/>
        </w:rPr>
      </w:pPr>
      <w:bookmarkStart w:id="89" w:name="_Toc32394159"/>
      <w:bookmarkStart w:id="90" w:name="_Toc89869234"/>
      <w:bookmarkStart w:id="91" w:name="_Toc89870012"/>
      <w:bookmarkStart w:id="92" w:name="_Toc89870375"/>
      <w:bookmarkStart w:id="93" w:name="_Toc89870889"/>
      <w:r w:rsidRPr="007826CC">
        <w:rPr>
          <w:lang w:val="en-GB" w:eastAsia="zh-CN"/>
        </w:rPr>
        <w:t>1</w:t>
      </w:r>
      <w:r w:rsidRPr="007826CC">
        <w:rPr>
          <w:lang w:val="en-GB" w:eastAsia="zh-CN"/>
        </w:rPr>
        <w:tab/>
        <w:t xml:space="preserve">General description of </w:t>
      </w:r>
      <w:bookmarkStart w:id="94" w:name="_Hlk74234838"/>
      <w:r w:rsidRPr="007826CC">
        <w:rPr>
          <w:lang w:val="en-GB" w:eastAsia="zh-CN"/>
        </w:rPr>
        <w:t xml:space="preserve">VHF </w:t>
      </w:r>
      <w:bookmarkEnd w:id="89"/>
      <w:r w:rsidRPr="007826CC">
        <w:rPr>
          <w:lang w:val="en-GB" w:eastAsia="zh-CN"/>
        </w:rPr>
        <w:t>data exchange system</w:t>
      </w:r>
      <w:bookmarkEnd w:id="90"/>
      <w:bookmarkEnd w:id="91"/>
      <w:bookmarkEnd w:id="92"/>
      <w:bookmarkEnd w:id="93"/>
      <w:bookmarkEnd w:id="94"/>
    </w:p>
    <w:p w14:paraId="702D54AC" w14:textId="77777777" w:rsidR="007826CC" w:rsidRPr="007826CC" w:rsidRDefault="007826CC" w:rsidP="007826CC">
      <w:pPr>
        <w:spacing w:after="120"/>
        <w:rPr>
          <w:lang w:val="en-GB"/>
        </w:rPr>
      </w:pPr>
      <w:r w:rsidRPr="007826CC">
        <w:rPr>
          <w:lang w:val="en-GB"/>
        </w:rPr>
        <w:t>In essence, the VDES provides a variety of means for the exchange of data between maritime stations, ship-to-ship, ship-to-shore, shore-to ship, ship-to-satellite and satellite-to-ship. The VDES is a multi</w:t>
      </w:r>
      <w:r w:rsidRPr="007826CC">
        <w:rPr>
          <w:lang w:val="en-GB"/>
        </w:rPr>
        <w:noBreakHyphen/>
        <w:t>component system comprising of VDE, ASM and the AIS in the VHF maritime mobile band (156.025-162.025 MHz). The VDES has a terrestrial component VDE-TER and a satellite component VDE-SAT. The VDES functions are illustrated pictorially in Fig. 1.</w:t>
      </w:r>
    </w:p>
    <w:p w14:paraId="16163569" w14:textId="77777777" w:rsidR="007826CC" w:rsidRPr="007826CC" w:rsidRDefault="007826CC" w:rsidP="007826CC">
      <w:pPr>
        <w:pStyle w:val="FigureNo"/>
        <w:rPr>
          <w:lang w:val="en-GB"/>
        </w:rPr>
      </w:pPr>
      <w:r w:rsidRPr="007826CC">
        <w:rPr>
          <w:lang w:val="en-GB"/>
        </w:rPr>
        <w:lastRenderedPageBreak/>
        <w:t>Figure 1</w:t>
      </w:r>
    </w:p>
    <w:p w14:paraId="6D0BB869" w14:textId="77777777" w:rsidR="007826CC" w:rsidRPr="007826CC" w:rsidRDefault="007826CC" w:rsidP="007826CC">
      <w:pPr>
        <w:pStyle w:val="Figuretitle"/>
        <w:rPr>
          <w:lang w:val="en-GB"/>
        </w:rPr>
      </w:pPr>
      <w:r w:rsidRPr="007826CC">
        <w:rPr>
          <w:lang w:val="en-GB"/>
        </w:rPr>
        <w:t>VHF data exchange system functions illustrated</w:t>
      </w:r>
    </w:p>
    <w:p w14:paraId="75AE87FB" w14:textId="77777777" w:rsidR="007826CC" w:rsidRPr="00C02C27" w:rsidRDefault="007826CC" w:rsidP="007826CC">
      <w:pPr>
        <w:pStyle w:val="Figure"/>
      </w:pPr>
      <w:r>
        <w:rPr>
          <w:noProof/>
        </w:rPr>
        <w:drawing>
          <wp:inline distT="0" distB="0" distL="0" distR="0" wp14:anchorId="7336D3B1" wp14:editId="196425F0">
            <wp:extent cx="6120765" cy="4362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4362450"/>
                    </a:xfrm>
                    <a:prstGeom prst="rect">
                      <a:avLst/>
                    </a:prstGeom>
                  </pic:spPr>
                </pic:pic>
              </a:graphicData>
            </a:graphic>
          </wp:inline>
        </w:drawing>
      </w:r>
    </w:p>
    <w:p w14:paraId="43A3A17E" w14:textId="77777777" w:rsidR="007826CC" w:rsidRPr="007826CC" w:rsidRDefault="007826CC" w:rsidP="007826CC">
      <w:pPr>
        <w:pStyle w:val="Heading1"/>
        <w:rPr>
          <w:lang w:val="en-GB" w:eastAsia="zh-CN"/>
        </w:rPr>
      </w:pPr>
      <w:bookmarkStart w:id="95" w:name="_Toc32327451"/>
      <w:bookmarkStart w:id="96" w:name="_Toc32327452"/>
      <w:bookmarkStart w:id="97" w:name="_Toc32327453"/>
      <w:bookmarkStart w:id="98" w:name="_Toc32327454"/>
      <w:bookmarkStart w:id="99" w:name="_Toc32327450"/>
      <w:bookmarkStart w:id="100" w:name="_Toc35545162"/>
      <w:bookmarkStart w:id="101" w:name="_Toc89869235"/>
      <w:bookmarkStart w:id="102" w:name="_Toc89870013"/>
      <w:bookmarkStart w:id="103" w:name="_Toc89870376"/>
      <w:bookmarkStart w:id="104" w:name="_Toc89870890"/>
      <w:bookmarkStart w:id="105" w:name="_Hlk35496976"/>
      <w:bookmarkStart w:id="106" w:name="_Toc32394161"/>
      <w:bookmarkEnd w:id="95"/>
      <w:bookmarkEnd w:id="96"/>
      <w:bookmarkEnd w:id="97"/>
      <w:bookmarkEnd w:id="98"/>
      <w:bookmarkEnd w:id="99"/>
      <w:r w:rsidRPr="007826CC">
        <w:rPr>
          <w:lang w:val="en-GB" w:eastAsia="zh-CN"/>
        </w:rPr>
        <w:t>2</w:t>
      </w:r>
      <w:r w:rsidRPr="007826CC">
        <w:rPr>
          <w:lang w:val="en-GB" w:eastAsia="zh-CN"/>
        </w:rPr>
        <w:tab/>
        <w:t>Key technical characteristics</w:t>
      </w:r>
      <w:bookmarkEnd w:id="100"/>
      <w:bookmarkEnd w:id="101"/>
      <w:bookmarkEnd w:id="102"/>
      <w:bookmarkEnd w:id="103"/>
      <w:bookmarkEnd w:id="104"/>
    </w:p>
    <w:p w14:paraId="77773B9B" w14:textId="77777777" w:rsidR="007826CC" w:rsidRPr="007826CC" w:rsidRDefault="007826CC" w:rsidP="007826CC">
      <w:pPr>
        <w:pStyle w:val="Heading2"/>
        <w:rPr>
          <w:lang w:val="en-GB"/>
        </w:rPr>
      </w:pPr>
      <w:bookmarkStart w:id="107" w:name="_Toc35545163"/>
      <w:bookmarkStart w:id="108" w:name="_Toc32222296"/>
      <w:bookmarkStart w:id="109" w:name="_Toc32394166"/>
      <w:bookmarkStart w:id="110" w:name="_Toc35447298"/>
      <w:bookmarkStart w:id="111" w:name="_Toc89869236"/>
      <w:bookmarkStart w:id="112" w:name="_Toc89870014"/>
      <w:bookmarkStart w:id="113" w:name="_Toc89870377"/>
      <w:bookmarkStart w:id="114" w:name="_Toc89870891"/>
      <w:bookmarkEnd w:id="105"/>
      <w:r w:rsidRPr="007826CC">
        <w:rPr>
          <w:lang w:val="en-GB"/>
        </w:rPr>
        <w:t>2.1</w:t>
      </w:r>
      <w:r w:rsidRPr="007826CC">
        <w:rPr>
          <w:lang w:val="en-GB"/>
        </w:rPr>
        <w:tab/>
        <w:t>Satellite</w:t>
      </w:r>
      <w:bookmarkEnd w:id="107"/>
      <w:r w:rsidRPr="007826CC">
        <w:rPr>
          <w:lang w:val="en-GB"/>
        </w:rPr>
        <w:t xml:space="preserve"> </w:t>
      </w:r>
      <w:bookmarkStart w:id="115" w:name="_Toc35545164"/>
      <w:bookmarkStart w:id="116" w:name="_Toc35545165"/>
      <w:bookmarkStart w:id="117" w:name="_Ref35516968"/>
      <w:bookmarkStart w:id="118" w:name="_Toc35545166"/>
      <w:bookmarkEnd w:id="108"/>
      <w:bookmarkEnd w:id="109"/>
      <w:bookmarkEnd w:id="110"/>
      <w:bookmarkEnd w:id="115"/>
      <w:bookmarkEnd w:id="116"/>
      <w:r w:rsidRPr="007826CC">
        <w:rPr>
          <w:lang w:val="en-GB" w:eastAsia="zh-CN"/>
        </w:rPr>
        <w:t>d</w:t>
      </w:r>
      <w:r w:rsidRPr="007826CC">
        <w:rPr>
          <w:lang w:val="en-GB"/>
        </w:rPr>
        <w:t>ownlink</w:t>
      </w:r>
      <w:bookmarkEnd w:id="111"/>
      <w:bookmarkEnd w:id="112"/>
      <w:bookmarkEnd w:id="113"/>
      <w:bookmarkEnd w:id="114"/>
      <w:bookmarkEnd w:id="117"/>
      <w:bookmarkEnd w:id="118"/>
    </w:p>
    <w:p w14:paraId="3436AB89" w14:textId="77777777" w:rsidR="007826CC" w:rsidRPr="007826CC" w:rsidRDefault="007826CC" w:rsidP="007826CC">
      <w:pPr>
        <w:rPr>
          <w:lang w:val="en-GB"/>
        </w:rPr>
      </w:pPr>
      <w:r w:rsidRPr="007826CC">
        <w:rPr>
          <w:lang w:val="en-GB"/>
        </w:rPr>
        <w:t xml:space="preserve">To ensure interoperability and compatibility between VDE-TER and VDE-SAT, a pfd-mask is described by the following formula, where </w:t>
      </w:r>
      <m:oMath>
        <m:r>
          <m:rPr>
            <m:sty m:val="p"/>
          </m:rPr>
          <w:rPr>
            <w:rFonts w:ascii="Cambria Math" w:hAnsi="Cambria Math" w:cs="Arial"/>
            <w:sz w:val="22"/>
          </w:rPr>
          <m:t>θ</m:t>
        </m:r>
        <m:r>
          <m:rPr>
            <m:sty m:val="p"/>
          </m:rPr>
          <w:rPr>
            <w:rFonts w:ascii="Cambria Math" w:hAnsi="Cambria Math" w:cs="Arial"/>
            <w:sz w:val="22"/>
            <w:lang w:val="en-GB"/>
          </w:rPr>
          <m:t>°</m:t>
        </m:r>
      </m:oMath>
      <w:r w:rsidRPr="007826CC">
        <w:rPr>
          <w:lang w:val="en-GB"/>
        </w:rPr>
        <w:t xml:space="preserve"> is the angle between the direction of the earth’s horizon and the direction of the satellite. </w:t>
      </w:r>
    </w:p>
    <w:p w14:paraId="305F74EC" w14:textId="77777777" w:rsidR="007826CC" w:rsidRPr="00C02C27" w:rsidRDefault="007826CC" w:rsidP="007826CC">
      <w:pPr>
        <w:pStyle w:val="Equation"/>
        <w:rPr>
          <w:rFonts w:ascii="Arial" w:hAnsi="Arial"/>
        </w:rPr>
      </w:pPr>
      <w:r w:rsidRPr="007826CC">
        <w:rPr>
          <w:bCs/>
          <w:lang w:val="en-GB"/>
        </w:rPr>
        <w:tab/>
      </w:r>
      <w:r w:rsidRPr="007826CC">
        <w:rPr>
          <w:bCs/>
          <w:lang w:val="en-GB"/>
        </w:rPr>
        <w:tab/>
      </w:r>
      <m:oMath>
        <m:r>
          <m:rPr>
            <m:sty m:val="p"/>
          </m:rPr>
          <w:rPr>
            <w:rFonts w:ascii="Cambria Math" w:hAnsi="Cambria Math"/>
          </w:rPr>
          <m:t>θ°=</m:t>
        </m:r>
        <m:r>
          <w:rPr>
            <w:rFonts w:ascii="Cambria Math" w:hAnsi="Cambria Math"/>
          </w:rPr>
          <m:t>earth</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satellite</m:t>
        </m:r>
        <m:r>
          <m:rPr>
            <m:sty m:val="p"/>
          </m:rPr>
          <w:rPr>
            <w:rFonts w:ascii="Cambria Math" w:hAnsi="Cambria Math"/>
          </w:rPr>
          <m:t xml:space="preserve"> </m:t>
        </m:r>
        <m:r>
          <w:rPr>
            <w:rFonts w:ascii="Cambria Math" w:hAnsi="Cambria Math"/>
          </w:rPr>
          <m:t>elevation</m:t>
        </m:r>
        <m:r>
          <m:rPr>
            <m:sty m:val="p"/>
          </m:rPr>
          <w:rPr>
            <w:rFonts w:ascii="Cambria Math" w:hAnsi="Cambria Math"/>
          </w:rPr>
          <m:t xml:space="preserve"> </m:t>
        </m:r>
        <m:r>
          <w:rPr>
            <w:rFonts w:ascii="Cambria Math" w:hAnsi="Cambria Math"/>
          </w:rPr>
          <m:t>angle</m:t>
        </m:r>
      </m:oMath>
    </w:p>
    <w:p w14:paraId="59154684" w14:textId="77777777" w:rsidR="007826CC" w:rsidRDefault="007826CC" w:rsidP="007826CC">
      <w:pPr>
        <w:pStyle w:val="Equation"/>
        <w:rPr>
          <w:ins w:id="119" w:author="USA" w:date="2024-10-02T05:41:00Z" w16du:dateUtc="2024-10-02T09:41:00Z"/>
          <w:rFonts w:ascii="Arial" w:hAnsi="Arial"/>
          <w:bCs/>
        </w:rPr>
      </w:pPr>
      <w:r w:rsidRPr="00C02C27">
        <w:rPr>
          <w:rFonts w:ascii="Arial" w:hAnsi="Arial"/>
        </w:rPr>
        <w:tab/>
      </w:r>
      <w:r w:rsidRPr="00C02C27">
        <w:rPr>
          <w:rFonts w:ascii="Arial" w:hAnsi="Arial"/>
        </w:rPr>
        <w:tab/>
      </w:r>
      <m:oMath>
        <m:sSub>
          <m:sSubPr>
            <m:ctrlPr>
              <w:rPr>
                <w:rFonts w:ascii="Cambria Math" w:hAnsi="Cambria Math"/>
              </w:rPr>
            </m:ctrlPr>
          </m:sSubPr>
          <m:e>
            <m:r>
              <w:rPr>
                <w:rFonts w:ascii="Cambria Math" w:hAnsi="Cambria Math"/>
              </w:rPr>
              <m:t>PFD</m:t>
            </m:r>
            <m:d>
              <m:dPr>
                <m:ctrlPr>
                  <w:rPr>
                    <w:rFonts w:ascii="Cambria Math" w:hAnsi="Cambria Math"/>
                  </w:rPr>
                </m:ctrlPr>
              </m:dPr>
              <m:e>
                <m:r>
                  <m:rPr>
                    <m:sty m:val="p"/>
                  </m:rPr>
                  <w:rPr>
                    <w:rFonts w:ascii="Cambria Math" w:hAnsi="Cambria Math"/>
                  </w:rPr>
                  <m:t>θ°</m:t>
                </m:r>
              </m:e>
            </m:d>
            <m:r>
              <m:rPr>
                <m:sty m:val="p"/>
              </m:rPr>
              <w:rPr>
                <w:rFonts w:ascii="Cambria Math" w:hAnsi="Cambria Math"/>
              </w:rPr>
              <m:t xml:space="preserve"> </m:t>
            </m:r>
          </m:e>
          <m:sub>
            <m:r>
              <m:rPr>
                <m:sty m:val="p"/>
              </m:rPr>
              <w:rPr>
                <w:rFonts w:ascii="Cambria Math" w:hAnsi="Cambria Math"/>
              </w:rPr>
              <m:t>(dBW/(</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*4 kHz))</m:t>
            </m:r>
          </m:sub>
        </m:sSub>
        <m:r>
          <m:rPr>
            <m:sty m:val="p"/>
          </m:rPr>
          <w:rPr>
            <w:rFonts w:ascii="Cambria Math" w:hAnsi="Cambria Math"/>
          </w:rPr>
          <m:t>=</m:t>
        </m:r>
        <m:d>
          <m:dPr>
            <m:begChr m:val="{"/>
            <m:endChr m:val=""/>
            <m:ctrlPr>
              <w:rPr>
                <w:rFonts w:ascii="Cambria Math" w:hAnsi="Cambria Math"/>
                <w:bCs/>
              </w:rPr>
            </m:ctrlPr>
          </m:dPr>
          <m:e>
            <m:eqArr>
              <m:eqArrPr>
                <m:ctrlPr>
                  <w:rPr>
                    <w:rFonts w:ascii="Cambria Math" w:hAnsi="Cambria Math"/>
                    <w:bCs/>
                  </w:rPr>
                </m:ctrlPr>
              </m:eqArrPr>
              <m:e>
                <m:r>
                  <m:rPr>
                    <m:sty m:val="p"/>
                  </m:rPr>
                  <w:rPr>
                    <w:rFonts w:ascii="Cambria Math" w:hAnsi="Cambria Math"/>
                  </w:rPr>
                  <m:t>-149+0.16*θ°                        0°≤θ&lt;45°;</m:t>
                </m:r>
              </m:e>
              <m:e>
                <m:r>
                  <m:rPr>
                    <m:sty m:val="p"/>
                  </m:rPr>
                  <w:rPr>
                    <w:rFonts w:ascii="Cambria Math" w:hAnsi="Cambria Math"/>
                  </w:rPr>
                  <m:t>-142+0.53*</m:t>
                </m:r>
                <m:d>
                  <m:dPr>
                    <m:ctrlPr>
                      <w:rPr>
                        <w:rFonts w:ascii="Cambria Math" w:hAnsi="Cambria Math"/>
                        <w:bCs/>
                      </w:rPr>
                    </m:ctrlPr>
                  </m:dPr>
                  <m:e>
                    <m:r>
                      <m:rPr>
                        <m:sty m:val="p"/>
                      </m:rPr>
                      <w:rPr>
                        <w:rFonts w:ascii="Cambria Math" w:hAnsi="Cambria Math"/>
                      </w:rPr>
                      <m:t>θ°-45°</m:t>
                    </m:r>
                  </m:e>
                </m:d>
                <m:r>
                  <m:rPr>
                    <m:sty m:val="p"/>
                  </m:rPr>
                  <w:rPr>
                    <w:rFonts w:ascii="Cambria Math" w:hAnsi="Cambria Math"/>
                  </w:rPr>
                  <m:t xml:space="preserve">      45°≤θ&lt;60°;</m:t>
                </m:r>
              </m:e>
              <m:e>
                <m:r>
                  <m:rPr>
                    <m:sty m:val="p"/>
                  </m:rPr>
                  <w:rPr>
                    <w:rFonts w:ascii="Cambria Math" w:hAnsi="Cambria Math"/>
                  </w:rPr>
                  <m:t>-134+0.1*</m:t>
                </m:r>
                <m:d>
                  <m:dPr>
                    <m:ctrlPr>
                      <w:rPr>
                        <w:rFonts w:ascii="Cambria Math" w:hAnsi="Cambria Math"/>
                        <w:bCs/>
                      </w:rPr>
                    </m:ctrlPr>
                  </m:dPr>
                  <m:e>
                    <m:r>
                      <m:rPr>
                        <m:sty m:val="p"/>
                      </m:rPr>
                      <w:rPr>
                        <w:rFonts w:ascii="Cambria Math" w:hAnsi="Cambria Math"/>
                      </w:rPr>
                      <m:t>θ°-60°</m:t>
                    </m:r>
                  </m:e>
                </m:d>
                <m:r>
                  <m:rPr>
                    <m:sty m:val="p"/>
                  </m:rPr>
                  <w:rPr>
                    <w:rFonts w:ascii="Cambria Math" w:hAnsi="Cambria Math"/>
                  </w:rPr>
                  <m:t xml:space="preserve">         60°≤θ≤90°.</m:t>
                </m:r>
              </m:e>
            </m:eqArr>
          </m:e>
        </m:d>
      </m:oMath>
    </w:p>
    <w:p w14:paraId="3E1366FE" w14:textId="77777777" w:rsidR="00D34742" w:rsidRPr="0058047C" w:rsidRDefault="00D34742" w:rsidP="00D34742">
      <w:pPr>
        <w:pStyle w:val="Equation"/>
        <w:rPr>
          <w:ins w:id="120" w:author="USA" w:date="2024-10-02T05:41:00Z" w16du:dateUtc="2024-10-02T09:41:00Z"/>
          <w:bCs/>
          <w:szCs w:val="24"/>
        </w:rPr>
      </w:pPr>
      <w:ins w:id="121" w:author="USA" w:date="2024-10-02T05:41:00Z" w16du:dateUtc="2024-10-02T09:41:00Z">
        <w:r w:rsidRPr="00D34742">
          <w:rPr>
            <w:bCs/>
            <w:szCs w:val="24"/>
            <w:highlight w:val="yellow"/>
          </w:rPr>
          <w:t>The values shown above are intended to be what is received by a vertically polarised dipole antenna on ships.</w:t>
        </w:r>
        <w:r w:rsidRPr="0058047C">
          <w:rPr>
            <w:bCs/>
            <w:szCs w:val="24"/>
          </w:rPr>
          <w:t xml:space="preserve"> </w:t>
        </w:r>
      </w:ins>
    </w:p>
    <w:p w14:paraId="32DE8844" w14:textId="623B6D84" w:rsidR="00D34742" w:rsidRPr="00C02C27" w:rsidDel="00D34742" w:rsidRDefault="00D34742" w:rsidP="007826CC">
      <w:pPr>
        <w:pStyle w:val="Equation"/>
        <w:rPr>
          <w:del w:id="122" w:author="USA" w:date="2024-10-02T05:41:00Z" w16du:dateUtc="2024-10-02T09:41:00Z"/>
          <w:rFonts w:ascii="Arial" w:hAnsi="Arial"/>
          <w:bCs/>
        </w:rPr>
      </w:pPr>
    </w:p>
    <w:p w14:paraId="203F2C6B" w14:textId="77777777" w:rsidR="007826CC" w:rsidRPr="007826CC" w:rsidRDefault="007826CC" w:rsidP="007826CC">
      <w:pPr>
        <w:pStyle w:val="Heading2"/>
        <w:rPr>
          <w:lang w:val="en-GB"/>
        </w:rPr>
      </w:pPr>
      <w:bookmarkStart w:id="123" w:name="_Toc35545167"/>
      <w:bookmarkStart w:id="124" w:name="_Toc35545168"/>
      <w:bookmarkStart w:id="125" w:name="_Toc89869237"/>
      <w:bookmarkStart w:id="126" w:name="_Toc89870015"/>
      <w:bookmarkStart w:id="127" w:name="_Toc89870378"/>
      <w:bookmarkStart w:id="128" w:name="_Toc89870892"/>
      <w:bookmarkEnd w:id="123"/>
      <w:r w:rsidRPr="007826CC">
        <w:rPr>
          <w:lang w:val="en-GB"/>
        </w:rPr>
        <w:t>2.2</w:t>
      </w:r>
      <w:r w:rsidRPr="007826CC">
        <w:rPr>
          <w:lang w:val="en-GB"/>
        </w:rPr>
        <w:tab/>
      </w:r>
      <w:bookmarkStart w:id="129" w:name="_Hlk74235192"/>
      <w:r w:rsidRPr="007826CC">
        <w:rPr>
          <w:lang w:val="en-GB"/>
        </w:rPr>
        <w:t>VHF data exchange</w:t>
      </w:r>
      <w:bookmarkEnd w:id="129"/>
      <w:r w:rsidRPr="007826CC">
        <w:rPr>
          <w:lang w:val="en-GB"/>
        </w:rPr>
        <w:t>-</w:t>
      </w:r>
      <w:bookmarkStart w:id="130" w:name="_Hlk74235901"/>
      <w:r w:rsidRPr="007826CC">
        <w:rPr>
          <w:lang w:val="en-GB"/>
        </w:rPr>
        <w:t>terrestrial</w:t>
      </w:r>
      <w:bookmarkEnd w:id="130"/>
      <w:r w:rsidRPr="007826CC">
        <w:rPr>
          <w:lang w:val="en-GB"/>
        </w:rPr>
        <w:t xml:space="preserve"> </w:t>
      </w:r>
      <w:r w:rsidRPr="007826CC">
        <w:rPr>
          <w:lang w:val="en-GB" w:eastAsia="zh-CN"/>
        </w:rPr>
        <w:t>m</w:t>
      </w:r>
      <w:r w:rsidRPr="007826CC">
        <w:rPr>
          <w:lang w:val="en-GB"/>
        </w:rPr>
        <w:t>ay operate in either duplex or simplex mode</w:t>
      </w:r>
      <w:bookmarkEnd w:id="124"/>
      <w:bookmarkEnd w:id="125"/>
      <w:bookmarkEnd w:id="126"/>
      <w:bookmarkEnd w:id="127"/>
      <w:bookmarkEnd w:id="128"/>
    </w:p>
    <w:p w14:paraId="3297BF04" w14:textId="77777777" w:rsidR="007826CC" w:rsidRPr="007826CC" w:rsidRDefault="007826CC" w:rsidP="007826CC">
      <w:pPr>
        <w:rPr>
          <w:lang w:val="en-GB"/>
        </w:rPr>
      </w:pPr>
      <w:r w:rsidRPr="007826CC">
        <w:rPr>
          <w:lang w:val="en-GB"/>
        </w:rPr>
        <w:t>VDE-TER may operate in duplex mode by using the lower leg channels for ship-to-shore and the upper leg channels for shore-to-ship and ship-to-ship digital messaging.</w:t>
      </w:r>
    </w:p>
    <w:p w14:paraId="0287D47F" w14:textId="77777777" w:rsidR="007826CC" w:rsidRPr="007826CC" w:rsidRDefault="007826CC" w:rsidP="007826CC">
      <w:pPr>
        <w:rPr>
          <w:lang w:val="en-GB"/>
        </w:rPr>
      </w:pPr>
      <w:r w:rsidRPr="007826CC">
        <w:rPr>
          <w:lang w:val="en-GB"/>
        </w:rPr>
        <w:t>VDE-TER may operate in simplex mode by using the lower leg channels for ship-to-shore, shore-to-ship and ship-to-ship digital messaging.</w:t>
      </w:r>
    </w:p>
    <w:p w14:paraId="2FEFD006" w14:textId="77777777" w:rsidR="007826CC" w:rsidRPr="007826CC" w:rsidRDefault="007826CC" w:rsidP="007826CC">
      <w:pPr>
        <w:pStyle w:val="Heading2"/>
        <w:rPr>
          <w:lang w:val="en-GB"/>
        </w:rPr>
      </w:pPr>
      <w:bookmarkStart w:id="131" w:name="_Toc35545169"/>
      <w:bookmarkStart w:id="132" w:name="_Toc35545170"/>
      <w:bookmarkStart w:id="133" w:name="_Toc35545174"/>
      <w:bookmarkStart w:id="134" w:name="_Ref35529055"/>
      <w:bookmarkStart w:id="135" w:name="_Toc35545235"/>
      <w:bookmarkStart w:id="136" w:name="_Toc89869238"/>
      <w:bookmarkStart w:id="137" w:name="_Toc89870016"/>
      <w:bookmarkStart w:id="138" w:name="_Toc89870379"/>
      <w:bookmarkStart w:id="139" w:name="_Toc89870893"/>
      <w:bookmarkEnd w:id="131"/>
      <w:bookmarkEnd w:id="132"/>
      <w:bookmarkEnd w:id="133"/>
      <w:r w:rsidRPr="007826CC">
        <w:rPr>
          <w:lang w:val="en-GB"/>
        </w:rPr>
        <w:lastRenderedPageBreak/>
        <w:t>2.3</w:t>
      </w:r>
      <w:r w:rsidRPr="007826CC">
        <w:rPr>
          <w:lang w:val="en-GB"/>
        </w:rPr>
        <w:tab/>
        <w:t>VHF data exchange system channel usage in accordance with Appendix 18</w:t>
      </w:r>
      <w:bookmarkEnd w:id="134"/>
      <w:bookmarkEnd w:id="135"/>
      <w:r w:rsidRPr="007826CC">
        <w:rPr>
          <w:lang w:val="en-GB"/>
        </w:rPr>
        <w:t xml:space="preserve"> of the Radio Regulations</w:t>
      </w:r>
      <w:bookmarkEnd w:id="136"/>
      <w:bookmarkEnd w:id="137"/>
      <w:bookmarkEnd w:id="138"/>
      <w:bookmarkEnd w:id="139"/>
    </w:p>
    <w:p w14:paraId="1E0C3F64" w14:textId="77777777" w:rsidR="007826CC" w:rsidRPr="007826CC" w:rsidRDefault="007826CC" w:rsidP="007826CC">
      <w:pPr>
        <w:rPr>
          <w:lang w:val="en-GB"/>
        </w:rPr>
      </w:pPr>
      <w:r w:rsidRPr="007826CC">
        <w:rPr>
          <w:lang w:val="en-GB"/>
        </w:rPr>
        <w:t xml:space="preserve">This section provides information on channel usage between terrestrial stations and between satellite and terrestrial stations. The VDES frequency usage is illustrated in Fig. 2. </w:t>
      </w:r>
    </w:p>
    <w:p w14:paraId="56E89533" w14:textId="77777777" w:rsidR="007826CC" w:rsidRPr="007826CC" w:rsidRDefault="007826CC" w:rsidP="007826CC">
      <w:pPr>
        <w:pStyle w:val="FigureNo"/>
        <w:rPr>
          <w:lang w:val="en-GB"/>
        </w:rPr>
      </w:pPr>
      <w:bookmarkStart w:id="140" w:name="_Ref35527169"/>
      <w:bookmarkStart w:id="141" w:name="_Toc35546186"/>
      <w:bookmarkStart w:id="142" w:name="_Ref35527168"/>
      <w:r w:rsidRPr="007826CC">
        <w:rPr>
          <w:lang w:val="en-GB"/>
        </w:rPr>
        <w:t>Figure 2</w:t>
      </w:r>
      <w:bookmarkEnd w:id="140"/>
      <w:r w:rsidRPr="007826CC">
        <w:rPr>
          <w:lang w:val="en-GB"/>
        </w:rPr>
        <w:t xml:space="preserve"> </w:t>
      </w:r>
    </w:p>
    <w:p w14:paraId="33B0B65F" w14:textId="77777777" w:rsidR="007826CC" w:rsidRPr="007826CC" w:rsidRDefault="007826CC" w:rsidP="007826CC">
      <w:pPr>
        <w:pStyle w:val="Figuretitle"/>
        <w:rPr>
          <w:lang w:val="en-GB"/>
        </w:rPr>
      </w:pPr>
      <w:r w:rsidRPr="007826CC">
        <w:rPr>
          <w:lang w:val="en-GB"/>
        </w:rPr>
        <w:t>VHF data exchange system frequency usage</w:t>
      </w:r>
      <w:bookmarkEnd w:id="141"/>
      <w:bookmarkEnd w:id="142"/>
    </w:p>
    <w:p w14:paraId="1D51231F" w14:textId="46571B8D" w:rsidR="007826CC" w:rsidRPr="00C02C27" w:rsidRDefault="004874D4" w:rsidP="007826CC">
      <w:pPr>
        <w:pStyle w:val="Figure"/>
      </w:pPr>
      <w:r>
        <w:rPr>
          <w:noProof/>
        </w:rPr>
        <w:drawing>
          <wp:inline distT="0" distB="0" distL="0" distR="0" wp14:anchorId="16C8D707" wp14:editId="2305C51A">
            <wp:extent cx="6050292" cy="2350013"/>
            <wp:effectExtent l="0" t="0" r="7620" b="0"/>
            <wp:docPr id="1" name="Picture 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50292" cy="2350013"/>
                    </a:xfrm>
                    <a:prstGeom prst="rect">
                      <a:avLst/>
                    </a:prstGeom>
                  </pic:spPr>
                </pic:pic>
              </a:graphicData>
            </a:graphic>
          </wp:inline>
        </w:drawing>
      </w:r>
    </w:p>
    <w:p w14:paraId="4CBD101D" w14:textId="77777777" w:rsidR="007826CC" w:rsidRPr="007826CC" w:rsidRDefault="007826CC" w:rsidP="007327B0">
      <w:pPr>
        <w:pStyle w:val="Normalaftertitle"/>
        <w:rPr>
          <w:rFonts w:eastAsia="Calibri"/>
          <w:lang w:val="en-GB"/>
        </w:rPr>
      </w:pPr>
      <w:r w:rsidRPr="007826CC">
        <w:rPr>
          <w:rFonts w:eastAsia="Calibri"/>
          <w:lang w:val="en-GB"/>
        </w:rPr>
        <w:t>AIS 1 and AIS 2, which are AIS channels, are used in accordance with Recommendation ITU-R M.1371, and are also used for receiving AIS messages by satellite.</w:t>
      </w:r>
    </w:p>
    <w:p w14:paraId="0C1FF6B0" w14:textId="77777777" w:rsidR="007826CC" w:rsidRPr="007826CC" w:rsidRDefault="007826CC" w:rsidP="007826CC">
      <w:pPr>
        <w:rPr>
          <w:rFonts w:eastAsia="Calibri"/>
          <w:lang w:val="en-GB"/>
        </w:rPr>
      </w:pPr>
      <w:r w:rsidRPr="007826CC">
        <w:rPr>
          <w:rFonts w:eastAsia="Calibri"/>
          <w:lang w:val="en-GB"/>
        </w:rPr>
        <w:t>Long Range AIS using channel 75 and channel 76 are used in accordance with Recommendation ITU-R M.1371 for receiving AIS messages by satellite.</w:t>
      </w:r>
    </w:p>
    <w:p w14:paraId="414782B9" w14:textId="77777777" w:rsidR="007826CC" w:rsidRPr="007826CC" w:rsidRDefault="007826CC" w:rsidP="007826CC">
      <w:pPr>
        <w:rPr>
          <w:rFonts w:eastAsia="Calibri"/>
          <w:lang w:val="en-GB"/>
        </w:rPr>
      </w:pPr>
      <w:r w:rsidRPr="007826CC">
        <w:rPr>
          <w:rFonts w:eastAsia="Calibri"/>
          <w:lang w:val="en-GB"/>
        </w:rPr>
        <w:t xml:space="preserve">ASM 1 and ASM 2 are ASM channels used in accordance with this recommendation for </w:t>
      </w:r>
      <w:proofErr w:type="gramStart"/>
      <w:r w:rsidRPr="007826CC">
        <w:rPr>
          <w:rFonts w:eastAsia="Calibri"/>
          <w:lang w:val="en-GB"/>
        </w:rPr>
        <w:t>ASM, and</w:t>
      </w:r>
      <w:proofErr w:type="gramEnd"/>
      <w:r w:rsidRPr="007826CC">
        <w:rPr>
          <w:rFonts w:eastAsia="Calibri"/>
          <w:lang w:val="en-GB"/>
        </w:rPr>
        <w:t xml:space="preserve"> are also used for receiving ASM by satellite.</w:t>
      </w:r>
    </w:p>
    <w:p w14:paraId="6F6EC34E" w14:textId="77777777" w:rsidR="007826CC" w:rsidRPr="007826CC" w:rsidRDefault="007826CC" w:rsidP="007826CC">
      <w:pPr>
        <w:rPr>
          <w:rFonts w:eastAsia="Calibri"/>
          <w:lang w:val="en-GB"/>
        </w:rPr>
      </w:pPr>
      <w:r w:rsidRPr="007826CC">
        <w:rPr>
          <w:rFonts w:eastAsia="Calibri"/>
          <w:lang w:val="en-GB"/>
        </w:rPr>
        <w:t>Channels 1024, 1084, 1025 and 1085 are the VDE channels used in accordance with this Recommendation and identified for ship-to-shore, shore-to-ship and ship-to-ship VDE, but may be used for VDE-SAT without imposing constraints on VDE-TER.</w:t>
      </w:r>
    </w:p>
    <w:p w14:paraId="074767D9" w14:textId="77777777" w:rsidR="007826CC" w:rsidRPr="007826CC" w:rsidRDefault="007826CC" w:rsidP="007826CC">
      <w:pPr>
        <w:rPr>
          <w:rFonts w:eastAsia="Calibri"/>
          <w:lang w:val="en-GB"/>
        </w:rPr>
      </w:pPr>
      <w:r w:rsidRPr="007826CC">
        <w:rPr>
          <w:rFonts w:eastAsia="Calibri"/>
          <w:lang w:val="en-GB"/>
        </w:rPr>
        <w:t>Channels 2024, 2084, 2025 and 2085 are the VDE channels used in accordance with this Recommendation and are identified for shore-to-ship and ship-to-ship VDE, but may be used for VDE</w:t>
      </w:r>
      <w:r w:rsidRPr="007826CC">
        <w:rPr>
          <w:rFonts w:eastAsia="Calibri"/>
          <w:lang w:val="en-GB"/>
        </w:rPr>
        <w:noBreakHyphen/>
        <w:t>SAT without imposing constraints on VDE-TER.</w:t>
      </w:r>
    </w:p>
    <w:p w14:paraId="5967A182" w14:textId="77777777" w:rsidR="007826CC" w:rsidRPr="007826CC" w:rsidRDefault="007826CC" w:rsidP="007826CC">
      <w:pPr>
        <w:rPr>
          <w:rFonts w:eastAsia="Calibri"/>
          <w:lang w:val="en-GB"/>
        </w:rPr>
      </w:pPr>
      <w:r w:rsidRPr="007826CC">
        <w:rPr>
          <w:rFonts w:eastAsia="Calibri"/>
          <w:lang w:val="en-GB"/>
        </w:rPr>
        <w:t>Channels 1026, 1086, 2026 and 2086 are VDE channels used in accordance with this Recommendation and are identified for ship-to-satellite and satellite-to-ship VDE and are not used by the terrestrial component of VDE.</w:t>
      </w:r>
    </w:p>
    <w:p w14:paraId="77ABE279" w14:textId="4EACAE49" w:rsidR="007826CC" w:rsidRPr="007826CC" w:rsidDel="00D10EDA" w:rsidRDefault="007826CC" w:rsidP="007826CC">
      <w:pPr>
        <w:pStyle w:val="Heading2"/>
        <w:rPr>
          <w:del w:id="143" w:author="USA" w:date="2024-08-23T13:38:00Z" w16du:dateUtc="2024-08-23T17:38:00Z"/>
          <w:lang w:val="en-GB"/>
        </w:rPr>
      </w:pPr>
      <w:bookmarkStart w:id="144" w:name="_Toc35545236"/>
      <w:bookmarkStart w:id="145" w:name="_Toc89869239"/>
      <w:bookmarkStart w:id="146" w:name="_Toc89870017"/>
      <w:bookmarkStart w:id="147" w:name="_Toc89870380"/>
      <w:bookmarkStart w:id="148" w:name="_Toc89870894"/>
      <w:r w:rsidRPr="007826CC">
        <w:rPr>
          <w:lang w:val="en-GB"/>
        </w:rPr>
        <w:t>2.4</w:t>
      </w:r>
      <w:r w:rsidRPr="007826CC">
        <w:rPr>
          <w:lang w:val="en-GB"/>
        </w:rPr>
        <w:tab/>
      </w:r>
      <w:del w:id="149" w:author="USA" w:date="2024-08-02T09:40:00Z" w16du:dateUtc="2024-08-02T13:40:00Z">
        <w:r w:rsidRPr="00817899" w:rsidDel="008B0E49">
          <w:rPr>
            <w:lang w:val="en-GB"/>
          </w:rPr>
          <w:delText xml:space="preserve">Station </w:delText>
        </w:r>
        <w:r w:rsidRPr="00817899" w:rsidDel="008B0E49">
          <w:rPr>
            <w:lang w:val="en-GB" w:eastAsia="zh-CN"/>
          </w:rPr>
          <w:delText>i</w:delText>
        </w:r>
      </w:del>
      <w:ins w:id="150" w:author="USA" w:date="2024-08-02T09:40:00Z" w16du:dateUtc="2024-08-02T13:40:00Z">
        <w:r w:rsidR="008B0E49">
          <w:rPr>
            <w:lang w:val="en-GB"/>
          </w:rPr>
          <w:t>I</w:t>
        </w:r>
      </w:ins>
      <w:r w:rsidRPr="00817899">
        <w:rPr>
          <w:lang w:val="en-GB"/>
        </w:rPr>
        <w:t>dentification</w:t>
      </w:r>
      <w:bookmarkEnd w:id="144"/>
      <w:bookmarkEnd w:id="145"/>
      <w:bookmarkEnd w:id="146"/>
      <w:bookmarkEnd w:id="147"/>
      <w:bookmarkEnd w:id="148"/>
    </w:p>
    <w:p w14:paraId="181C2B87" w14:textId="20E8EF19" w:rsidR="007826CC" w:rsidRPr="00D10EDA" w:rsidDel="00817899" w:rsidRDefault="007826CC" w:rsidP="00D10EDA">
      <w:pPr>
        <w:pStyle w:val="Heading2"/>
        <w:rPr>
          <w:del w:id="151" w:author="USA" w:date="2024-08-02T09:30:00Z" w16du:dateUtc="2024-08-02T13:30:00Z"/>
          <w:rFonts w:eastAsia="Calibri"/>
          <w:b w:val="0"/>
          <w:bCs/>
          <w:lang w:val="en-GB" w:eastAsia="en-GB"/>
        </w:rPr>
      </w:pPr>
      <w:del w:id="152" w:author="USA" w:date="2024-08-02T09:30:00Z" w16du:dateUtc="2024-08-02T13:30:00Z">
        <w:r w:rsidRPr="00D10EDA" w:rsidDel="00817899">
          <w:rPr>
            <w:rFonts w:eastAsia="Calibri"/>
            <w:b w:val="0"/>
            <w:bCs/>
            <w:lang w:val="en-GB" w:eastAsia="en-GB"/>
          </w:rPr>
          <w:delText>Identification and location of all active maritime stations is provided automatically by means of the AIS. All VDES stations should be uniquely identified. For the purpose of identification, a unique numerical identifier is used as defined by the following:</w:delText>
        </w:r>
      </w:del>
    </w:p>
    <w:p w14:paraId="0BBE9F5B" w14:textId="14FD6D58" w:rsidR="007826CC" w:rsidRPr="00D10EDA" w:rsidDel="00817899" w:rsidRDefault="007826CC" w:rsidP="002265B1">
      <w:pPr>
        <w:pStyle w:val="Heading3"/>
        <w:rPr>
          <w:del w:id="153" w:author="USA" w:date="2024-08-02T09:30:00Z" w16du:dateUtc="2024-08-02T13:30:00Z"/>
          <w:rFonts w:eastAsia="Calibri"/>
          <w:b w:val="0"/>
          <w:bCs/>
          <w:lang w:val="en-GB" w:eastAsia="en-GB"/>
        </w:rPr>
      </w:pPr>
      <w:del w:id="154" w:author="USA" w:date="2024-08-02T09:30:00Z" w16du:dateUtc="2024-08-02T13:30:00Z">
        <w:r w:rsidRPr="00D10EDA" w:rsidDel="00817899">
          <w:rPr>
            <w:rFonts w:eastAsia="Calibri"/>
            <w:b w:val="0"/>
            <w:bCs/>
            <w:lang w:val="en-GB" w:eastAsia="en-GB"/>
          </w:rPr>
          <w:delText xml:space="preserve">If the unique identifier has a range which is less than or equal to 999999999, then this number is defined by the most recent version of Recommendation </w:delText>
        </w:r>
        <w:bookmarkStart w:id="155" w:name="_Hlk74233375"/>
        <w:r w:rsidRPr="00D10EDA" w:rsidDel="00817899">
          <w:rPr>
            <w:rFonts w:eastAsia="Calibri"/>
            <w:b w:val="0"/>
            <w:bCs/>
            <w:lang w:val="en-GB" w:eastAsia="en-GB"/>
          </w:rPr>
          <w:delText xml:space="preserve">ITU-R M.585. </w:delText>
        </w:r>
        <w:bookmarkEnd w:id="155"/>
      </w:del>
    </w:p>
    <w:p w14:paraId="75D82FF6" w14:textId="77777777" w:rsidR="00D10EDA" w:rsidRPr="00D10EDA" w:rsidRDefault="007826CC" w:rsidP="002265B1">
      <w:pPr>
        <w:pStyle w:val="Heading3"/>
        <w:rPr>
          <w:ins w:id="156" w:author="USA" w:date="2024-08-23T13:38:00Z" w16du:dateUtc="2024-08-23T17:38:00Z"/>
          <w:rFonts w:eastAsia="Calibri"/>
          <w:b w:val="0"/>
          <w:bCs/>
          <w:lang w:val="en-GB" w:eastAsia="en-GB"/>
        </w:rPr>
      </w:pPr>
      <w:del w:id="157" w:author="USA" w:date="2024-08-02T09:30:00Z" w16du:dateUtc="2024-08-02T13:30:00Z">
        <w:r w:rsidRPr="00D10EDA" w:rsidDel="00817899">
          <w:rPr>
            <w:rFonts w:eastAsia="Calibri"/>
            <w:b w:val="0"/>
            <w:bCs/>
            <w:lang w:val="en-GB" w:eastAsia="en-GB"/>
          </w:rPr>
          <w:delText>If the unique identifier has a range which is greater than 999999999, then this number is free form.</w:delText>
        </w:r>
      </w:del>
    </w:p>
    <w:p w14:paraId="1D3D286C" w14:textId="030F1D00" w:rsidR="008B0E49" w:rsidRPr="008B0E49" w:rsidRDefault="008B0E49" w:rsidP="002265B1">
      <w:pPr>
        <w:pStyle w:val="Heading3"/>
        <w:rPr>
          <w:ins w:id="158" w:author="USA" w:date="2024-08-02T09:42:00Z" w16du:dateUtc="2024-08-02T13:42:00Z"/>
          <w:rFonts w:eastAsia="Calibri"/>
          <w:lang w:val="en-GB" w:eastAsia="en-GB"/>
        </w:rPr>
      </w:pPr>
      <w:ins w:id="159" w:author="USA" w:date="2024-08-02T09:42:00Z" w16du:dateUtc="2024-08-02T13:42:00Z">
        <w:r w:rsidRPr="008B0E49">
          <w:rPr>
            <w:rFonts w:eastAsia="Calibri"/>
            <w:lang w:val="en-GB" w:eastAsia="en-GB"/>
          </w:rPr>
          <w:t>2.4</w:t>
        </w:r>
      </w:ins>
      <w:ins w:id="160" w:author="USA" w:date="2024-08-02T09:45:00Z" w16du:dateUtc="2024-08-02T13:45:00Z">
        <w:r w:rsidR="002265B1">
          <w:rPr>
            <w:rFonts w:eastAsia="Calibri"/>
            <w:lang w:val="en-GB" w:eastAsia="en-GB"/>
          </w:rPr>
          <w:t>.1</w:t>
        </w:r>
      </w:ins>
      <w:ins w:id="161" w:author="USA" w:date="2024-08-02T09:42:00Z" w16du:dateUtc="2024-08-02T13:42:00Z">
        <w:r w:rsidRPr="008B0E49">
          <w:rPr>
            <w:rFonts w:eastAsia="Calibri"/>
            <w:lang w:val="en-GB" w:eastAsia="en-GB"/>
          </w:rPr>
          <w:tab/>
          <w:t xml:space="preserve">Station </w:t>
        </w:r>
      </w:ins>
      <w:ins w:id="162" w:author="USA" w:date="2024-08-02T09:46:00Z" w16du:dateUtc="2024-08-02T13:46:00Z">
        <w:r w:rsidR="002265B1">
          <w:rPr>
            <w:rFonts w:eastAsia="Calibri"/>
            <w:lang w:val="en-GB" w:eastAsia="en-GB"/>
          </w:rPr>
          <w:t>i</w:t>
        </w:r>
      </w:ins>
      <w:ins w:id="163" w:author="USA" w:date="2024-08-02T09:42:00Z" w16du:dateUtc="2024-08-02T13:42:00Z">
        <w:r w:rsidRPr="008B0E49">
          <w:rPr>
            <w:rFonts w:eastAsia="Calibri"/>
            <w:lang w:val="en-GB" w:eastAsia="en-GB"/>
          </w:rPr>
          <w:t xml:space="preserve">dentification </w:t>
        </w:r>
      </w:ins>
    </w:p>
    <w:p w14:paraId="44328C34" w14:textId="09EB65F6" w:rsidR="00B764C6" w:rsidRPr="00A61047" w:rsidRDefault="00B764C6" w:rsidP="00B764C6">
      <w:pPr>
        <w:rPr>
          <w:ins w:id="164" w:author="USA" w:date="2024-08-02T10:06:00Z" w16du:dateUtc="2024-08-02T14:06:00Z"/>
          <w:szCs w:val="24"/>
          <w:lang w:val="en-GB"/>
        </w:rPr>
      </w:pPr>
      <w:ins w:id="165" w:author="USA" w:date="2024-08-02T10:06:00Z" w16du:dateUtc="2024-08-02T14:06:00Z">
        <w:r w:rsidRPr="00A61047">
          <w:rPr>
            <w:szCs w:val="24"/>
            <w:lang w:val="en-GB"/>
          </w:rPr>
          <w:t>All VDES</w:t>
        </w:r>
        <w:r>
          <w:rPr>
            <w:szCs w:val="24"/>
            <w:lang w:val="en-GB"/>
          </w:rPr>
          <w:t xml:space="preserve"> </w:t>
        </w:r>
        <w:r w:rsidRPr="00A61047">
          <w:rPr>
            <w:szCs w:val="24"/>
            <w:lang w:val="en-GB"/>
          </w:rPr>
          <w:t>stations should be uniquely identified</w:t>
        </w:r>
      </w:ins>
      <w:ins w:id="166" w:author="USA" w:date="2024-08-02T10:10:00Z" w16du:dateUtc="2024-08-02T14:10:00Z">
        <w:r w:rsidR="00BF7478">
          <w:rPr>
            <w:szCs w:val="24"/>
            <w:lang w:val="en-GB"/>
          </w:rPr>
          <w:t xml:space="preserve"> </w:t>
        </w:r>
      </w:ins>
      <w:ins w:id="167" w:author="USA" w:date="2024-08-02T10:06:00Z" w16du:dateUtc="2024-08-02T14:06:00Z">
        <w:r w:rsidRPr="00A61047">
          <w:rPr>
            <w:szCs w:val="24"/>
            <w:lang w:val="en-GB"/>
          </w:rPr>
          <w:t>with a mari</w:t>
        </w:r>
      </w:ins>
      <w:ins w:id="168" w:author="USA" w:date="2024-08-02T10:11:00Z" w16du:dateUtc="2024-08-02T14:11:00Z">
        <w:r w:rsidR="00BF7478">
          <w:rPr>
            <w:szCs w:val="24"/>
            <w:lang w:val="en-GB"/>
          </w:rPr>
          <w:t>time</w:t>
        </w:r>
      </w:ins>
      <w:ins w:id="169" w:author="USA" w:date="2024-08-02T10:06:00Z" w16du:dateUtc="2024-08-02T14:06:00Z">
        <w:r w:rsidRPr="00A61047">
          <w:rPr>
            <w:szCs w:val="24"/>
            <w:lang w:val="en-GB"/>
          </w:rPr>
          <w:t xml:space="preserve"> mobile </w:t>
        </w:r>
        <w:r>
          <w:rPr>
            <w:szCs w:val="24"/>
            <w:lang w:val="en-GB"/>
          </w:rPr>
          <w:t>service</w:t>
        </w:r>
        <w:r w:rsidRPr="00A61047">
          <w:rPr>
            <w:szCs w:val="24"/>
            <w:lang w:val="en-GB"/>
          </w:rPr>
          <w:t xml:space="preserve"> identity (MMSI) according to Recommendation ITU-R M.585,</w:t>
        </w:r>
        <w:r>
          <w:rPr>
            <w:szCs w:val="24"/>
            <w:lang w:val="en-GB"/>
          </w:rPr>
          <w:t xml:space="preserve"> </w:t>
        </w:r>
      </w:ins>
      <w:ins w:id="170" w:author="USA" w:date="2024-08-02T10:07:00Z" w16du:dateUtc="2024-08-02T14:07:00Z">
        <w:r>
          <w:rPr>
            <w:szCs w:val="24"/>
            <w:lang w:val="en-GB"/>
          </w:rPr>
          <w:t xml:space="preserve">except </w:t>
        </w:r>
      </w:ins>
      <w:ins w:id="171" w:author="USA" w:date="2024-08-02T10:06:00Z" w16du:dateUtc="2024-08-02T14:06:00Z">
        <w:r>
          <w:rPr>
            <w:szCs w:val="24"/>
            <w:lang w:val="en-GB"/>
          </w:rPr>
          <w:t>satellite VDES st</w:t>
        </w:r>
      </w:ins>
      <w:ins w:id="172" w:author="USA" w:date="2024-08-02T10:07:00Z" w16du:dateUtc="2024-08-02T14:07:00Z">
        <w:r>
          <w:rPr>
            <w:szCs w:val="24"/>
            <w:lang w:val="en-GB"/>
          </w:rPr>
          <w:t xml:space="preserve">ations, which should </w:t>
        </w:r>
      </w:ins>
      <w:ins w:id="173" w:author="USA" w:date="2024-08-02T10:06:00Z" w16du:dateUtc="2024-08-02T14:06:00Z">
        <w:r>
          <w:rPr>
            <w:szCs w:val="24"/>
            <w:lang w:val="en-GB"/>
          </w:rPr>
          <w:t>refer to Annex 5 section 3.1.9.</w:t>
        </w:r>
      </w:ins>
    </w:p>
    <w:p w14:paraId="0F6ACF26" w14:textId="77777777" w:rsidR="00B764C6" w:rsidRPr="00A61047" w:rsidRDefault="00B764C6" w:rsidP="006840E6">
      <w:pPr>
        <w:rPr>
          <w:ins w:id="174" w:author="USA" w:date="2024-08-02T09:02:00Z" w16du:dateUtc="2024-08-02T13:02:00Z"/>
          <w:szCs w:val="24"/>
          <w:lang w:val="en-GB"/>
        </w:rPr>
      </w:pPr>
    </w:p>
    <w:p w14:paraId="242FAC53" w14:textId="14AA52D0" w:rsidR="008B0E49" w:rsidRPr="008B0E49" w:rsidRDefault="008B0E49" w:rsidP="008B0E49">
      <w:pPr>
        <w:pStyle w:val="Heading3"/>
        <w:rPr>
          <w:ins w:id="175" w:author="USA" w:date="2024-08-02T09:44:00Z" w16du:dateUtc="2024-08-02T13:44:00Z"/>
          <w:rFonts w:eastAsia="Calibri"/>
          <w:lang w:val="en-GB" w:eastAsia="en-GB"/>
        </w:rPr>
      </w:pPr>
      <w:ins w:id="176" w:author="USA" w:date="2024-08-02T09:44:00Z" w16du:dateUtc="2024-08-02T13:44:00Z">
        <w:r w:rsidRPr="008B0E49">
          <w:rPr>
            <w:rFonts w:eastAsia="Calibri"/>
            <w:lang w:val="en-GB" w:eastAsia="en-GB"/>
          </w:rPr>
          <w:lastRenderedPageBreak/>
          <w:t>2.4</w:t>
        </w:r>
      </w:ins>
      <w:ins w:id="177" w:author="USA" w:date="2024-08-02T09:45:00Z" w16du:dateUtc="2024-08-02T13:45:00Z">
        <w:r w:rsidR="002265B1">
          <w:rPr>
            <w:rFonts w:eastAsia="Calibri"/>
            <w:lang w:val="en-GB" w:eastAsia="en-GB"/>
          </w:rPr>
          <w:t>.2</w:t>
        </w:r>
      </w:ins>
      <w:ins w:id="178" w:author="USA" w:date="2024-08-02T09:44:00Z" w16du:dateUtc="2024-08-02T13:44:00Z">
        <w:r w:rsidRPr="008B0E49">
          <w:rPr>
            <w:rFonts w:eastAsia="Calibri"/>
            <w:lang w:val="en-GB" w:eastAsia="en-GB"/>
          </w:rPr>
          <w:tab/>
        </w:r>
      </w:ins>
      <w:ins w:id="179" w:author="USA" w:date="2024-08-02T09:46:00Z" w16du:dateUtc="2024-08-02T13:46:00Z">
        <w:r w:rsidR="002265B1">
          <w:rPr>
            <w:rFonts w:eastAsia="Calibri"/>
            <w:lang w:val="en-GB" w:eastAsia="en-GB"/>
          </w:rPr>
          <w:t>Source and destination i</w:t>
        </w:r>
      </w:ins>
      <w:ins w:id="180" w:author="USA" w:date="2024-08-02T09:44:00Z" w16du:dateUtc="2024-08-02T13:44:00Z">
        <w:r w:rsidRPr="008B0E49">
          <w:rPr>
            <w:rFonts w:eastAsia="Calibri"/>
            <w:lang w:val="en-GB" w:eastAsia="en-GB"/>
          </w:rPr>
          <w:t xml:space="preserve">dentification </w:t>
        </w:r>
      </w:ins>
    </w:p>
    <w:p w14:paraId="5965F2DC" w14:textId="5197C72C" w:rsidR="006840E6" w:rsidRDefault="002265B1" w:rsidP="006840E6">
      <w:pPr>
        <w:rPr>
          <w:ins w:id="181" w:author="USA" w:date="2024-08-02T09:02:00Z" w16du:dateUtc="2024-08-02T13:02:00Z"/>
          <w:szCs w:val="24"/>
          <w:lang w:val="en-GB"/>
        </w:rPr>
      </w:pPr>
      <w:ins w:id="182" w:author="USA" w:date="2024-08-02T09:48:00Z" w16du:dateUtc="2024-08-02T13:48:00Z">
        <w:r>
          <w:rPr>
            <w:szCs w:val="24"/>
            <w:lang w:val="en-GB"/>
          </w:rPr>
          <w:t xml:space="preserve">When the </w:t>
        </w:r>
      </w:ins>
      <w:ins w:id="183" w:author="USA" w:date="2024-08-02T09:49:00Z" w16du:dateUtc="2024-08-02T13:49:00Z">
        <w:r>
          <w:rPr>
            <w:szCs w:val="24"/>
            <w:lang w:val="en-GB"/>
          </w:rPr>
          <w:t xml:space="preserve">source or destination is a </w:t>
        </w:r>
      </w:ins>
      <w:ins w:id="184" w:author="USA" w:date="2024-08-02T09:50:00Z" w16du:dateUtc="2024-08-02T13:50:00Z">
        <w:r>
          <w:rPr>
            <w:szCs w:val="24"/>
            <w:lang w:val="en-GB"/>
          </w:rPr>
          <w:t xml:space="preserve">VDES </w:t>
        </w:r>
      </w:ins>
      <w:ins w:id="185" w:author="USA" w:date="2024-08-02T09:49:00Z" w16du:dateUtc="2024-08-02T13:49:00Z">
        <w:r>
          <w:rPr>
            <w:szCs w:val="24"/>
            <w:lang w:val="en-GB"/>
          </w:rPr>
          <w:t xml:space="preserve">station, </w:t>
        </w:r>
      </w:ins>
      <w:ins w:id="186" w:author="USA" w:date="2024-08-02T10:11:00Z" w16du:dateUtc="2024-08-02T14:11:00Z">
        <w:r w:rsidR="00BF7478">
          <w:rPr>
            <w:szCs w:val="24"/>
            <w:lang w:val="en-GB"/>
          </w:rPr>
          <w:t xml:space="preserve">an </w:t>
        </w:r>
      </w:ins>
      <w:ins w:id="187" w:author="USA" w:date="2024-08-02T09:49:00Z" w16du:dateUtc="2024-08-02T13:49:00Z">
        <w:r>
          <w:rPr>
            <w:szCs w:val="24"/>
            <w:lang w:val="en-GB"/>
          </w:rPr>
          <w:t xml:space="preserve">MMSI should be used. </w:t>
        </w:r>
      </w:ins>
      <w:ins w:id="188" w:author="USA" w:date="2024-08-02T09:51:00Z" w16du:dateUtc="2024-08-02T13:51:00Z">
        <w:r>
          <w:rPr>
            <w:szCs w:val="24"/>
            <w:lang w:val="en-GB"/>
          </w:rPr>
          <w:t>For other purposes</w:t>
        </w:r>
      </w:ins>
      <w:ins w:id="189" w:author="USA" w:date="2024-08-02T09:49:00Z" w16du:dateUtc="2024-08-02T13:49:00Z">
        <w:r>
          <w:rPr>
            <w:szCs w:val="24"/>
            <w:lang w:val="en-GB"/>
          </w:rPr>
          <w:t>, n</w:t>
        </w:r>
      </w:ins>
      <w:ins w:id="190" w:author="USA" w:date="2024-08-02T09:02:00Z" w16du:dateUtc="2024-08-02T13:02:00Z">
        <w:r w:rsidR="006840E6" w:rsidRPr="00A61047">
          <w:rPr>
            <w:szCs w:val="24"/>
            <w:lang w:val="en-GB"/>
          </w:rPr>
          <w:t xml:space="preserve">umerical identifiers greater than 999999999, but less than </w:t>
        </w:r>
      </w:ins>
      <w:ins w:id="191" w:author="USA" w:date="2024-08-02T09:23:00Z" w16du:dateUtc="2024-08-02T13:23:00Z">
        <w:r w:rsidR="00A61047" w:rsidRPr="00A61047">
          <w:rPr>
            <w:szCs w:val="18"/>
          </w:rPr>
          <w:t>2</w:t>
        </w:r>
        <w:r w:rsidR="00A61047" w:rsidRPr="00A61047">
          <w:rPr>
            <w:szCs w:val="18"/>
            <w:vertAlign w:val="superscript"/>
          </w:rPr>
          <w:t>32</w:t>
        </w:r>
      </w:ins>
      <w:ins w:id="192" w:author="USA" w:date="2024-08-02T09:02:00Z" w16du:dateUtc="2024-08-02T13:02:00Z">
        <w:r w:rsidR="006840E6" w:rsidRPr="00A61047">
          <w:rPr>
            <w:szCs w:val="24"/>
            <w:lang w:val="en-GB"/>
          </w:rPr>
          <w:t xml:space="preserve">, </w:t>
        </w:r>
      </w:ins>
      <w:ins w:id="193" w:author="USA" w:date="2024-08-02T09:50:00Z" w16du:dateUtc="2024-08-02T13:50:00Z">
        <w:r>
          <w:rPr>
            <w:szCs w:val="24"/>
            <w:lang w:val="en-GB"/>
          </w:rPr>
          <w:t>may</w:t>
        </w:r>
      </w:ins>
      <w:ins w:id="194" w:author="USA" w:date="2024-08-02T09:02:00Z" w16du:dateUtc="2024-08-02T13:02:00Z">
        <w:r w:rsidR="006840E6" w:rsidRPr="00A61047">
          <w:rPr>
            <w:szCs w:val="24"/>
            <w:lang w:val="en-GB"/>
          </w:rPr>
          <w:t xml:space="preserve"> be used for additional source or destination identifiers.</w:t>
        </w:r>
      </w:ins>
    </w:p>
    <w:p w14:paraId="354ABB07" w14:textId="3CF2F792" w:rsidR="006840E6" w:rsidRPr="007826CC" w:rsidDel="004F7037" w:rsidRDefault="006840E6" w:rsidP="006840E6">
      <w:pPr>
        <w:rPr>
          <w:del w:id="195" w:author="USA" w:date="2024-08-02T10:12:00Z" w16du:dateUtc="2024-08-02T14:12:00Z"/>
          <w:szCs w:val="24"/>
          <w:lang w:val="en-GB"/>
        </w:rPr>
      </w:pPr>
    </w:p>
    <w:p w14:paraId="719E4D46" w14:textId="77777777" w:rsidR="007826CC" w:rsidRPr="007826CC" w:rsidRDefault="007826CC" w:rsidP="007826CC">
      <w:pPr>
        <w:pStyle w:val="Heading2"/>
        <w:rPr>
          <w:lang w:val="en-GB"/>
        </w:rPr>
      </w:pPr>
      <w:bookmarkStart w:id="196" w:name="_Toc35545237"/>
      <w:bookmarkStart w:id="197" w:name="_Toc89869240"/>
      <w:bookmarkStart w:id="198" w:name="_Toc89870018"/>
      <w:bookmarkStart w:id="199" w:name="_Toc89870381"/>
      <w:bookmarkStart w:id="200" w:name="_Toc89870895"/>
      <w:r w:rsidRPr="007826CC">
        <w:rPr>
          <w:lang w:val="en-GB"/>
        </w:rPr>
        <w:t>2.5</w:t>
      </w:r>
      <w:r w:rsidRPr="007826CC">
        <w:rPr>
          <w:lang w:val="en-GB"/>
        </w:rPr>
        <w:tab/>
        <w:t>Presentation interface protocol</w:t>
      </w:r>
      <w:bookmarkEnd w:id="196"/>
      <w:bookmarkEnd w:id="197"/>
      <w:bookmarkEnd w:id="198"/>
      <w:bookmarkEnd w:id="199"/>
      <w:bookmarkEnd w:id="200"/>
    </w:p>
    <w:p w14:paraId="61077774" w14:textId="77777777" w:rsidR="007826CC" w:rsidRPr="007826CC" w:rsidRDefault="007826CC" w:rsidP="007826CC">
      <w:pPr>
        <w:spacing w:after="120"/>
        <w:rPr>
          <w:lang w:val="en-GB"/>
        </w:rPr>
      </w:pPr>
      <w:r w:rsidRPr="007826CC">
        <w:rPr>
          <w:lang w:val="en-GB"/>
        </w:rPr>
        <w:t>For VDES transceivers:</w:t>
      </w:r>
    </w:p>
    <w:p w14:paraId="767E953F" w14:textId="77777777" w:rsidR="007826CC" w:rsidRPr="007826CC" w:rsidRDefault="007826CC" w:rsidP="007826CC">
      <w:pPr>
        <w:pStyle w:val="enumlev1"/>
        <w:rPr>
          <w:lang w:val="en-GB"/>
        </w:rPr>
      </w:pPr>
      <w:r w:rsidRPr="007826CC">
        <w:rPr>
          <w:lang w:val="en-GB"/>
        </w:rPr>
        <w:t>–</w:t>
      </w:r>
      <w:r w:rsidRPr="007826CC">
        <w:rPr>
          <w:lang w:val="en-GB"/>
        </w:rPr>
        <w:tab/>
        <w:t xml:space="preserve">data may be input via the presentation interface to be transmitted by the VDES </w:t>
      </w:r>
      <w:proofErr w:type="gramStart"/>
      <w:r w:rsidRPr="007826CC">
        <w:rPr>
          <w:lang w:val="en-GB"/>
        </w:rPr>
        <w:t>station;</w:t>
      </w:r>
      <w:proofErr w:type="gramEnd"/>
    </w:p>
    <w:p w14:paraId="7130989B" w14:textId="77777777" w:rsidR="007826CC" w:rsidRPr="007826CC" w:rsidRDefault="007826CC" w:rsidP="007826CC">
      <w:pPr>
        <w:pStyle w:val="enumlev1"/>
        <w:rPr>
          <w:lang w:val="en-GB"/>
        </w:rPr>
      </w:pPr>
      <w:r w:rsidRPr="007826CC">
        <w:rPr>
          <w:lang w:val="en-GB"/>
        </w:rPr>
        <w:t>–</w:t>
      </w:r>
      <w:r w:rsidRPr="007826CC">
        <w:rPr>
          <w:lang w:val="en-GB"/>
        </w:rPr>
        <w:tab/>
        <w:t>data received by the VDES station should be output through the presentation interface.</w:t>
      </w:r>
    </w:p>
    <w:p w14:paraId="705B62EC" w14:textId="77777777" w:rsidR="007826CC" w:rsidRPr="007826CC" w:rsidRDefault="007826CC" w:rsidP="007826CC">
      <w:pPr>
        <w:pStyle w:val="Heading2"/>
        <w:rPr>
          <w:lang w:val="en-GB"/>
        </w:rPr>
      </w:pPr>
      <w:bookmarkStart w:id="201" w:name="_Toc35545238"/>
      <w:bookmarkStart w:id="202" w:name="_Toc35545239"/>
      <w:bookmarkStart w:id="203" w:name="_Toc35545240"/>
      <w:bookmarkStart w:id="204" w:name="_Toc35545241"/>
      <w:bookmarkStart w:id="205" w:name="_Toc35545242"/>
      <w:bookmarkStart w:id="206" w:name="_Toc35545243"/>
      <w:bookmarkStart w:id="207" w:name="_Toc35545244"/>
      <w:bookmarkStart w:id="208" w:name="_Toc89869241"/>
      <w:bookmarkStart w:id="209" w:name="_Toc89870019"/>
      <w:bookmarkStart w:id="210" w:name="_Toc89870382"/>
      <w:bookmarkStart w:id="211" w:name="_Toc89870896"/>
      <w:bookmarkEnd w:id="201"/>
      <w:bookmarkEnd w:id="202"/>
      <w:bookmarkEnd w:id="203"/>
      <w:bookmarkEnd w:id="204"/>
      <w:bookmarkEnd w:id="205"/>
      <w:bookmarkEnd w:id="206"/>
      <w:r w:rsidRPr="007826CC">
        <w:rPr>
          <w:lang w:val="en-GB"/>
        </w:rPr>
        <w:t>2.6</w:t>
      </w:r>
      <w:r w:rsidRPr="007826CC">
        <w:rPr>
          <w:lang w:val="en-GB"/>
        </w:rPr>
        <w:tab/>
        <w:t xml:space="preserve">VHF data exchange system communications </w:t>
      </w:r>
      <w:r w:rsidRPr="007826CC">
        <w:rPr>
          <w:lang w:val="en-GB" w:eastAsia="zh-CN"/>
        </w:rPr>
        <w:t>p</w:t>
      </w:r>
      <w:r w:rsidRPr="007826CC">
        <w:rPr>
          <w:lang w:val="en-GB"/>
        </w:rPr>
        <w:t>rioritization</w:t>
      </w:r>
      <w:bookmarkEnd w:id="207"/>
      <w:bookmarkEnd w:id="208"/>
      <w:bookmarkEnd w:id="209"/>
      <w:bookmarkEnd w:id="210"/>
      <w:bookmarkEnd w:id="211"/>
    </w:p>
    <w:p w14:paraId="7CEEF83C" w14:textId="77777777" w:rsidR="007826CC" w:rsidRPr="007826CC" w:rsidRDefault="007826CC" w:rsidP="007826CC">
      <w:pPr>
        <w:spacing w:after="120"/>
        <w:rPr>
          <w:lang w:val="en-GB"/>
        </w:rPr>
      </w:pPr>
      <w:r w:rsidRPr="007826CC">
        <w:rPr>
          <w:lang w:val="en-GB"/>
        </w:rPr>
        <w:t>Since transmissions by own equipment may impair reception by own equipment on own ship, the priority and timing of ship station transmissions shall be in accordance with the following service priorities:</w:t>
      </w:r>
    </w:p>
    <w:p w14:paraId="76B6036A" w14:textId="77777777" w:rsidR="007826CC" w:rsidRPr="007826CC" w:rsidRDefault="007826CC" w:rsidP="007826CC">
      <w:pPr>
        <w:spacing w:after="120"/>
        <w:rPr>
          <w:lang w:val="en-GB"/>
        </w:rPr>
      </w:pPr>
      <w:r w:rsidRPr="007826CC">
        <w:rPr>
          <w:lang w:val="en-GB"/>
        </w:rPr>
        <w:t xml:space="preserve">Highest </w:t>
      </w:r>
      <w:r w:rsidRPr="007826CC">
        <w:rPr>
          <w:lang w:val="en-GB"/>
        </w:rPr>
        <w:tab/>
        <w:t xml:space="preserve">Priority 1: AIS transmissions </w:t>
      </w:r>
    </w:p>
    <w:p w14:paraId="3FADEFD2" w14:textId="041F06EB" w:rsidR="007826CC" w:rsidRPr="007826CC" w:rsidRDefault="007826CC" w:rsidP="007826CC">
      <w:pPr>
        <w:spacing w:after="120"/>
        <w:rPr>
          <w:lang w:val="en-GB"/>
        </w:rPr>
      </w:pPr>
      <w:r w:rsidRPr="007826CC">
        <w:rPr>
          <w:lang w:val="en-GB"/>
        </w:rPr>
        <w:tab/>
      </w:r>
      <w:r w:rsidR="00126D28">
        <w:rPr>
          <w:lang w:val="en-GB"/>
        </w:rPr>
        <w:tab/>
      </w:r>
      <w:r w:rsidRPr="007826CC">
        <w:rPr>
          <w:lang w:val="en-GB"/>
        </w:rPr>
        <w:t>Priority 2: ASM transmissions – see § 4.5.3, Annex 3</w:t>
      </w:r>
    </w:p>
    <w:p w14:paraId="0ED61DF0" w14:textId="00F274DE" w:rsidR="007826CC" w:rsidRPr="007826CC" w:rsidRDefault="007826CC" w:rsidP="007826CC">
      <w:pPr>
        <w:spacing w:after="120"/>
        <w:rPr>
          <w:lang w:val="en-GB"/>
        </w:rPr>
      </w:pPr>
      <w:r w:rsidRPr="007826CC">
        <w:rPr>
          <w:lang w:val="en-GB"/>
        </w:rPr>
        <w:tab/>
      </w:r>
      <w:r w:rsidR="00126D28">
        <w:rPr>
          <w:lang w:val="en-GB"/>
        </w:rPr>
        <w:tab/>
      </w:r>
      <w:r w:rsidRPr="007826CC">
        <w:rPr>
          <w:lang w:val="en-GB"/>
        </w:rPr>
        <w:t>Priority 3: VDE transmissions – see § 4.19, Annex 4</w:t>
      </w:r>
    </w:p>
    <w:p w14:paraId="47474113" w14:textId="77777777" w:rsidR="007826CC" w:rsidRPr="007826CC" w:rsidRDefault="007826CC" w:rsidP="007826CC">
      <w:pPr>
        <w:spacing w:after="120"/>
        <w:rPr>
          <w:lang w:val="en-GB"/>
        </w:rPr>
      </w:pPr>
      <w:r w:rsidRPr="007826CC">
        <w:rPr>
          <w:lang w:val="en-GB"/>
        </w:rPr>
        <w:t>The references given above are specifically addressing how priority is given to AIS by each VDES function.</w:t>
      </w:r>
    </w:p>
    <w:p w14:paraId="13985B49" w14:textId="77777777" w:rsidR="007826CC" w:rsidRPr="007826CC" w:rsidRDefault="007826CC" w:rsidP="007826CC">
      <w:pPr>
        <w:spacing w:after="120"/>
        <w:rPr>
          <w:lang w:val="en-GB"/>
        </w:rPr>
      </w:pPr>
      <w:r w:rsidRPr="007826CC">
        <w:rPr>
          <w:lang w:val="en-GB"/>
        </w:rPr>
        <w:t xml:space="preserve">The ship station VDES receivers should always be active. </w:t>
      </w:r>
    </w:p>
    <w:bookmarkEnd w:id="106"/>
    <w:p w14:paraId="56F2A9C7" w14:textId="77777777" w:rsidR="007826CC" w:rsidRPr="007826CC" w:rsidRDefault="007826CC" w:rsidP="007826CC">
      <w:pPr>
        <w:rPr>
          <w:lang w:val="en-GB"/>
        </w:rPr>
      </w:pPr>
    </w:p>
    <w:p w14:paraId="36682237" w14:textId="77777777" w:rsidR="007826CC" w:rsidRPr="007826CC" w:rsidRDefault="007826CC" w:rsidP="007826CC">
      <w:pPr>
        <w:rPr>
          <w:lang w:val="en-GB"/>
        </w:rPr>
      </w:pPr>
    </w:p>
    <w:p w14:paraId="53F57989" w14:textId="77777777" w:rsidR="007826CC" w:rsidRPr="00C02C27" w:rsidRDefault="007826CC" w:rsidP="007826CC">
      <w:pPr>
        <w:pStyle w:val="AnnexNoTitle"/>
        <w:rPr>
          <w:lang w:val="en-GB"/>
        </w:rPr>
      </w:pPr>
      <w:bookmarkStart w:id="212" w:name="_Toc32394176"/>
      <w:bookmarkStart w:id="213" w:name="_Ref498968082"/>
      <w:r w:rsidRPr="00C02C27">
        <w:rPr>
          <w:lang w:val="en-GB"/>
        </w:rPr>
        <w:t>Annex 2</w:t>
      </w:r>
      <w:r w:rsidRPr="00C02C27">
        <w:rPr>
          <w:lang w:val="en-GB"/>
        </w:rPr>
        <w:br/>
      </w:r>
      <w:r w:rsidRPr="00C02C27">
        <w:rPr>
          <w:lang w:val="en-GB"/>
        </w:rPr>
        <w:br/>
        <w:t xml:space="preserve">Common technical elements of </w:t>
      </w:r>
      <w:bookmarkEnd w:id="212"/>
      <w:bookmarkEnd w:id="213"/>
      <w:r w:rsidRPr="00C02C27">
        <w:rPr>
          <w:lang w:val="en-GB"/>
        </w:rPr>
        <w:t>VHF data exchange system</w:t>
      </w:r>
    </w:p>
    <w:p w14:paraId="0B4469A5" w14:textId="77777777" w:rsidR="007826CC" w:rsidRPr="00C02C27" w:rsidRDefault="007826CC" w:rsidP="007327B0">
      <w:pPr>
        <w:jc w:val="center"/>
      </w:pPr>
      <w:r w:rsidRPr="00C02C27">
        <w:t>TABLE OF CONTENTS</w:t>
      </w:r>
    </w:p>
    <w:p w14:paraId="5A958F7E" w14:textId="77777777" w:rsidR="007826CC" w:rsidRPr="00C02C27" w:rsidRDefault="007826CC" w:rsidP="007826CC">
      <w:pPr>
        <w:pStyle w:val="toc0"/>
        <w:rPr>
          <w:i w:val="0"/>
        </w:rPr>
      </w:pPr>
      <w:r w:rsidRPr="00C02C27">
        <w:tab/>
        <w:t>Page</w:t>
      </w:r>
    </w:p>
    <w:p w14:paraId="36AEC996" w14:textId="6E631FA8" w:rsidR="007826CC" w:rsidRPr="00C02C27" w:rsidRDefault="007826CC" w:rsidP="007826CC">
      <w:pPr>
        <w:pStyle w:val="TOC1"/>
        <w:rPr>
          <w:rFonts w:asciiTheme="minorHAnsi" w:hAnsiTheme="minorHAnsi" w:cstheme="minorBidi"/>
          <w:noProof/>
          <w:sz w:val="22"/>
          <w:szCs w:val="22"/>
          <w:lang w:eastAsia="en-GB"/>
        </w:rPr>
      </w:pPr>
      <w:r w:rsidRPr="00C02C27">
        <w:fldChar w:fldCharType="begin"/>
      </w:r>
      <w:r w:rsidRPr="00C02C27">
        <w:instrText xml:space="preserve"> TOC \h \z \t "Heading 1;1;Heading 2;2" </w:instrText>
      </w:r>
      <w:r w:rsidRPr="00C02C27">
        <w:fldChar w:fldCharType="separate"/>
      </w:r>
      <w:hyperlink w:anchor="_Toc89870012" w:history="1">
        <w:r w:rsidRPr="00C02C27">
          <w:rPr>
            <w:rStyle w:val="Hyperlink"/>
            <w:noProof/>
            <w:lang w:eastAsia="zh-CN"/>
          </w:rPr>
          <w:t>1</w:t>
        </w:r>
        <w:r w:rsidRPr="00C02C27">
          <w:rPr>
            <w:rFonts w:asciiTheme="minorHAnsi" w:hAnsiTheme="minorHAnsi" w:cstheme="minorBidi"/>
            <w:noProof/>
            <w:sz w:val="22"/>
            <w:szCs w:val="22"/>
            <w:lang w:eastAsia="en-GB"/>
          </w:rPr>
          <w:tab/>
        </w:r>
        <w:r w:rsidRPr="00C02C27">
          <w:rPr>
            <w:bCs/>
            <w:noProof/>
            <w:lang w:eastAsia="en-GB"/>
          </w:rPr>
          <w:t>Protocol layer</w:t>
        </w:r>
        <w:r w:rsidRPr="00C02C27">
          <w:rPr>
            <w:rStyle w:val="Hyperlink"/>
            <w:bCs/>
            <w:noProof/>
            <w:lang w:eastAsia="zh-CN"/>
          </w:rPr>
          <w:t xml:space="preserve"> </w:t>
        </w:r>
        <w:r w:rsidRPr="00C02C27">
          <w:rPr>
            <w:noProof/>
            <w:webHidden/>
          </w:rPr>
          <w:tab/>
        </w:r>
        <w:r w:rsidRPr="00C02C27">
          <w:rPr>
            <w:noProof/>
            <w:webHidden/>
          </w:rPr>
          <w:tab/>
        </w:r>
      </w:hyperlink>
      <w:r w:rsidR="003D5934">
        <w:rPr>
          <w:noProof/>
        </w:rPr>
        <w:t>8</w:t>
      </w:r>
    </w:p>
    <w:p w14:paraId="6A786026" w14:textId="135E7F76" w:rsidR="007826CC" w:rsidRPr="00C02C27" w:rsidRDefault="00A663A2" w:rsidP="007826CC">
      <w:pPr>
        <w:pStyle w:val="TOC2"/>
        <w:rPr>
          <w:rFonts w:asciiTheme="minorHAnsi" w:hAnsiTheme="minorHAnsi" w:cstheme="minorBidi"/>
          <w:noProof/>
          <w:sz w:val="22"/>
          <w:szCs w:val="22"/>
          <w:lang w:eastAsia="en-GB"/>
        </w:rPr>
      </w:pPr>
      <w:hyperlink w:anchor="_Toc89870020" w:history="1">
        <w:r w:rsidR="007826CC" w:rsidRPr="00C02C27">
          <w:rPr>
            <w:rStyle w:val="Hyperlink"/>
            <w:rFonts w:eastAsia="Calibri"/>
            <w:noProof/>
            <w:lang w:eastAsia="en-GB"/>
          </w:rPr>
          <w:t>1.1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Protocol layer overview</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_Toc89870020 \h </w:instrText>
        </w:r>
        <w:r w:rsidR="007826CC" w:rsidRPr="00C02C27">
          <w:rPr>
            <w:noProof/>
            <w:webHidden/>
          </w:rPr>
        </w:r>
        <w:r w:rsidR="007826CC" w:rsidRPr="00C02C27">
          <w:rPr>
            <w:noProof/>
            <w:webHidden/>
          </w:rPr>
          <w:fldChar w:fldCharType="separate"/>
        </w:r>
        <w:r w:rsidR="003D1502">
          <w:rPr>
            <w:noProof/>
            <w:webHidden/>
          </w:rPr>
          <w:t>8</w:t>
        </w:r>
        <w:r w:rsidR="007826CC" w:rsidRPr="00C02C27">
          <w:rPr>
            <w:noProof/>
            <w:webHidden/>
          </w:rPr>
          <w:fldChar w:fldCharType="end"/>
        </w:r>
      </w:hyperlink>
    </w:p>
    <w:p w14:paraId="270D77C9" w14:textId="33144217" w:rsidR="007826CC" w:rsidRPr="00C02C27" w:rsidRDefault="00A663A2" w:rsidP="007826CC">
      <w:pPr>
        <w:pStyle w:val="TOC2"/>
        <w:rPr>
          <w:rFonts w:asciiTheme="minorHAnsi" w:hAnsiTheme="minorHAnsi" w:cstheme="minorBidi"/>
          <w:noProof/>
          <w:sz w:val="22"/>
          <w:szCs w:val="22"/>
          <w:lang w:eastAsia="en-GB"/>
        </w:rPr>
      </w:pPr>
      <w:hyperlink w:anchor="_Toc89870021" w:history="1">
        <w:r w:rsidR="007826CC" w:rsidRPr="00C02C27">
          <w:rPr>
            <w:rStyle w:val="Hyperlink"/>
            <w:rFonts w:eastAsia="Calibri"/>
            <w:noProof/>
            <w:lang w:eastAsia="en-GB"/>
          </w:rPr>
          <w:t>1.2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_Toc89870021 \h </w:instrText>
        </w:r>
        <w:r w:rsidR="007826CC" w:rsidRPr="00C02C27">
          <w:rPr>
            <w:noProof/>
            <w:webHidden/>
          </w:rPr>
        </w:r>
        <w:r w:rsidR="007826CC" w:rsidRPr="00C02C27">
          <w:rPr>
            <w:noProof/>
            <w:webHidden/>
          </w:rPr>
          <w:fldChar w:fldCharType="separate"/>
        </w:r>
        <w:r w:rsidR="003D1502">
          <w:rPr>
            <w:noProof/>
            <w:webHidden/>
          </w:rPr>
          <w:t>9</w:t>
        </w:r>
        <w:r w:rsidR="007826CC" w:rsidRPr="00C02C27">
          <w:rPr>
            <w:noProof/>
            <w:webHidden/>
          </w:rPr>
          <w:fldChar w:fldCharType="end"/>
        </w:r>
      </w:hyperlink>
    </w:p>
    <w:p w14:paraId="4AB915AA" w14:textId="2488B046" w:rsidR="007826CC" w:rsidRPr="00C02C27" w:rsidRDefault="00A663A2" w:rsidP="007826CC">
      <w:pPr>
        <w:pStyle w:val="TOC2"/>
        <w:rPr>
          <w:rFonts w:asciiTheme="minorHAnsi" w:hAnsiTheme="minorHAnsi" w:cstheme="minorBidi"/>
          <w:noProof/>
          <w:sz w:val="22"/>
          <w:szCs w:val="22"/>
          <w:lang w:eastAsia="en-GB"/>
        </w:rPr>
      </w:pPr>
      <w:hyperlink w:anchor="_Toc89870022" w:history="1">
        <w:r w:rsidR="007826CC" w:rsidRPr="00C02C27">
          <w:rPr>
            <w:rStyle w:val="Hyperlink"/>
            <w:rFonts w:eastAsia="Calibri"/>
            <w:noProof/>
            <w:lang w:eastAsia="en-GB"/>
          </w:rPr>
          <w:t>1.3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_Toc89870022 \h </w:instrText>
        </w:r>
        <w:r w:rsidR="007826CC" w:rsidRPr="00C02C27">
          <w:rPr>
            <w:noProof/>
            <w:webHidden/>
          </w:rPr>
        </w:r>
        <w:r w:rsidR="007826CC" w:rsidRPr="00C02C27">
          <w:rPr>
            <w:noProof/>
            <w:webHidden/>
          </w:rPr>
          <w:fldChar w:fldCharType="separate"/>
        </w:r>
        <w:r w:rsidR="003D1502">
          <w:rPr>
            <w:noProof/>
            <w:webHidden/>
          </w:rPr>
          <w:t>31</w:t>
        </w:r>
        <w:r w:rsidR="007826CC" w:rsidRPr="00C02C27">
          <w:rPr>
            <w:noProof/>
            <w:webHidden/>
          </w:rPr>
          <w:fldChar w:fldCharType="end"/>
        </w:r>
      </w:hyperlink>
    </w:p>
    <w:p w14:paraId="3980E4B6" w14:textId="77777777" w:rsidR="007826CC" w:rsidRPr="00C02C27" w:rsidRDefault="007826CC" w:rsidP="007826CC">
      <w:r w:rsidRPr="00C02C27">
        <w:fldChar w:fldCharType="end"/>
      </w:r>
    </w:p>
    <w:p w14:paraId="20D2FEAC" w14:textId="77777777" w:rsidR="007826CC" w:rsidRPr="007826CC" w:rsidRDefault="007826CC" w:rsidP="007826CC">
      <w:pPr>
        <w:pStyle w:val="Normalaftertitle"/>
        <w:rPr>
          <w:lang w:val="en-GB"/>
        </w:rPr>
      </w:pPr>
      <w:r w:rsidRPr="007826CC">
        <w:rPr>
          <w:lang w:val="en-GB"/>
        </w:rPr>
        <w:t>This Annex describes those elements of VDES that may be common across the ASM and VDE Channels.</w:t>
      </w:r>
    </w:p>
    <w:p w14:paraId="5980DD2E" w14:textId="77777777" w:rsidR="007826CC" w:rsidRPr="007826CC" w:rsidRDefault="007826CC" w:rsidP="007826CC">
      <w:pPr>
        <w:pStyle w:val="Heading1"/>
        <w:rPr>
          <w:lang w:val="en-GB" w:eastAsia="en-GB"/>
        </w:rPr>
      </w:pPr>
      <w:bookmarkStart w:id="214" w:name="_Toc35545254"/>
      <w:bookmarkStart w:id="215" w:name="_Toc89870383"/>
      <w:bookmarkStart w:id="216" w:name="_Toc89870897"/>
      <w:r w:rsidRPr="007826CC">
        <w:rPr>
          <w:lang w:val="en-GB" w:eastAsia="en-GB"/>
        </w:rPr>
        <w:lastRenderedPageBreak/>
        <w:t>1</w:t>
      </w:r>
      <w:r w:rsidRPr="007826CC">
        <w:rPr>
          <w:lang w:val="en-GB" w:eastAsia="en-GB"/>
        </w:rPr>
        <w:tab/>
        <w:t>Protocol layer</w:t>
      </w:r>
      <w:bookmarkEnd w:id="214"/>
      <w:bookmarkEnd w:id="215"/>
      <w:bookmarkEnd w:id="216"/>
    </w:p>
    <w:p w14:paraId="3FB21F9A" w14:textId="77777777" w:rsidR="007826CC" w:rsidRPr="007826CC" w:rsidRDefault="007826CC" w:rsidP="007826CC">
      <w:pPr>
        <w:pStyle w:val="Heading2"/>
        <w:rPr>
          <w:rFonts w:eastAsia="Calibri"/>
          <w:lang w:val="en-GB" w:eastAsia="en-GB"/>
        </w:rPr>
      </w:pPr>
      <w:bookmarkStart w:id="217" w:name="_Toc35545255"/>
      <w:bookmarkStart w:id="218" w:name="_Toc89869242"/>
      <w:bookmarkStart w:id="219" w:name="_Toc89870020"/>
      <w:bookmarkStart w:id="220" w:name="_Toc89870384"/>
      <w:bookmarkStart w:id="221" w:name="_Toc89870898"/>
      <w:r w:rsidRPr="007826CC">
        <w:rPr>
          <w:rFonts w:eastAsia="Calibri"/>
          <w:lang w:val="en-GB" w:eastAsia="en-GB"/>
        </w:rPr>
        <w:t>1.1</w:t>
      </w:r>
      <w:r w:rsidRPr="007826CC">
        <w:rPr>
          <w:rFonts w:eastAsia="Calibri"/>
          <w:lang w:val="en-GB" w:eastAsia="en-GB"/>
        </w:rPr>
        <w:tab/>
        <w:t>Protocol layer overview</w:t>
      </w:r>
      <w:bookmarkEnd w:id="217"/>
      <w:bookmarkEnd w:id="218"/>
      <w:bookmarkEnd w:id="219"/>
      <w:bookmarkEnd w:id="220"/>
      <w:bookmarkEnd w:id="221"/>
    </w:p>
    <w:p w14:paraId="2F733462" w14:textId="77777777" w:rsidR="007826CC" w:rsidRPr="007826CC" w:rsidRDefault="007826CC" w:rsidP="007826CC">
      <w:pPr>
        <w:rPr>
          <w:lang w:val="en-GB"/>
        </w:rPr>
      </w:pPr>
      <w:r w:rsidRPr="007826CC">
        <w:rPr>
          <w:lang w:val="en-GB"/>
        </w:rPr>
        <w:t xml:space="preserve">The VDES architecture should utilize the open systems interconnection layers 1 to 4 (physical layer (PL), link layer, network layer, transport layer) as illustrated in Fig. 3. </w:t>
      </w:r>
    </w:p>
    <w:p w14:paraId="71AD5A7B" w14:textId="77777777" w:rsidR="007826CC" w:rsidRPr="007826CC" w:rsidRDefault="007826CC" w:rsidP="007826CC">
      <w:pPr>
        <w:pStyle w:val="FigureNo"/>
        <w:rPr>
          <w:lang w:val="en-GB"/>
        </w:rPr>
      </w:pPr>
      <w:bookmarkStart w:id="222" w:name="_Toc35546187"/>
      <w:r w:rsidRPr="007826CC">
        <w:rPr>
          <w:lang w:val="en-GB"/>
        </w:rPr>
        <w:t>Figure 3</w:t>
      </w:r>
    </w:p>
    <w:p w14:paraId="22751A72" w14:textId="77777777" w:rsidR="007826CC" w:rsidRPr="007826CC" w:rsidRDefault="007826CC" w:rsidP="007826CC">
      <w:pPr>
        <w:pStyle w:val="Figuretitle"/>
        <w:rPr>
          <w:lang w:val="en-GB"/>
        </w:rPr>
      </w:pPr>
      <w:r w:rsidRPr="007826CC">
        <w:rPr>
          <w:lang w:val="en-GB"/>
        </w:rPr>
        <w:t>Seven-layer open systems interconnection model</w:t>
      </w:r>
      <w:bookmarkEnd w:id="222"/>
    </w:p>
    <w:p w14:paraId="01844156" w14:textId="77777777" w:rsidR="007826CC" w:rsidRPr="00B416BC" w:rsidRDefault="007826CC" w:rsidP="007826CC">
      <w:pPr>
        <w:pStyle w:val="Figure"/>
      </w:pPr>
      <w:r>
        <w:rPr>
          <w:noProof/>
        </w:rPr>
        <w:drawing>
          <wp:inline distT="0" distB="0" distL="0" distR="0" wp14:anchorId="32102CC0" wp14:editId="31917CF2">
            <wp:extent cx="2752350" cy="2633477"/>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52350" cy="2633477"/>
                    </a:xfrm>
                    <a:prstGeom prst="rect">
                      <a:avLst/>
                    </a:prstGeom>
                  </pic:spPr>
                </pic:pic>
              </a:graphicData>
            </a:graphic>
          </wp:inline>
        </w:drawing>
      </w:r>
    </w:p>
    <w:p w14:paraId="15E4B07E" w14:textId="77777777" w:rsidR="007826CC" w:rsidRPr="007826CC" w:rsidRDefault="007826CC" w:rsidP="007826CC">
      <w:pPr>
        <w:pStyle w:val="Heading2"/>
        <w:rPr>
          <w:rFonts w:eastAsia="Calibri"/>
          <w:lang w:val="en-GB" w:eastAsia="en-GB"/>
        </w:rPr>
      </w:pPr>
      <w:bookmarkStart w:id="223" w:name="_Toc35545256"/>
      <w:bookmarkStart w:id="224" w:name="_Toc89869243"/>
      <w:bookmarkStart w:id="225" w:name="_Toc89870021"/>
      <w:bookmarkStart w:id="226" w:name="_Toc89870385"/>
      <w:bookmarkStart w:id="227" w:name="_Toc89870899"/>
      <w:r w:rsidRPr="007826CC">
        <w:rPr>
          <w:rFonts w:eastAsia="Calibri"/>
          <w:lang w:val="en-GB" w:eastAsia="en-GB"/>
        </w:rPr>
        <w:t>1.2</w:t>
      </w:r>
      <w:r w:rsidRPr="007826CC">
        <w:rPr>
          <w:rFonts w:eastAsia="Calibri"/>
          <w:lang w:val="en-GB" w:eastAsia="en-GB"/>
        </w:rPr>
        <w:tab/>
        <w:t>Physical layer</w:t>
      </w:r>
      <w:bookmarkEnd w:id="223"/>
      <w:bookmarkEnd w:id="224"/>
      <w:bookmarkEnd w:id="225"/>
      <w:bookmarkEnd w:id="226"/>
      <w:bookmarkEnd w:id="227"/>
      <w:r w:rsidRPr="007826CC">
        <w:rPr>
          <w:rFonts w:eastAsia="Calibri"/>
          <w:lang w:val="en-GB" w:eastAsia="en-GB"/>
        </w:rPr>
        <w:t xml:space="preserve"> </w:t>
      </w:r>
    </w:p>
    <w:p w14:paraId="01537EF6" w14:textId="77777777" w:rsidR="007826CC" w:rsidRPr="007826CC" w:rsidRDefault="007826CC" w:rsidP="007826CC">
      <w:pPr>
        <w:spacing w:after="120"/>
        <w:rPr>
          <w:lang w:val="en-GB" w:eastAsia="nb-NO"/>
        </w:rPr>
      </w:pPr>
      <w:r w:rsidRPr="007826CC">
        <w:rPr>
          <w:lang w:val="en-GB" w:eastAsia="nb-NO"/>
        </w:rPr>
        <w:t xml:space="preserve">This layer provides transmission </w:t>
      </w:r>
      <w:r w:rsidRPr="007826CC">
        <w:rPr>
          <w:lang w:val="en-GB"/>
        </w:rPr>
        <w:t>and</w:t>
      </w:r>
      <w:r w:rsidRPr="007826CC">
        <w:rPr>
          <w:lang w:val="en-GB" w:eastAsia="nb-NO"/>
        </w:rPr>
        <w:t xml:space="preserve"> reception of raw bit streams over a physical medium including signal modulation, filtering/shaping upon transmission, and amplification, filtering, time and frequency synchronization, demodulation, and decoding upon reception.</w:t>
      </w:r>
    </w:p>
    <w:p w14:paraId="7B3A44C8" w14:textId="77777777" w:rsidR="007826CC" w:rsidRPr="007826CC" w:rsidRDefault="007826CC" w:rsidP="007826CC">
      <w:pPr>
        <w:pStyle w:val="Heading3"/>
        <w:rPr>
          <w:rFonts w:eastAsia="Calibri"/>
          <w:lang w:val="en-GB" w:eastAsia="en-GB"/>
        </w:rPr>
      </w:pPr>
      <w:bookmarkStart w:id="228" w:name="_Toc35545257"/>
      <w:r w:rsidRPr="007826CC">
        <w:rPr>
          <w:rFonts w:eastAsia="Calibri"/>
          <w:lang w:val="en-GB" w:eastAsia="en-GB"/>
        </w:rPr>
        <w:t>1.2.1</w:t>
      </w:r>
      <w:r w:rsidRPr="007826CC">
        <w:rPr>
          <w:rFonts w:eastAsia="Calibri"/>
          <w:lang w:val="en-GB" w:eastAsia="en-GB"/>
        </w:rPr>
        <w:tab/>
        <w:t>Transmission accuracy figures</w:t>
      </w:r>
      <w:bookmarkEnd w:id="228"/>
      <w:r w:rsidRPr="007826CC">
        <w:rPr>
          <w:rFonts w:eastAsia="Calibri"/>
          <w:lang w:val="en-GB" w:eastAsia="en-GB"/>
        </w:rPr>
        <w:t xml:space="preserve"> </w:t>
      </w:r>
    </w:p>
    <w:p w14:paraId="056DAD50"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1.2.1.1</w:t>
      </w:r>
      <w:r w:rsidRPr="007826CC">
        <w:rPr>
          <w:rFonts w:eastAsia="Calibri"/>
          <w:smallCaps/>
          <w:lang w:val="en-GB" w:eastAsia="en-GB"/>
        </w:rPr>
        <w:tab/>
      </w:r>
      <w:r w:rsidRPr="007826CC">
        <w:rPr>
          <w:rFonts w:eastAsia="Calibri"/>
          <w:lang w:val="en-GB" w:eastAsia="en-GB"/>
        </w:rPr>
        <w:t>Symbol timing accuracy (at the output)</w:t>
      </w:r>
    </w:p>
    <w:p w14:paraId="5B9E906E" w14:textId="77777777" w:rsidR="007826CC" w:rsidRPr="007826CC" w:rsidRDefault="007826CC" w:rsidP="007826CC">
      <w:pPr>
        <w:spacing w:after="120"/>
        <w:rPr>
          <w:lang w:val="en-GB"/>
        </w:rPr>
      </w:pPr>
      <w:r w:rsidRPr="007826CC">
        <w:rPr>
          <w:lang w:val="en-GB"/>
        </w:rPr>
        <w:t xml:space="preserve">The timing accuracy of the transmit signal should be better than 5 ppm. </w:t>
      </w:r>
    </w:p>
    <w:p w14:paraId="6D17B8E7"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1.2.1.2</w:t>
      </w:r>
      <w:r w:rsidRPr="007826CC">
        <w:rPr>
          <w:rFonts w:eastAsia="Calibri"/>
          <w:smallCaps/>
          <w:szCs w:val="24"/>
          <w:lang w:val="en-GB" w:eastAsia="en-GB"/>
        </w:rPr>
        <w:tab/>
      </w:r>
      <w:r w:rsidRPr="007826CC">
        <w:rPr>
          <w:rFonts w:eastAsia="Calibri"/>
          <w:lang w:val="en-GB" w:eastAsia="en-GB"/>
        </w:rPr>
        <w:t>Transmitter timing jitter</w:t>
      </w:r>
    </w:p>
    <w:p w14:paraId="421D7A2B" w14:textId="77777777" w:rsidR="007826CC" w:rsidRPr="007826CC" w:rsidRDefault="007826CC" w:rsidP="007826CC">
      <w:pPr>
        <w:spacing w:after="120"/>
        <w:rPr>
          <w:lang w:val="en-GB"/>
        </w:rPr>
      </w:pPr>
      <w:r w:rsidRPr="007826CC">
        <w:rPr>
          <w:lang w:val="en-GB"/>
        </w:rPr>
        <w:t>The timing jitter should be better than 5% of the symbol interval (peak value).</w:t>
      </w:r>
    </w:p>
    <w:p w14:paraId="7FE48E05"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1.2.1.3</w:t>
      </w:r>
      <w:r w:rsidRPr="007826CC">
        <w:rPr>
          <w:rFonts w:eastAsia="Calibri"/>
          <w:smallCaps/>
          <w:szCs w:val="24"/>
          <w:lang w:val="en-GB" w:eastAsia="en-GB"/>
        </w:rPr>
        <w:tab/>
      </w:r>
      <w:r w:rsidRPr="007826CC">
        <w:rPr>
          <w:rFonts w:eastAsia="Calibri"/>
          <w:lang w:val="en-GB" w:eastAsia="en-GB"/>
        </w:rPr>
        <w:t xml:space="preserve">Slot transmission accuracy at the output </w:t>
      </w:r>
    </w:p>
    <w:p w14:paraId="7E29642D" w14:textId="77777777" w:rsidR="007826CC" w:rsidRPr="007826CC" w:rsidRDefault="007826CC" w:rsidP="007826CC">
      <w:pPr>
        <w:spacing w:after="120"/>
        <w:rPr>
          <w:lang w:val="en-GB"/>
        </w:rPr>
      </w:pPr>
      <w:r w:rsidRPr="007826CC">
        <w:rPr>
          <w:lang w:val="en-GB"/>
        </w:rPr>
        <w:t>The slot transmission accuracy should be better than 100 µs peak relative to coordinated universal time (UTC) reference for ship stations.</w:t>
      </w:r>
    </w:p>
    <w:p w14:paraId="14F5170C" w14:textId="77777777" w:rsidR="007826CC" w:rsidRPr="007826CC" w:rsidRDefault="007826CC" w:rsidP="007826CC">
      <w:pPr>
        <w:pStyle w:val="Heading3"/>
        <w:rPr>
          <w:rFonts w:eastAsia="Calibri"/>
          <w:lang w:val="en-GB" w:eastAsia="en-GB"/>
        </w:rPr>
      </w:pPr>
      <w:bookmarkStart w:id="229" w:name="_Toc35545258"/>
      <w:r w:rsidRPr="007826CC">
        <w:rPr>
          <w:rFonts w:eastAsia="Calibri"/>
          <w:lang w:val="en-GB" w:eastAsia="en-GB"/>
        </w:rPr>
        <w:t>1.2.2</w:t>
      </w:r>
      <w:r w:rsidRPr="007826CC">
        <w:rPr>
          <w:rFonts w:eastAsia="Calibri"/>
          <w:lang w:val="en-GB" w:eastAsia="en-GB"/>
        </w:rPr>
        <w:tab/>
        <w:t>Frame structure</w:t>
      </w:r>
      <w:bookmarkEnd w:id="229"/>
      <w:r w:rsidRPr="007826CC">
        <w:rPr>
          <w:rFonts w:eastAsia="Calibri"/>
          <w:lang w:val="en-GB" w:eastAsia="en-GB"/>
        </w:rPr>
        <w:t xml:space="preserve"> </w:t>
      </w:r>
    </w:p>
    <w:p w14:paraId="1981F536" w14:textId="77777777" w:rsidR="007826CC" w:rsidRPr="007826CC" w:rsidRDefault="007826CC" w:rsidP="007826CC">
      <w:pPr>
        <w:spacing w:after="120"/>
        <w:rPr>
          <w:lang w:val="en-GB"/>
        </w:rPr>
      </w:pPr>
      <w:r w:rsidRPr="007826CC">
        <w:rPr>
          <w:lang w:val="en-GB"/>
        </w:rPr>
        <w:t xml:space="preserve">The system uses the Recommendation ITU-R M.1371 concept of a frame. A frame equals one (1) minute and is divided into 2 250 slots. The slot is a time interval of approximately 26.667 ms (60 000 / 2 250 ≈ 26.667). Access to the data link is, by default, given at the start of a slot. The VDES frame structure is identical and synchronized in time to UTC (as in AIS). The general slot formats are shown in Figs 4 and 5. </w:t>
      </w:r>
    </w:p>
    <w:p w14:paraId="29A8E7E5" w14:textId="77777777" w:rsidR="007826CC" w:rsidRPr="007826CC" w:rsidRDefault="007826CC" w:rsidP="007826CC">
      <w:pPr>
        <w:pStyle w:val="FigureNo"/>
        <w:rPr>
          <w:lang w:val="en-GB"/>
        </w:rPr>
      </w:pPr>
      <w:bookmarkStart w:id="230" w:name="_Toc35546188"/>
      <w:r w:rsidRPr="007826CC">
        <w:rPr>
          <w:lang w:val="en-GB"/>
        </w:rPr>
        <w:lastRenderedPageBreak/>
        <w:t>Figure 4</w:t>
      </w:r>
    </w:p>
    <w:p w14:paraId="4FD4F669" w14:textId="67A2C67C" w:rsidR="007826CC" w:rsidRPr="007826CC" w:rsidRDefault="007826CC" w:rsidP="007826CC">
      <w:pPr>
        <w:pStyle w:val="Figuretitle"/>
        <w:rPr>
          <w:lang w:val="en-GB"/>
        </w:rPr>
      </w:pPr>
      <w:bookmarkStart w:id="231" w:name="_Hlk74243957"/>
      <w:r w:rsidRPr="007826CC">
        <w:rPr>
          <w:lang w:val="en-GB"/>
        </w:rPr>
        <w:t>Application specific message</w:t>
      </w:r>
      <w:bookmarkEnd w:id="231"/>
      <w:r w:rsidRPr="007826CC">
        <w:rPr>
          <w:lang w:val="en-GB"/>
        </w:rPr>
        <w:t xml:space="preserve"> </w:t>
      </w:r>
      <w:r w:rsidR="00126D28">
        <w:rPr>
          <w:lang w:val="en-GB"/>
        </w:rPr>
        <w:t>–</w:t>
      </w:r>
      <w:r w:rsidRPr="007826CC">
        <w:rPr>
          <w:lang w:val="en-GB"/>
        </w:rPr>
        <w:t xml:space="preserve"> terrestrial and VHF data exchange-terrestrial general slot format</w:t>
      </w:r>
      <w:bookmarkEnd w:id="230"/>
    </w:p>
    <w:p w14:paraId="37FDF928" w14:textId="77777777" w:rsidR="007826CC" w:rsidRPr="007826CC" w:rsidRDefault="007826CC" w:rsidP="007826CC">
      <w:pPr>
        <w:pStyle w:val="Figure"/>
        <w:rPr>
          <w:lang w:val="en-GB"/>
        </w:rPr>
      </w:pPr>
      <w:r>
        <w:rPr>
          <w:noProof/>
        </w:rPr>
        <w:drawing>
          <wp:inline distT="0" distB="0" distL="0" distR="0" wp14:anchorId="3573166C" wp14:editId="1B300427">
            <wp:extent cx="6120765" cy="3244215"/>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765" cy="3244215"/>
                    </a:xfrm>
                    <a:prstGeom prst="rect">
                      <a:avLst/>
                    </a:prstGeom>
                  </pic:spPr>
                </pic:pic>
              </a:graphicData>
            </a:graphic>
          </wp:inline>
        </w:drawing>
      </w:r>
      <w:r w:rsidRPr="007826CC">
        <w:rPr>
          <w:lang w:val="en-GB"/>
        </w:rPr>
        <w:t xml:space="preserve"> </w:t>
      </w:r>
    </w:p>
    <w:p w14:paraId="254C334C" w14:textId="77777777" w:rsidR="007826CC" w:rsidRPr="007826CC" w:rsidRDefault="007826CC" w:rsidP="007826CC">
      <w:pPr>
        <w:pStyle w:val="FigureNo"/>
        <w:rPr>
          <w:lang w:val="en-GB"/>
        </w:rPr>
      </w:pPr>
      <w:bookmarkStart w:id="232" w:name="_Toc35546189"/>
      <w:r w:rsidRPr="007826CC">
        <w:rPr>
          <w:lang w:val="en-GB"/>
        </w:rPr>
        <w:t>Figure 5</w:t>
      </w:r>
    </w:p>
    <w:p w14:paraId="7758B430" w14:textId="72392E61" w:rsidR="007826CC" w:rsidRPr="007826CC" w:rsidRDefault="007826CC" w:rsidP="007826CC">
      <w:pPr>
        <w:pStyle w:val="Figuretitle"/>
        <w:rPr>
          <w:lang w:val="en-GB"/>
        </w:rPr>
      </w:pPr>
      <w:r w:rsidRPr="007826CC">
        <w:rPr>
          <w:lang w:val="en-GB"/>
        </w:rPr>
        <w:t xml:space="preserve">Application specific message </w:t>
      </w:r>
      <w:r w:rsidR="00126D28">
        <w:rPr>
          <w:lang w:val="en-GB"/>
        </w:rPr>
        <w:t xml:space="preserve">– </w:t>
      </w:r>
      <w:r w:rsidRPr="007826CC">
        <w:rPr>
          <w:lang w:val="en-GB"/>
        </w:rPr>
        <w:t>satellite and VHF data exchange-satellite general slot format</w:t>
      </w:r>
      <w:bookmarkEnd w:id="232"/>
    </w:p>
    <w:p w14:paraId="21057D84" w14:textId="0DC211A9" w:rsidR="007826CC" w:rsidRPr="007826CC" w:rsidRDefault="00DE0C7A" w:rsidP="007826CC">
      <w:pPr>
        <w:pStyle w:val="Figure"/>
        <w:rPr>
          <w:lang w:val="en-GB"/>
        </w:rPr>
      </w:pPr>
      <w:r>
        <w:rPr>
          <w:noProof/>
          <w:lang w:val="en-GB" w:eastAsia="fr-FR"/>
        </w:rPr>
        <w:drawing>
          <wp:inline distT="0" distB="0" distL="0" distR="0" wp14:anchorId="692C47E0" wp14:editId="5CC0A7F8">
            <wp:extent cx="6120765" cy="3527425"/>
            <wp:effectExtent l="0" t="0" r="0" b="0"/>
            <wp:docPr id="723" name="Picture 7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765" cy="3527425"/>
                    </a:xfrm>
                    <a:prstGeom prst="rect">
                      <a:avLst/>
                    </a:prstGeom>
                  </pic:spPr>
                </pic:pic>
              </a:graphicData>
            </a:graphic>
          </wp:inline>
        </w:drawing>
      </w:r>
      <w:r w:rsidR="007826CC" w:rsidRPr="007826CC">
        <w:rPr>
          <w:lang w:val="en-GB" w:eastAsia="fr-FR"/>
        </w:rPr>
        <w:t xml:space="preserve"> </w:t>
      </w:r>
    </w:p>
    <w:p w14:paraId="6AACEFF7" w14:textId="77777777" w:rsidR="007826CC" w:rsidRPr="007826CC" w:rsidRDefault="007826CC" w:rsidP="007826CC">
      <w:pPr>
        <w:pStyle w:val="Heading3"/>
        <w:rPr>
          <w:rFonts w:eastAsia="Calibri"/>
          <w:lang w:val="en-GB" w:eastAsia="en-GB"/>
        </w:rPr>
      </w:pPr>
      <w:bookmarkStart w:id="233" w:name="_Toc35545259"/>
      <w:bookmarkStart w:id="234" w:name="_Toc35545260"/>
      <w:bookmarkStart w:id="235" w:name="_Toc35545261"/>
      <w:bookmarkStart w:id="236" w:name="_Toc35545262"/>
      <w:bookmarkStart w:id="237" w:name="_Toc35545263"/>
      <w:bookmarkStart w:id="238" w:name="_Toc35545264"/>
      <w:bookmarkStart w:id="239" w:name="_Toc35545265"/>
      <w:bookmarkStart w:id="240" w:name="_Toc35545266"/>
      <w:bookmarkStart w:id="241" w:name="_Toc35545267"/>
      <w:bookmarkStart w:id="242" w:name="_Toc35545268"/>
      <w:bookmarkStart w:id="243" w:name="_Toc35545269"/>
      <w:bookmarkStart w:id="244" w:name="_Toc35545270"/>
      <w:bookmarkStart w:id="245" w:name="_Toc35545271"/>
      <w:bookmarkEnd w:id="233"/>
      <w:bookmarkEnd w:id="234"/>
      <w:bookmarkEnd w:id="235"/>
      <w:bookmarkEnd w:id="236"/>
      <w:bookmarkEnd w:id="237"/>
      <w:bookmarkEnd w:id="238"/>
      <w:bookmarkEnd w:id="239"/>
      <w:bookmarkEnd w:id="240"/>
      <w:bookmarkEnd w:id="241"/>
      <w:bookmarkEnd w:id="242"/>
      <w:bookmarkEnd w:id="243"/>
      <w:bookmarkEnd w:id="244"/>
      <w:bookmarkEnd w:id="245"/>
      <w:r w:rsidRPr="007826CC">
        <w:rPr>
          <w:rFonts w:eastAsia="Calibri"/>
          <w:lang w:val="en-GB" w:eastAsia="en-GB"/>
        </w:rPr>
        <w:t>1.2.3</w:t>
      </w:r>
      <w:r w:rsidRPr="007826CC">
        <w:rPr>
          <w:rFonts w:eastAsia="Calibri"/>
          <w:lang w:val="en-GB" w:eastAsia="en-GB"/>
        </w:rPr>
        <w:tab/>
        <w:t>Burst transmission structure</w:t>
      </w:r>
    </w:p>
    <w:p w14:paraId="077ECDB8"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1.2.3.1</w:t>
      </w:r>
      <w:r w:rsidRPr="007826CC">
        <w:rPr>
          <w:rFonts w:eastAsia="Calibri"/>
          <w:smallCaps/>
          <w:lang w:val="en-GB" w:eastAsia="en-GB"/>
        </w:rPr>
        <w:tab/>
      </w:r>
      <w:r w:rsidRPr="007826CC">
        <w:rPr>
          <w:rFonts w:eastAsia="Calibri"/>
          <w:lang w:val="en-GB" w:eastAsia="en-GB"/>
        </w:rPr>
        <w:t xml:space="preserve">Ramp up </w:t>
      </w:r>
    </w:p>
    <w:p w14:paraId="26A6D068" w14:textId="77777777" w:rsidR="007826CC" w:rsidRPr="007826CC" w:rsidRDefault="007826CC" w:rsidP="007826CC">
      <w:pPr>
        <w:spacing w:after="120"/>
        <w:rPr>
          <w:lang w:val="en-GB"/>
        </w:rPr>
      </w:pPr>
      <w:r w:rsidRPr="007826CC">
        <w:rPr>
          <w:lang w:val="en-GB"/>
        </w:rPr>
        <w:t xml:space="preserve">The ramp up from −50 dBc to −1.5 dBc of the power shall have a controlled rise time and occur in approximately 417 µs. A gradual ramp-up period provides important spectral shaping to reduce </w:t>
      </w:r>
      <w:r w:rsidRPr="007826CC">
        <w:rPr>
          <w:lang w:val="en-GB"/>
        </w:rPr>
        <w:lastRenderedPageBreak/>
        <w:t>energy spread outside the desired signal modulation bandwidth and reduces interference to other users of the current and adjacent channel. The modulation during ramp up is not specified.</w:t>
      </w:r>
    </w:p>
    <w:p w14:paraId="6895E0F9"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1.2.3.2</w:t>
      </w:r>
      <w:r w:rsidRPr="007826CC">
        <w:rPr>
          <w:rFonts w:eastAsia="Calibri"/>
          <w:smallCaps/>
          <w:lang w:val="en-GB" w:eastAsia="en-GB"/>
        </w:rPr>
        <w:tab/>
      </w:r>
      <w:r w:rsidRPr="007826CC">
        <w:rPr>
          <w:rFonts w:eastAsia="Calibri"/>
          <w:lang w:val="en-GB" w:eastAsia="en-GB"/>
        </w:rPr>
        <w:t xml:space="preserve">Training sequence </w:t>
      </w:r>
    </w:p>
    <w:p w14:paraId="58E49D54" w14:textId="77777777" w:rsidR="007826CC" w:rsidRPr="007826CC" w:rsidRDefault="007826CC" w:rsidP="007826CC">
      <w:pPr>
        <w:spacing w:after="120"/>
        <w:rPr>
          <w:lang w:val="en-GB"/>
        </w:rPr>
      </w:pPr>
      <w:r w:rsidRPr="007826CC">
        <w:rPr>
          <w:lang w:val="en-GB"/>
        </w:rPr>
        <w:t>Table 1 shows the syncwords used for VDES.</w:t>
      </w:r>
    </w:p>
    <w:p w14:paraId="5574766E" w14:textId="2ED9FEC8" w:rsidR="007826CC" w:rsidRPr="007826CC" w:rsidRDefault="007327B0" w:rsidP="007826CC">
      <w:pPr>
        <w:pStyle w:val="TableNo"/>
        <w:rPr>
          <w:lang w:val="en-GB"/>
        </w:rPr>
      </w:pPr>
      <w:bookmarkStart w:id="246" w:name="_Toc35546100"/>
      <w:r w:rsidRPr="007826CC">
        <w:rPr>
          <w:lang w:val="en-GB"/>
        </w:rPr>
        <w:t xml:space="preserve">TABLE </w:t>
      </w:r>
      <w:r w:rsidR="007826CC" w:rsidRPr="007826CC">
        <w:rPr>
          <w:lang w:val="en-GB"/>
        </w:rPr>
        <w:t>1</w:t>
      </w:r>
    </w:p>
    <w:p w14:paraId="6FF04EC6" w14:textId="77777777" w:rsidR="007826CC" w:rsidRPr="007826CC" w:rsidRDefault="007826CC" w:rsidP="007826CC">
      <w:pPr>
        <w:pStyle w:val="Tabletitle"/>
        <w:rPr>
          <w:lang w:val="en-GB"/>
        </w:rPr>
      </w:pPr>
      <w:r w:rsidRPr="007826CC">
        <w:rPr>
          <w:lang w:val="en-GB"/>
        </w:rPr>
        <w:t xml:space="preserve">Syncwords for </w:t>
      </w:r>
      <w:bookmarkEnd w:id="246"/>
      <w:r w:rsidRPr="007826CC">
        <w:rPr>
          <w:lang w:val="en-GB"/>
        </w:rPr>
        <w:t>VHF data exchange system</w:t>
      </w:r>
    </w:p>
    <w:tbl>
      <w:tblPr>
        <w:tblStyle w:val="TableGrid4"/>
        <w:tblW w:w="9639" w:type="dxa"/>
        <w:jc w:val="center"/>
        <w:tblLayout w:type="fixed"/>
        <w:tblLook w:val="04A0" w:firstRow="1" w:lastRow="0" w:firstColumn="1" w:lastColumn="0" w:noHBand="0" w:noVBand="1"/>
      </w:tblPr>
      <w:tblGrid>
        <w:gridCol w:w="1526"/>
        <w:gridCol w:w="1378"/>
        <w:gridCol w:w="3489"/>
        <w:gridCol w:w="3246"/>
      </w:tblGrid>
      <w:tr w:rsidR="007826CC" w:rsidRPr="007327B0" w14:paraId="6BC99667" w14:textId="77777777" w:rsidTr="007327B0">
        <w:trPr>
          <w:jc w:val="center"/>
        </w:trPr>
        <w:tc>
          <w:tcPr>
            <w:tcW w:w="1413" w:type="dxa"/>
          </w:tcPr>
          <w:p w14:paraId="710AE296" w14:textId="77777777" w:rsidR="007826CC" w:rsidRPr="007327B0" w:rsidRDefault="007826CC" w:rsidP="007327B0">
            <w:pPr>
              <w:pStyle w:val="Tablehead"/>
              <w:rPr>
                <w:rFonts w:ascii="Times New Roman" w:hAnsi="Times New Roman"/>
              </w:rPr>
            </w:pPr>
            <w:r w:rsidRPr="007327B0">
              <w:rPr>
                <w:rFonts w:ascii="Times New Roman" w:hAnsi="Times New Roman"/>
              </w:rPr>
              <w:t>Usage</w:t>
            </w:r>
          </w:p>
        </w:tc>
        <w:tc>
          <w:tcPr>
            <w:tcW w:w="1276" w:type="dxa"/>
          </w:tcPr>
          <w:p w14:paraId="49A37A9F" w14:textId="77777777" w:rsidR="007826CC" w:rsidRPr="007327B0" w:rsidRDefault="007826CC" w:rsidP="007327B0">
            <w:pPr>
              <w:pStyle w:val="Tablehead"/>
              <w:rPr>
                <w:rFonts w:ascii="Times New Roman" w:hAnsi="Times New Roman"/>
              </w:rPr>
            </w:pPr>
            <w:r w:rsidRPr="007327B0">
              <w:rPr>
                <w:rFonts w:ascii="Times New Roman" w:hAnsi="Times New Roman"/>
              </w:rPr>
              <w:t>Symbol size</w:t>
            </w:r>
          </w:p>
        </w:tc>
        <w:tc>
          <w:tcPr>
            <w:tcW w:w="3231" w:type="dxa"/>
          </w:tcPr>
          <w:p w14:paraId="1FA3EF6B" w14:textId="77777777" w:rsidR="007826CC" w:rsidRPr="007327B0" w:rsidRDefault="007826CC" w:rsidP="007327B0">
            <w:pPr>
              <w:pStyle w:val="Tablehead"/>
              <w:rPr>
                <w:rFonts w:ascii="Times New Roman" w:hAnsi="Times New Roman"/>
              </w:rPr>
            </w:pPr>
            <w:r w:rsidRPr="007327B0">
              <w:rPr>
                <w:rFonts w:ascii="Times New Roman" w:hAnsi="Times New Roman"/>
              </w:rPr>
              <w:t>Sequence</w:t>
            </w:r>
          </w:p>
        </w:tc>
        <w:tc>
          <w:tcPr>
            <w:tcW w:w="3006" w:type="dxa"/>
          </w:tcPr>
          <w:p w14:paraId="6F24A48D" w14:textId="77777777" w:rsidR="007826CC" w:rsidRPr="007327B0" w:rsidRDefault="007826CC" w:rsidP="007327B0">
            <w:pPr>
              <w:pStyle w:val="Tablehead"/>
              <w:rPr>
                <w:rFonts w:ascii="Times New Roman" w:hAnsi="Times New Roman"/>
              </w:rPr>
            </w:pPr>
            <w:r w:rsidRPr="007327B0">
              <w:rPr>
                <w:rFonts w:ascii="Times New Roman" w:hAnsi="Times New Roman"/>
              </w:rPr>
              <w:t>Type</w:t>
            </w:r>
          </w:p>
        </w:tc>
      </w:tr>
      <w:tr w:rsidR="007826CC" w:rsidRPr="007327B0" w14:paraId="39F7EB39" w14:textId="77777777" w:rsidTr="007327B0">
        <w:trPr>
          <w:jc w:val="center"/>
        </w:trPr>
        <w:tc>
          <w:tcPr>
            <w:tcW w:w="1413" w:type="dxa"/>
            <w:vAlign w:val="center"/>
          </w:tcPr>
          <w:p w14:paraId="2F9BDDE3"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ASM-TER</w:t>
            </w:r>
          </w:p>
        </w:tc>
        <w:tc>
          <w:tcPr>
            <w:tcW w:w="1276" w:type="dxa"/>
            <w:vMerge w:val="restart"/>
            <w:vAlign w:val="center"/>
          </w:tcPr>
          <w:p w14:paraId="099C19AC"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27</w:t>
            </w:r>
          </w:p>
        </w:tc>
        <w:tc>
          <w:tcPr>
            <w:tcW w:w="3231" w:type="dxa"/>
            <w:vMerge w:val="restart"/>
            <w:vAlign w:val="center"/>
          </w:tcPr>
          <w:p w14:paraId="4491848C"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1 1111100110101 0000011001010</w:t>
            </w:r>
          </w:p>
        </w:tc>
        <w:tc>
          <w:tcPr>
            <w:tcW w:w="3006" w:type="dxa"/>
            <w:vMerge w:val="restart"/>
            <w:vAlign w:val="center"/>
          </w:tcPr>
          <w:p w14:paraId="1D96B705"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1+ Barker13+ inverted Barker13</w:t>
            </w:r>
          </w:p>
        </w:tc>
      </w:tr>
      <w:tr w:rsidR="007826CC" w:rsidRPr="007327B0" w14:paraId="047ECD26" w14:textId="77777777" w:rsidTr="007327B0">
        <w:trPr>
          <w:jc w:val="center"/>
        </w:trPr>
        <w:tc>
          <w:tcPr>
            <w:tcW w:w="1413" w:type="dxa"/>
            <w:vAlign w:val="center"/>
          </w:tcPr>
          <w:p w14:paraId="7707AA38"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VDE-TER</w:t>
            </w:r>
          </w:p>
        </w:tc>
        <w:tc>
          <w:tcPr>
            <w:tcW w:w="1276" w:type="dxa"/>
            <w:vMerge/>
            <w:vAlign w:val="center"/>
          </w:tcPr>
          <w:p w14:paraId="7C1A0F3D" w14:textId="77777777" w:rsidR="007826CC" w:rsidRPr="007327B0" w:rsidRDefault="007826CC" w:rsidP="007327B0">
            <w:pPr>
              <w:pStyle w:val="Tabletext"/>
              <w:jc w:val="center"/>
              <w:rPr>
                <w:rFonts w:ascii="Times New Roman" w:hAnsi="Times New Roman"/>
              </w:rPr>
            </w:pPr>
          </w:p>
        </w:tc>
        <w:tc>
          <w:tcPr>
            <w:tcW w:w="3231" w:type="dxa"/>
            <w:vMerge/>
            <w:vAlign w:val="center"/>
          </w:tcPr>
          <w:p w14:paraId="0EC7A2C1" w14:textId="77777777" w:rsidR="007826CC" w:rsidRPr="007327B0" w:rsidRDefault="007826CC" w:rsidP="007327B0">
            <w:pPr>
              <w:pStyle w:val="Tabletext"/>
              <w:jc w:val="center"/>
              <w:rPr>
                <w:rFonts w:ascii="Times New Roman" w:hAnsi="Times New Roman"/>
              </w:rPr>
            </w:pPr>
          </w:p>
        </w:tc>
        <w:tc>
          <w:tcPr>
            <w:tcW w:w="3006" w:type="dxa"/>
            <w:vMerge/>
            <w:vAlign w:val="center"/>
          </w:tcPr>
          <w:p w14:paraId="1BBB88E0" w14:textId="77777777" w:rsidR="007826CC" w:rsidRPr="007327B0" w:rsidRDefault="007826CC" w:rsidP="007327B0">
            <w:pPr>
              <w:pStyle w:val="Tabletext"/>
              <w:jc w:val="center"/>
              <w:rPr>
                <w:rFonts w:ascii="Times New Roman" w:hAnsi="Times New Roman"/>
              </w:rPr>
            </w:pPr>
          </w:p>
        </w:tc>
      </w:tr>
      <w:tr w:rsidR="007826CC" w:rsidRPr="003D1502" w14:paraId="47E8B780" w14:textId="77777777" w:rsidTr="007327B0">
        <w:trPr>
          <w:jc w:val="center"/>
        </w:trPr>
        <w:tc>
          <w:tcPr>
            <w:tcW w:w="1413" w:type="dxa"/>
            <w:vAlign w:val="center"/>
          </w:tcPr>
          <w:p w14:paraId="0F90E122"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ASM-SAT</w:t>
            </w:r>
          </w:p>
        </w:tc>
        <w:tc>
          <w:tcPr>
            <w:tcW w:w="1276" w:type="dxa"/>
            <w:vMerge w:val="restart"/>
            <w:vAlign w:val="center"/>
          </w:tcPr>
          <w:p w14:paraId="44197CEA"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27</w:t>
            </w:r>
          </w:p>
        </w:tc>
        <w:tc>
          <w:tcPr>
            <w:tcW w:w="3231" w:type="dxa"/>
            <w:vMerge w:val="restart"/>
            <w:vAlign w:val="center"/>
          </w:tcPr>
          <w:p w14:paraId="20D9F341"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010001010010010000000110011</w:t>
            </w:r>
          </w:p>
        </w:tc>
        <w:tc>
          <w:tcPr>
            <w:tcW w:w="3006" w:type="dxa"/>
            <w:vMerge w:val="restart"/>
            <w:vAlign w:val="center"/>
          </w:tcPr>
          <w:p w14:paraId="6455BAB6" w14:textId="77777777" w:rsidR="007826CC" w:rsidRPr="007327B0" w:rsidRDefault="007826CC" w:rsidP="007327B0">
            <w:pPr>
              <w:pStyle w:val="Tabletext"/>
              <w:jc w:val="center"/>
              <w:rPr>
                <w:rFonts w:ascii="Times New Roman" w:hAnsi="Times New Roman"/>
                <w:lang w:val="en-GB"/>
              </w:rPr>
            </w:pPr>
            <w:r w:rsidRPr="007327B0">
              <w:rPr>
                <w:rFonts w:ascii="Times New Roman" w:hAnsi="Times New Roman"/>
                <w:lang w:val="en-GB"/>
              </w:rPr>
              <w:t>Best autocorrelation for differential detection</w:t>
            </w:r>
          </w:p>
        </w:tc>
      </w:tr>
      <w:tr w:rsidR="007826CC" w:rsidRPr="007327B0" w14:paraId="698DF7E5" w14:textId="77777777" w:rsidTr="007327B0">
        <w:trPr>
          <w:jc w:val="center"/>
        </w:trPr>
        <w:tc>
          <w:tcPr>
            <w:tcW w:w="1413" w:type="dxa"/>
            <w:vAlign w:val="center"/>
          </w:tcPr>
          <w:p w14:paraId="45D48C1B"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VDE-SAT</w:t>
            </w:r>
          </w:p>
        </w:tc>
        <w:tc>
          <w:tcPr>
            <w:tcW w:w="1276" w:type="dxa"/>
            <w:vMerge/>
            <w:vAlign w:val="center"/>
          </w:tcPr>
          <w:p w14:paraId="060FC326" w14:textId="77777777" w:rsidR="007826CC" w:rsidRPr="007327B0" w:rsidRDefault="007826CC" w:rsidP="007327B0">
            <w:pPr>
              <w:pStyle w:val="Tabletext"/>
              <w:jc w:val="center"/>
              <w:rPr>
                <w:rFonts w:ascii="Times New Roman" w:hAnsi="Times New Roman"/>
              </w:rPr>
            </w:pPr>
          </w:p>
        </w:tc>
        <w:tc>
          <w:tcPr>
            <w:tcW w:w="3231" w:type="dxa"/>
            <w:vMerge/>
            <w:vAlign w:val="center"/>
          </w:tcPr>
          <w:p w14:paraId="25BE4C64" w14:textId="77777777" w:rsidR="007826CC" w:rsidRPr="007327B0" w:rsidRDefault="007826CC" w:rsidP="007327B0">
            <w:pPr>
              <w:pStyle w:val="Tabletext"/>
              <w:jc w:val="center"/>
              <w:rPr>
                <w:rFonts w:ascii="Times New Roman" w:hAnsi="Times New Roman"/>
              </w:rPr>
            </w:pPr>
          </w:p>
        </w:tc>
        <w:tc>
          <w:tcPr>
            <w:tcW w:w="3006" w:type="dxa"/>
            <w:vMerge/>
          </w:tcPr>
          <w:p w14:paraId="10856C07" w14:textId="77777777" w:rsidR="007826CC" w:rsidRPr="007327B0" w:rsidRDefault="007826CC" w:rsidP="007327B0">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rFonts w:ascii="Times New Roman" w:hAnsi="Times New Roman"/>
                <w:sz w:val="20"/>
              </w:rPr>
            </w:pPr>
          </w:p>
        </w:tc>
      </w:tr>
      <w:tr w:rsidR="007826CC" w:rsidRPr="007327B0" w14:paraId="5D5271A6" w14:textId="77777777" w:rsidTr="007327B0">
        <w:trPr>
          <w:jc w:val="center"/>
        </w:trPr>
        <w:tc>
          <w:tcPr>
            <w:tcW w:w="1413" w:type="dxa"/>
            <w:vAlign w:val="center"/>
          </w:tcPr>
          <w:p w14:paraId="066C049B"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VDE-SAT</w:t>
            </w:r>
          </w:p>
        </w:tc>
        <w:tc>
          <w:tcPr>
            <w:tcW w:w="1276" w:type="dxa"/>
            <w:vAlign w:val="center"/>
          </w:tcPr>
          <w:p w14:paraId="78F95DCF"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48</w:t>
            </w:r>
          </w:p>
        </w:tc>
        <w:tc>
          <w:tcPr>
            <w:tcW w:w="3231" w:type="dxa"/>
            <w:vAlign w:val="center"/>
          </w:tcPr>
          <w:p w14:paraId="1190D48C" w14:textId="77777777" w:rsidR="007826CC" w:rsidRPr="007327B0" w:rsidRDefault="007826CC" w:rsidP="007327B0">
            <w:pPr>
              <w:pStyle w:val="Tabletext"/>
              <w:jc w:val="center"/>
              <w:rPr>
                <w:rFonts w:ascii="Times New Roman" w:hAnsi="Times New Roman"/>
              </w:rPr>
            </w:pPr>
            <w:r w:rsidRPr="007327B0">
              <w:rPr>
                <w:rFonts w:ascii="Times New Roman" w:hAnsi="Times New Roman"/>
              </w:rPr>
              <w:t>000100011110011011000001010111011010110111101000</w:t>
            </w:r>
          </w:p>
        </w:tc>
        <w:tc>
          <w:tcPr>
            <w:tcW w:w="3006" w:type="dxa"/>
            <w:vMerge/>
          </w:tcPr>
          <w:p w14:paraId="7C36CC8F" w14:textId="77777777" w:rsidR="007826CC" w:rsidRPr="007327B0" w:rsidRDefault="007826CC" w:rsidP="007327B0">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rFonts w:ascii="Times New Roman" w:hAnsi="Times New Roman"/>
                <w:sz w:val="20"/>
              </w:rPr>
            </w:pPr>
          </w:p>
        </w:tc>
      </w:tr>
    </w:tbl>
    <w:p w14:paraId="3EDED621" w14:textId="77777777" w:rsidR="007826CC" w:rsidRPr="00C02C27" w:rsidRDefault="007826CC" w:rsidP="007826CC">
      <w:pPr>
        <w:pStyle w:val="Tablefin"/>
      </w:pPr>
    </w:p>
    <w:p w14:paraId="05C98E40" w14:textId="190476F6" w:rsidR="007826CC" w:rsidRPr="007826CC" w:rsidRDefault="007826CC" w:rsidP="007826CC">
      <w:pPr>
        <w:spacing w:after="120"/>
        <w:rPr>
          <w:lang w:val="en-GB"/>
        </w:rPr>
      </w:pPr>
      <w:r w:rsidRPr="007826CC">
        <w:rPr>
          <w:lang w:val="en-GB"/>
        </w:rPr>
        <w:t>The Double Barker sequence used for ASM-TER and VDE-TER allows for detection of the two correlation peaks and the 13</w:t>
      </w:r>
      <w:r w:rsidR="007327B0">
        <w:rPr>
          <w:lang w:val="en-GB"/>
        </w:rPr>
        <w:t>-</w:t>
      </w:r>
      <w:r w:rsidRPr="007826CC">
        <w:rPr>
          <w:lang w:val="en-GB"/>
        </w:rPr>
        <w:t>bit known noise in</w:t>
      </w:r>
      <w:r w:rsidR="007327B0">
        <w:rPr>
          <w:lang w:val="en-GB"/>
        </w:rPr>
        <w:t>-</w:t>
      </w:r>
      <w:r w:rsidRPr="007826CC">
        <w:rPr>
          <w:lang w:val="en-GB"/>
        </w:rPr>
        <w:t>between. Furthermore, the correlation peak size indicates frequency offset.</w:t>
      </w:r>
    </w:p>
    <w:p w14:paraId="2062F40F"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1.2.3.3</w:t>
      </w:r>
      <w:r w:rsidRPr="007826CC">
        <w:rPr>
          <w:rFonts w:eastAsia="Calibri"/>
          <w:smallCaps/>
          <w:lang w:val="en-GB" w:eastAsia="en-GB"/>
        </w:rPr>
        <w:tab/>
      </w:r>
      <w:r w:rsidRPr="007826CC">
        <w:rPr>
          <w:rFonts w:eastAsia="Calibri"/>
          <w:lang w:val="en-GB" w:eastAsia="en-GB"/>
        </w:rPr>
        <w:t>Bit mapping for training sequence</w:t>
      </w:r>
    </w:p>
    <w:p w14:paraId="0F39AFE1" w14:textId="77777777" w:rsidR="007826CC" w:rsidRPr="007826CC" w:rsidRDefault="007826CC" w:rsidP="007826CC">
      <w:pPr>
        <w:spacing w:after="120"/>
        <w:rPr>
          <w:lang w:val="en-GB"/>
        </w:rPr>
      </w:pPr>
      <w:r w:rsidRPr="007826CC">
        <w:rPr>
          <w:lang w:val="en-GB"/>
        </w:rPr>
        <w:t>For training the following mapping applies:</w:t>
      </w:r>
    </w:p>
    <w:p w14:paraId="331D08B5" w14:textId="77777777" w:rsidR="007826CC" w:rsidRPr="007826CC" w:rsidRDefault="007826CC" w:rsidP="007826CC">
      <w:pPr>
        <w:pStyle w:val="enumlev1"/>
        <w:rPr>
          <w:lang w:val="en-GB"/>
        </w:rPr>
      </w:pPr>
      <w:r w:rsidRPr="007826CC">
        <w:rPr>
          <w:lang w:val="en-GB"/>
        </w:rPr>
        <w:tab/>
        <w:t xml:space="preserve">1 </w:t>
      </w:r>
      <w:proofErr w:type="gramStart"/>
      <w:r w:rsidRPr="007826CC">
        <w:rPr>
          <w:lang w:val="en-GB"/>
        </w:rPr>
        <w:t>maps</w:t>
      </w:r>
      <w:proofErr w:type="gramEnd"/>
      <w:r w:rsidRPr="007826CC">
        <w:rPr>
          <w:lang w:val="en-GB"/>
        </w:rPr>
        <w:t xml:space="preserve"> to </w:t>
      </w:r>
      <w:r w:rsidRPr="00C02C27">
        <w:t>π</w:t>
      </w:r>
      <w:r w:rsidRPr="007826CC">
        <w:rPr>
          <w:lang w:val="en-GB"/>
        </w:rPr>
        <w:t>/4 quadrature phase shift keying (QPSK) (1 1) (see Fig. 11)</w:t>
      </w:r>
    </w:p>
    <w:p w14:paraId="7BE3C38B" w14:textId="77777777" w:rsidR="007826CC" w:rsidRPr="007826CC" w:rsidRDefault="007826CC" w:rsidP="007826CC">
      <w:pPr>
        <w:pStyle w:val="enumlev1"/>
        <w:rPr>
          <w:lang w:val="en-GB"/>
        </w:rPr>
      </w:pPr>
      <w:r w:rsidRPr="007826CC">
        <w:rPr>
          <w:lang w:val="en-GB"/>
        </w:rPr>
        <w:tab/>
        <w:t xml:space="preserve">0 maps to </w:t>
      </w:r>
      <w:r w:rsidRPr="00C02C27">
        <w:t>π</w:t>
      </w:r>
      <w:r w:rsidRPr="007826CC">
        <w:rPr>
          <w:lang w:val="en-GB"/>
        </w:rPr>
        <w:t>/4 QPSK (0 0).</w:t>
      </w:r>
    </w:p>
    <w:p w14:paraId="6BD1A9BF" w14:textId="77777777" w:rsidR="007826CC" w:rsidRPr="007826CC" w:rsidRDefault="007826CC" w:rsidP="007826CC">
      <w:pPr>
        <w:spacing w:after="120"/>
        <w:rPr>
          <w:lang w:val="en-GB"/>
        </w:rPr>
      </w:pPr>
      <w:r w:rsidRPr="007826CC">
        <w:rPr>
          <w:lang w:val="en-GB"/>
        </w:rPr>
        <w:t xml:space="preserve">For </w:t>
      </w:r>
      <w:r w:rsidRPr="00C02C27">
        <w:rPr>
          <w:sz w:val="20"/>
        </w:rPr>
        <w:t>π</w:t>
      </w:r>
      <w:r w:rsidRPr="007826CC">
        <w:rPr>
          <w:sz w:val="20"/>
          <w:lang w:val="en-GB"/>
        </w:rPr>
        <w:t xml:space="preserve">/4 </w:t>
      </w:r>
      <w:r w:rsidRPr="007826CC">
        <w:rPr>
          <w:lang w:val="en-GB"/>
        </w:rPr>
        <w:t>QPSK bit mapping, see § 1.2.9.</w:t>
      </w:r>
    </w:p>
    <w:p w14:paraId="656A0722"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1.2.3.4</w:t>
      </w:r>
      <w:r w:rsidRPr="007826CC">
        <w:rPr>
          <w:rFonts w:eastAsia="Calibri"/>
          <w:smallCaps/>
          <w:lang w:val="en-GB" w:eastAsia="en-GB"/>
        </w:rPr>
        <w:tab/>
      </w:r>
      <w:r w:rsidRPr="007826CC">
        <w:rPr>
          <w:rFonts w:eastAsia="Calibri"/>
          <w:lang w:val="en-GB" w:eastAsia="en-GB"/>
        </w:rPr>
        <w:t xml:space="preserve">Link identification </w:t>
      </w:r>
    </w:p>
    <w:p w14:paraId="2FA0A235" w14:textId="77777777" w:rsidR="007826CC" w:rsidRPr="007826CC" w:rsidRDefault="007826CC" w:rsidP="007826CC">
      <w:pPr>
        <w:spacing w:after="120"/>
        <w:rPr>
          <w:lang w:val="en-GB"/>
        </w:rPr>
      </w:pPr>
      <w:r w:rsidRPr="007826CC">
        <w:rPr>
          <w:lang w:val="en-GB"/>
        </w:rPr>
        <w:t>The Link ID defines the channel configurations. The Link ID is used to index the table of channel configurations (see Tables 7, 8, 9, 10 and 11).</w:t>
      </w:r>
    </w:p>
    <w:p w14:paraId="407B9296" w14:textId="77777777" w:rsidR="007826CC" w:rsidRPr="007826CC" w:rsidRDefault="007826CC" w:rsidP="007826CC">
      <w:pPr>
        <w:spacing w:after="120"/>
        <w:rPr>
          <w:lang w:val="en-GB" w:eastAsia="ja-JP"/>
        </w:rPr>
      </w:pPr>
      <w:r w:rsidRPr="007826CC">
        <w:rPr>
          <w:lang w:val="en-GB" w:eastAsia="ja-JP"/>
        </w:rPr>
        <w:t xml:space="preserve">The Link ID follows the training sequence for transmissions (see </w:t>
      </w:r>
      <w:r w:rsidRPr="007826CC">
        <w:rPr>
          <w:lang w:val="en-GB"/>
        </w:rPr>
        <w:t>Figs 4</w:t>
      </w:r>
      <w:r w:rsidRPr="007826CC">
        <w:rPr>
          <w:lang w:val="en-GB" w:eastAsia="ja-JP"/>
        </w:rPr>
        <w:t xml:space="preserve"> and </w:t>
      </w:r>
      <w:r w:rsidRPr="007826CC">
        <w:rPr>
          <w:lang w:val="en-GB"/>
        </w:rPr>
        <w:t>5</w:t>
      </w:r>
      <w:proofErr w:type="gramStart"/>
      <w:r w:rsidRPr="007826CC">
        <w:rPr>
          <w:lang w:val="en-GB"/>
        </w:rPr>
        <w:t>)</w:t>
      </w:r>
      <w:r w:rsidRPr="007826CC">
        <w:rPr>
          <w:lang w:val="en-GB" w:eastAsia="ja-JP"/>
        </w:rPr>
        <w:t>, and</w:t>
      </w:r>
      <w:proofErr w:type="gramEnd"/>
      <w:r w:rsidRPr="007826CC">
        <w:rPr>
          <w:lang w:val="en-GB" w:eastAsia="ja-JP"/>
        </w:rPr>
        <w:t xml:space="preserve"> uses </w:t>
      </w:r>
      <w:r w:rsidRPr="00C02C27">
        <w:rPr>
          <w:sz w:val="20"/>
        </w:rPr>
        <w:t>π</w:t>
      </w:r>
      <w:r w:rsidRPr="007826CC">
        <w:rPr>
          <w:sz w:val="20"/>
          <w:lang w:val="en-GB"/>
        </w:rPr>
        <w:t>/4 </w:t>
      </w:r>
      <w:r w:rsidRPr="007826CC">
        <w:rPr>
          <w:lang w:val="en-GB"/>
        </w:rPr>
        <w:t>QPSK bit mapping (see § 1.2.9)</w:t>
      </w:r>
      <w:r w:rsidRPr="007826CC">
        <w:rPr>
          <w:lang w:val="en-GB" w:eastAsia="ja-JP"/>
        </w:rPr>
        <w:t xml:space="preserve">. Note that not all burst transmission structures utilize the Link ID (refer to </w:t>
      </w:r>
      <w:r w:rsidRPr="007826CC">
        <w:rPr>
          <w:lang w:val="en-GB"/>
        </w:rPr>
        <w:t>Tables 7, 8, 9, 10 and 11)</w:t>
      </w:r>
      <w:r w:rsidRPr="007826CC">
        <w:rPr>
          <w:lang w:val="en-GB" w:eastAsia="ja-JP"/>
        </w:rPr>
        <w:t>.</w:t>
      </w:r>
    </w:p>
    <w:p w14:paraId="5FB35B55" w14:textId="0321D940" w:rsidR="007826CC" w:rsidRPr="007826CC" w:rsidRDefault="007826CC" w:rsidP="007826CC">
      <w:pPr>
        <w:spacing w:after="120"/>
        <w:rPr>
          <w:lang w:val="en-GB" w:eastAsia="ja-JP"/>
        </w:rPr>
      </w:pPr>
      <w:r w:rsidRPr="007826CC">
        <w:rPr>
          <w:lang w:val="en-GB"/>
        </w:rPr>
        <w:t xml:space="preserve">The Link ID consists of 6 bits (D0, D1, D2, D3, D4, D5) encoded into a sequence of 32 bits using </w:t>
      </w:r>
      <w:ins w:id="247" w:author="USA" w:date="2023-01-31T13:14:00Z">
        <w:r w:rsidR="004F10D9">
          <w:rPr>
            <w:rFonts w:hint="eastAsia"/>
            <w:lang w:val="en-US" w:eastAsia="zh-CN"/>
          </w:rPr>
          <w:t xml:space="preserve">(32,6) </w:t>
        </w:r>
        <w:r w:rsidR="004F10D9">
          <w:t>biorthogonal</w:t>
        </w:r>
        <w:r w:rsidR="004F10D9">
          <w:rPr>
            <w:rFonts w:hint="eastAsia"/>
            <w:lang w:val="en-US" w:eastAsia="zh-CN"/>
          </w:rPr>
          <w:t xml:space="preserve"> code</w:t>
        </w:r>
        <w:r w:rsidR="004F10D9" w:rsidRPr="007826CC">
          <w:rPr>
            <w:lang w:val="en-GB"/>
          </w:rPr>
          <w:t xml:space="preserve"> </w:t>
        </w:r>
      </w:ins>
      <w:del w:id="248" w:author="USA" w:date="2023-01-31T13:14:00Z">
        <w:r w:rsidRPr="007826CC" w:rsidDel="004F10D9">
          <w:rPr>
            <w:lang w:val="en-GB"/>
          </w:rPr>
          <w:delText xml:space="preserve">biorthogonal </w:delText>
        </w:r>
        <w:r w:rsidRPr="007826CC" w:rsidDel="004F10D9">
          <w:rPr>
            <w:lang w:val="en-GB" w:eastAsia="ja-JP"/>
          </w:rPr>
          <w:delText>(32,6) code</w:delText>
        </w:r>
      </w:del>
      <w:r w:rsidRPr="007826CC">
        <w:rPr>
          <w:lang w:val="en-GB" w:eastAsia="ja-JP"/>
        </w:rPr>
        <w:t>. The code is a first order Reed-Muller code with generator matrix:</w:t>
      </w:r>
    </w:p>
    <w:p w14:paraId="7EC3B9B8" w14:textId="77777777" w:rsidR="007826CC" w:rsidRPr="00C02C27" w:rsidRDefault="007826CC" w:rsidP="007327B0">
      <w:pPr>
        <w:pStyle w:val="TableNo"/>
        <w:keepLines/>
      </w:pPr>
      <w:bookmarkStart w:id="249" w:name="_Toc35546101"/>
      <w:r w:rsidRPr="00C02C27">
        <w:lastRenderedPageBreak/>
        <w:t xml:space="preserve">Table 2 </w:t>
      </w:r>
    </w:p>
    <w:p w14:paraId="35B8D2FD" w14:textId="77777777" w:rsidR="007826CC" w:rsidRPr="00C02C27" w:rsidRDefault="007826CC" w:rsidP="007327B0">
      <w:pPr>
        <w:pStyle w:val="Tabletitle"/>
        <w:keepLines/>
      </w:pPr>
      <w:r w:rsidRPr="00C02C27">
        <w:t>Reed-Muller generator matrix</w:t>
      </w:r>
      <w:bookmarkEnd w:id="249"/>
    </w:p>
    <w:tbl>
      <w:tblPr>
        <w:tblStyle w:val="TableGrid1"/>
        <w:tblW w:w="6804" w:type="dxa"/>
        <w:jc w:val="center"/>
        <w:tblLook w:val="04A0" w:firstRow="1" w:lastRow="0" w:firstColumn="1" w:lastColumn="0" w:noHBand="0" w:noVBand="1"/>
      </w:tblPr>
      <w:tblGrid>
        <w:gridCol w:w="6804"/>
      </w:tblGrid>
      <w:tr w:rsidR="007826CC" w:rsidRPr="007327B0" w14:paraId="50B9BE34"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vAlign w:val="center"/>
          </w:tcPr>
          <w:p w14:paraId="0E82F33A" w14:textId="77777777" w:rsidR="007826CC" w:rsidRPr="007327B0" w:rsidRDefault="007826CC" w:rsidP="007327B0">
            <w:pPr>
              <w:pStyle w:val="Tablehead"/>
              <w:keepLines/>
              <w:rPr>
                <w:rFonts w:ascii="Times New Roman" w:hAnsi="Times New Roman"/>
              </w:rPr>
            </w:pPr>
            <w:r w:rsidRPr="007327B0">
              <w:rPr>
                <w:rFonts w:ascii="Times New Roman" w:hAnsi="Times New Roman"/>
              </w:rPr>
              <w:t>Generator matrix</w:t>
            </w:r>
          </w:p>
        </w:tc>
      </w:tr>
      <w:tr w:rsidR="007826CC" w:rsidRPr="007327B0" w14:paraId="47339892"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0C2AB55"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10 00 00 10 11 10 10 01 11 10 10 01 10 01 01 10</w:t>
            </w:r>
          </w:p>
        </w:tc>
      </w:tr>
      <w:tr w:rsidR="007826CC" w:rsidRPr="007327B0" w14:paraId="05E03658"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2170F7D4"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01 00 00 01 11 01 01 01 11 01 01 01 01 01 01 01</w:t>
            </w:r>
          </w:p>
        </w:tc>
      </w:tr>
      <w:tr w:rsidR="007826CC" w:rsidRPr="007327B0" w14:paraId="3856B8A6"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5917589"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00 10 00 11 10 11 00 11 00 11 00 11 00 11 00 11</w:t>
            </w:r>
          </w:p>
        </w:tc>
      </w:tr>
      <w:tr w:rsidR="007826CC" w:rsidRPr="007327B0" w14:paraId="1BB60297"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71F694C3"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00 01 00 11 00 00 11 11 10 00 11 11 00 00 11 11</w:t>
            </w:r>
          </w:p>
        </w:tc>
      </w:tr>
      <w:tr w:rsidR="007826CC" w:rsidRPr="007327B0" w14:paraId="561BD54A"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308E172D"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00 00 10 00 01 11 11 11 00 00 00 00 11 11 11 11</w:t>
            </w:r>
          </w:p>
        </w:tc>
      </w:tr>
      <w:tr w:rsidR="007826CC" w:rsidRPr="007327B0" w14:paraId="1561E331"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4D25DB7" w14:textId="77777777" w:rsidR="007826CC" w:rsidRPr="007327B0" w:rsidRDefault="007826CC" w:rsidP="007327B0">
            <w:pPr>
              <w:pStyle w:val="Tabletext"/>
              <w:keepNext/>
              <w:keepLines/>
              <w:rPr>
                <w:rFonts w:ascii="Times New Roman" w:hAnsi="Times New Roman"/>
              </w:rPr>
            </w:pPr>
            <w:r w:rsidRPr="007327B0">
              <w:rPr>
                <w:rFonts w:ascii="Times New Roman" w:hAnsi="Times New Roman"/>
              </w:rPr>
              <w:t>00 00 01 00 00 00 00 00 01 11 11 11 11 11 11 11</w:t>
            </w:r>
          </w:p>
        </w:tc>
      </w:tr>
    </w:tbl>
    <w:p w14:paraId="67557AA2" w14:textId="69BCCE9D" w:rsidR="007826CC" w:rsidRPr="00C02C27" w:rsidRDefault="007826CC" w:rsidP="007826CC">
      <w:pPr>
        <w:pStyle w:val="Tablefin"/>
      </w:pPr>
    </w:p>
    <w:p w14:paraId="554E7CA8" w14:textId="77777777" w:rsidR="007826CC" w:rsidRPr="007826CC" w:rsidRDefault="007826CC" w:rsidP="007826CC">
      <w:pPr>
        <w:spacing w:after="120"/>
        <w:rPr>
          <w:lang w:val="en-GB" w:eastAsia="ja-JP"/>
        </w:rPr>
      </w:pPr>
      <w:r w:rsidRPr="007826CC">
        <w:rPr>
          <w:lang w:val="en-GB" w:eastAsia="ja-JP"/>
        </w:rPr>
        <w:t xml:space="preserve">The code shall be bit scrambled using the scrambling word </w:t>
      </w:r>
      <w:r w:rsidRPr="007826CC">
        <w:rPr>
          <w:rFonts w:ascii="Cambria Math" w:hAnsi="Cambria Math"/>
          <w:lang w:val="en-GB" w:eastAsia="ja-JP"/>
        </w:rPr>
        <w:t>11000010111000101000111001001111</w:t>
      </w:r>
      <w:r w:rsidRPr="007826CC">
        <w:rPr>
          <w:lang w:val="en-GB" w:eastAsia="ja-JP"/>
        </w:rPr>
        <w:t xml:space="preserve">. This results in the Link ID coding of </w:t>
      </w:r>
      <w:r w:rsidRPr="007826CC">
        <w:rPr>
          <w:lang w:val="en-GB"/>
        </w:rPr>
        <w:t>Table 3</w:t>
      </w:r>
      <w:r w:rsidRPr="007826CC">
        <w:rPr>
          <w:lang w:val="en-GB" w:eastAsia="ja-JP"/>
        </w:rPr>
        <w:t>.</w:t>
      </w:r>
    </w:p>
    <w:p w14:paraId="3F1110C6" w14:textId="77777777" w:rsidR="007826CC" w:rsidRPr="007826CC" w:rsidRDefault="007826CC" w:rsidP="007826CC">
      <w:pPr>
        <w:pStyle w:val="TableNo"/>
        <w:rPr>
          <w:lang w:val="en-GB"/>
        </w:rPr>
      </w:pPr>
      <w:bookmarkStart w:id="250" w:name="_Toc35546102"/>
      <w:r w:rsidRPr="007826CC">
        <w:rPr>
          <w:lang w:val="en-GB"/>
        </w:rPr>
        <w:t xml:space="preserve">Table 3 </w:t>
      </w:r>
    </w:p>
    <w:p w14:paraId="0CBD4A4F" w14:textId="77777777" w:rsidR="007826CC" w:rsidRPr="007826CC" w:rsidRDefault="007826CC" w:rsidP="007826CC">
      <w:pPr>
        <w:pStyle w:val="Tabletitle"/>
        <w:rPr>
          <w:lang w:val="en-GB"/>
        </w:rPr>
      </w:pPr>
      <w:r w:rsidRPr="007826CC">
        <w:rPr>
          <w:lang w:val="en-GB"/>
        </w:rPr>
        <w:t xml:space="preserve">Link </w:t>
      </w:r>
      <w:bookmarkStart w:id="251" w:name="_Hlk74244898"/>
      <w:r w:rsidRPr="007826CC">
        <w:rPr>
          <w:lang w:val="en-GB"/>
        </w:rPr>
        <w:t>identification</w:t>
      </w:r>
      <w:bookmarkEnd w:id="251"/>
      <w:r w:rsidRPr="007826CC">
        <w:rPr>
          <w:lang w:val="en-GB"/>
        </w:rPr>
        <w:t xml:space="preserve"> code words for </w:t>
      </w:r>
      <w:bookmarkEnd w:id="250"/>
      <w:r w:rsidRPr="007826CC">
        <w:rPr>
          <w:lang w:val="en-GB"/>
        </w:rPr>
        <w:t>VHF data exchange system</w:t>
      </w:r>
    </w:p>
    <w:tbl>
      <w:tblPr>
        <w:tblStyle w:val="TableGrid1"/>
        <w:tblW w:w="9639" w:type="dxa"/>
        <w:jc w:val="center"/>
        <w:tblLook w:val="04A0" w:firstRow="1" w:lastRow="0" w:firstColumn="1" w:lastColumn="0" w:noHBand="0" w:noVBand="1"/>
      </w:tblPr>
      <w:tblGrid>
        <w:gridCol w:w="637"/>
        <w:gridCol w:w="4079"/>
        <w:gridCol w:w="818"/>
        <w:gridCol w:w="4105"/>
      </w:tblGrid>
      <w:tr w:rsidR="007826CC" w:rsidRPr="007327B0" w14:paraId="3F690BD9" w14:textId="77777777" w:rsidTr="007327B0">
        <w:trPr>
          <w:tblHeader/>
          <w:jc w:val="center"/>
        </w:trPr>
        <w:tc>
          <w:tcPr>
            <w:tcW w:w="637" w:type="dxa"/>
            <w:shd w:val="clear" w:color="auto" w:fill="auto"/>
            <w:vAlign w:val="center"/>
          </w:tcPr>
          <w:p w14:paraId="54D86C06" w14:textId="77777777" w:rsidR="007826CC" w:rsidRPr="007327B0" w:rsidRDefault="007826CC" w:rsidP="007327B0">
            <w:pPr>
              <w:pStyle w:val="Tablehead"/>
              <w:rPr>
                <w:rFonts w:ascii="Times New Roman" w:hAnsi="Times New Roman"/>
                <w:sz w:val="18"/>
                <w:szCs w:val="18"/>
              </w:rPr>
            </w:pPr>
            <w:r w:rsidRPr="007327B0">
              <w:rPr>
                <w:rFonts w:ascii="Times New Roman" w:hAnsi="Times New Roman"/>
                <w:sz w:val="18"/>
                <w:szCs w:val="18"/>
              </w:rPr>
              <w:t>Link ID</w:t>
            </w:r>
          </w:p>
        </w:tc>
        <w:tc>
          <w:tcPr>
            <w:tcW w:w="4079" w:type="dxa"/>
            <w:shd w:val="clear" w:color="auto" w:fill="auto"/>
            <w:vAlign w:val="center"/>
          </w:tcPr>
          <w:p w14:paraId="0DB50C48" w14:textId="77777777" w:rsidR="007826CC" w:rsidRPr="007327B0" w:rsidRDefault="007826CC" w:rsidP="007327B0">
            <w:pPr>
              <w:pStyle w:val="Tablehead"/>
              <w:rPr>
                <w:rFonts w:ascii="Times New Roman" w:hAnsi="Times New Roman"/>
                <w:sz w:val="18"/>
                <w:szCs w:val="18"/>
              </w:rPr>
            </w:pPr>
            <w:r w:rsidRPr="007327B0">
              <w:rPr>
                <w:rFonts w:ascii="Times New Roman" w:hAnsi="Times New Roman"/>
                <w:sz w:val="18"/>
                <w:szCs w:val="18"/>
              </w:rPr>
              <w:t>Bit-scrambled code word</w:t>
            </w:r>
          </w:p>
        </w:tc>
        <w:tc>
          <w:tcPr>
            <w:tcW w:w="818" w:type="dxa"/>
            <w:shd w:val="clear" w:color="auto" w:fill="auto"/>
            <w:vAlign w:val="center"/>
          </w:tcPr>
          <w:p w14:paraId="75A4E16C" w14:textId="77777777" w:rsidR="007826CC" w:rsidRPr="007327B0" w:rsidRDefault="007826CC" w:rsidP="007327B0">
            <w:pPr>
              <w:pStyle w:val="Tablehead"/>
              <w:rPr>
                <w:rFonts w:ascii="Times New Roman" w:hAnsi="Times New Roman"/>
                <w:sz w:val="18"/>
                <w:szCs w:val="18"/>
              </w:rPr>
            </w:pPr>
            <w:r w:rsidRPr="007327B0">
              <w:rPr>
                <w:rFonts w:ascii="Times New Roman" w:hAnsi="Times New Roman"/>
                <w:sz w:val="18"/>
                <w:szCs w:val="18"/>
              </w:rPr>
              <w:t>Link ID</w:t>
            </w:r>
          </w:p>
        </w:tc>
        <w:tc>
          <w:tcPr>
            <w:tcW w:w="4105" w:type="dxa"/>
            <w:shd w:val="clear" w:color="auto" w:fill="auto"/>
            <w:vAlign w:val="center"/>
          </w:tcPr>
          <w:p w14:paraId="5168E013" w14:textId="77777777" w:rsidR="007826CC" w:rsidRPr="007327B0" w:rsidRDefault="007826CC" w:rsidP="007327B0">
            <w:pPr>
              <w:pStyle w:val="Tablehead"/>
              <w:rPr>
                <w:rFonts w:ascii="Times New Roman" w:hAnsi="Times New Roman"/>
                <w:sz w:val="18"/>
                <w:szCs w:val="18"/>
              </w:rPr>
            </w:pPr>
            <w:r w:rsidRPr="007327B0">
              <w:rPr>
                <w:rFonts w:ascii="Times New Roman" w:hAnsi="Times New Roman"/>
                <w:sz w:val="18"/>
                <w:szCs w:val="18"/>
              </w:rPr>
              <w:t>Bit-scrambled code word</w:t>
            </w:r>
          </w:p>
        </w:tc>
      </w:tr>
      <w:tr w:rsidR="007826CC" w:rsidRPr="007327B0" w14:paraId="31C9CB83" w14:textId="77777777" w:rsidTr="007327B0">
        <w:trPr>
          <w:jc w:val="center"/>
        </w:trPr>
        <w:tc>
          <w:tcPr>
            <w:tcW w:w="637" w:type="dxa"/>
            <w:shd w:val="clear" w:color="auto" w:fill="auto"/>
          </w:tcPr>
          <w:p w14:paraId="3BF86098"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0</w:t>
            </w:r>
          </w:p>
        </w:tc>
        <w:tc>
          <w:tcPr>
            <w:tcW w:w="4079" w:type="dxa"/>
            <w:shd w:val="clear" w:color="auto" w:fill="auto"/>
          </w:tcPr>
          <w:p w14:paraId="429E7C1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11 00 00 10 11 10 00 10 10 00 11 10 01 00 11 11</w:t>
            </w:r>
          </w:p>
        </w:tc>
        <w:tc>
          <w:tcPr>
            <w:tcW w:w="818" w:type="dxa"/>
            <w:shd w:val="clear" w:color="auto" w:fill="auto"/>
          </w:tcPr>
          <w:p w14:paraId="550C36A8"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32</w:t>
            </w:r>
          </w:p>
        </w:tc>
        <w:tc>
          <w:tcPr>
            <w:tcW w:w="4105" w:type="dxa"/>
            <w:shd w:val="clear" w:color="auto" w:fill="auto"/>
          </w:tcPr>
          <w:p w14:paraId="5099A7DE"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01 00 00 00 00 00 10 11 01 10 01 11 11 01 10 01</w:t>
            </w:r>
          </w:p>
        </w:tc>
      </w:tr>
      <w:tr w:rsidR="007826CC" w:rsidRPr="007327B0" w14:paraId="77E25833" w14:textId="77777777" w:rsidTr="007327B0">
        <w:trPr>
          <w:jc w:val="center"/>
        </w:trPr>
        <w:tc>
          <w:tcPr>
            <w:tcW w:w="637" w:type="dxa"/>
            <w:shd w:val="clear" w:color="auto" w:fill="auto"/>
          </w:tcPr>
          <w:p w14:paraId="25912E98"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w:t>
            </w:r>
          </w:p>
        </w:tc>
        <w:tc>
          <w:tcPr>
            <w:tcW w:w="4079" w:type="dxa"/>
            <w:shd w:val="clear" w:color="auto" w:fill="auto"/>
          </w:tcPr>
          <w:p w14:paraId="4DB53411"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11 00 01 10 11 10 00 10 11 11 00 01 10 11 00 00</w:t>
            </w:r>
          </w:p>
        </w:tc>
        <w:tc>
          <w:tcPr>
            <w:tcW w:w="818" w:type="dxa"/>
            <w:shd w:val="clear" w:color="auto" w:fill="auto"/>
          </w:tcPr>
          <w:p w14:paraId="3B9B488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33</w:t>
            </w:r>
          </w:p>
        </w:tc>
        <w:tc>
          <w:tcPr>
            <w:tcW w:w="4105" w:type="dxa"/>
            <w:shd w:val="clear" w:color="auto" w:fill="auto"/>
          </w:tcPr>
          <w:p w14:paraId="4F39CFB6"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01 00 01 00 00 00 10 11 00 01 10 00 00 10 01 10</w:t>
            </w:r>
          </w:p>
        </w:tc>
      </w:tr>
      <w:tr w:rsidR="007826CC" w:rsidRPr="007327B0" w14:paraId="724AF945" w14:textId="77777777" w:rsidTr="007327B0">
        <w:trPr>
          <w:jc w:val="center"/>
        </w:trPr>
        <w:tc>
          <w:tcPr>
            <w:tcW w:w="637" w:type="dxa"/>
            <w:shd w:val="clear" w:color="auto" w:fill="auto"/>
          </w:tcPr>
          <w:p w14:paraId="415E89A0"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w:t>
            </w:r>
          </w:p>
        </w:tc>
        <w:tc>
          <w:tcPr>
            <w:tcW w:w="4079" w:type="dxa"/>
            <w:shd w:val="clear" w:color="auto" w:fill="auto"/>
          </w:tcPr>
          <w:p w14:paraId="62D28495"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11 00 10 10 10 01 11 01 10 00 11 10 10 11 00 00</w:t>
            </w:r>
          </w:p>
        </w:tc>
        <w:tc>
          <w:tcPr>
            <w:tcW w:w="818" w:type="dxa"/>
            <w:shd w:val="clear" w:color="auto" w:fill="auto"/>
          </w:tcPr>
          <w:p w14:paraId="4135309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34</w:t>
            </w:r>
          </w:p>
        </w:tc>
        <w:tc>
          <w:tcPr>
            <w:tcW w:w="4105" w:type="dxa"/>
            <w:shd w:val="clear" w:color="auto" w:fill="auto"/>
          </w:tcPr>
          <w:p w14:paraId="30957F8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01 00 10 00 01 11 01 00 01 10 01 11 00 10 01 10</w:t>
            </w:r>
          </w:p>
        </w:tc>
      </w:tr>
      <w:tr w:rsidR="007826CC" w:rsidRPr="007327B0" w14:paraId="7D048707" w14:textId="77777777" w:rsidTr="007327B0">
        <w:trPr>
          <w:jc w:val="center"/>
        </w:trPr>
        <w:tc>
          <w:tcPr>
            <w:tcW w:w="637" w:type="dxa"/>
            <w:shd w:val="clear" w:color="auto" w:fill="auto"/>
          </w:tcPr>
          <w:p w14:paraId="4149BCF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w:t>
            </w:r>
          </w:p>
        </w:tc>
        <w:tc>
          <w:tcPr>
            <w:tcW w:w="4079" w:type="dxa"/>
            <w:shd w:val="clear" w:color="auto" w:fill="auto"/>
          </w:tcPr>
          <w:p w14:paraId="44E3DF32"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11 00 11 10 10 01 11 01 11 11 00 01 01 00 11 11</w:t>
            </w:r>
          </w:p>
        </w:tc>
        <w:tc>
          <w:tcPr>
            <w:tcW w:w="818" w:type="dxa"/>
            <w:shd w:val="clear" w:color="auto" w:fill="auto"/>
          </w:tcPr>
          <w:p w14:paraId="74F65E3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35</w:t>
            </w:r>
          </w:p>
        </w:tc>
        <w:tc>
          <w:tcPr>
            <w:tcW w:w="4105" w:type="dxa"/>
            <w:shd w:val="clear" w:color="auto" w:fill="auto"/>
          </w:tcPr>
          <w:p w14:paraId="2A89A17A"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01 00 11 00 01 11 01 00 00 01 10 00 11 01 10 01</w:t>
            </w:r>
          </w:p>
        </w:tc>
      </w:tr>
      <w:tr w:rsidR="007826CC" w:rsidRPr="007327B0" w14:paraId="05C34217" w14:textId="77777777" w:rsidTr="007327B0">
        <w:trPr>
          <w:jc w:val="center"/>
        </w:trPr>
        <w:tc>
          <w:tcPr>
            <w:tcW w:w="637" w:type="dxa"/>
            <w:shd w:val="clear" w:color="auto" w:fill="auto"/>
          </w:tcPr>
          <w:p w14:paraId="31BD2336"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w:t>
            </w:r>
          </w:p>
        </w:tc>
        <w:tc>
          <w:tcPr>
            <w:tcW w:w="4079" w:type="dxa"/>
            <w:shd w:val="clear" w:color="auto" w:fill="auto"/>
          </w:tcPr>
          <w:p w14:paraId="3FFC9846"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11 01 00 01 11 10 11 01 00 00 00 01 01 00 00 00</w:t>
            </w:r>
          </w:p>
        </w:tc>
        <w:tc>
          <w:tcPr>
            <w:tcW w:w="818" w:type="dxa"/>
            <w:shd w:val="clear" w:color="auto" w:fill="auto"/>
          </w:tcPr>
          <w:p w14:paraId="586A7E1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36</w:t>
            </w:r>
          </w:p>
        </w:tc>
        <w:tc>
          <w:tcPr>
            <w:tcW w:w="4105" w:type="dxa"/>
            <w:shd w:val="clear" w:color="auto" w:fill="auto"/>
          </w:tcPr>
          <w:p w14:paraId="0874D95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01 01 00 11 00 00 01 00 11 10 10 00 11 01 01 10</w:t>
            </w:r>
          </w:p>
        </w:tc>
      </w:tr>
      <w:tr w:rsidR="007826CC" w:rsidRPr="007327B0" w14:paraId="075E89AE" w14:textId="77777777" w:rsidTr="007327B0">
        <w:trPr>
          <w:jc w:val="center"/>
        </w:trPr>
        <w:tc>
          <w:tcPr>
            <w:tcW w:w="637" w:type="dxa"/>
            <w:shd w:val="clear" w:color="auto" w:fill="auto"/>
          </w:tcPr>
          <w:p w14:paraId="2ECB318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w:t>
            </w:r>
          </w:p>
        </w:tc>
        <w:tc>
          <w:tcPr>
            <w:tcW w:w="4079" w:type="dxa"/>
            <w:shd w:val="clear" w:color="auto" w:fill="auto"/>
          </w:tcPr>
          <w:p w14:paraId="4437618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11 01 01 01 11 10 11 01 01 11 11 10 10 11 11 11</w:t>
            </w:r>
          </w:p>
        </w:tc>
        <w:tc>
          <w:tcPr>
            <w:tcW w:w="818" w:type="dxa"/>
            <w:shd w:val="clear" w:color="auto" w:fill="auto"/>
          </w:tcPr>
          <w:p w14:paraId="1BA56A50"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37</w:t>
            </w:r>
          </w:p>
        </w:tc>
        <w:tc>
          <w:tcPr>
            <w:tcW w:w="4105" w:type="dxa"/>
            <w:shd w:val="clear" w:color="auto" w:fill="auto"/>
          </w:tcPr>
          <w:p w14:paraId="33EC329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01 01 01 11 00 00 01 00 10 01 01 11 00 10 10 01</w:t>
            </w:r>
          </w:p>
        </w:tc>
      </w:tr>
      <w:tr w:rsidR="007826CC" w:rsidRPr="007327B0" w14:paraId="5BBAD7E0" w14:textId="77777777" w:rsidTr="007327B0">
        <w:trPr>
          <w:jc w:val="center"/>
        </w:trPr>
        <w:tc>
          <w:tcPr>
            <w:tcW w:w="637" w:type="dxa"/>
            <w:shd w:val="clear" w:color="auto" w:fill="auto"/>
          </w:tcPr>
          <w:p w14:paraId="50D4871E"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w:t>
            </w:r>
          </w:p>
        </w:tc>
        <w:tc>
          <w:tcPr>
            <w:tcW w:w="4079" w:type="dxa"/>
            <w:shd w:val="clear" w:color="auto" w:fill="auto"/>
          </w:tcPr>
          <w:p w14:paraId="04505881"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11 01 10 01 10 01 00 10 00 00 00 01 10 11 11 11</w:t>
            </w:r>
          </w:p>
        </w:tc>
        <w:tc>
          <w:tcPr>
            <w:tcW w:w="818" w:type="dxa"/>
            <w:shd w:val="clear" w:color="auto" w:fill="auto"/>
          </w:tcPr>
          <w:p w14:paraId="195FEEB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38</w:t>
            </w:r>
          </w:p>
        </w:tc>
        <w:tc>
          <w:tcPr>
            <w:tcW w:w="4105" w:type="dxa"/>
            <w:shd w:val="clear" w:color="auto" w:fill="auto"/>
          </w:tcPr>
          <w:p w14:paraId="105659A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01 01 10 11 01 11 10 11 11 10 10 00 00 10 10 01</w:t>
            </w:r>
          </w:p>
        </w:tc>
      </w:tr>
      <w:tr w:rsidR="007826CC" w:rsidRPr="007327B0" w14:paraId="4207509D" w14:textId="77777777" w:rsidTr="007327B0">
        <w:trPr>
          <w:jc w:val="center"/>
        </w:trPr>
        <w:tc>
          <w:tcPr>
            <w:tcW w:w="637" w:type="dxa"/>
            <w:shd w:val="clear" w:color="auto" w:fill="auto"/>
          </w:tcPr>
          <w:p w14:paraId="29F895A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7</w:t>
            </w:r>
          </w:p>
        </w:tc>
        <w:tc>
          <w:tcPr>
            <w:tcW w:w="4079" w:type="dxa"/>
            <w:shd w:val="clear" w:color="auto" w:fill="auto"/>
          </w:tcPr>
          <w:p w14:paraId="4091E303"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11 01 11 01 10 01 00 10 01 11 11 10 01 00 00 00</w:t>
            </w:r>
          </w:p>
        </w:tc>
        <w:tc>
          <w:tcPr>
            <w:tcW w:w="818" w:type="dxa"/>
            <w:shd w:val="clear" w:color="auto" w:fill="auto"/>
          </w:tcPr>
          <w:p w14:paraId="37BEBE8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39</w:t>
            </w:r>
          </w:p>
        </w:tc>
        <w:tc>
          <w:tcPr>
            <w:tcW w:w="4105" w:type="dxa"/>
            <w:shd w:val="clear" w:color="auto" w:fill="auto"/>
          </w:tcPr>
          <w:p w14:paraId="2BA05C72"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01 01 11 11 01 11 10 11 10 01 01 11 11 01 01 10</w:t>
            </w:r>
          </w:p>
        </w:tc>
      </w:tr>
      <w:tr w:rsidR="007826CC" w:rsidRPr="007327B0" w14:paraId="43A40F77" w14:textId="77777777" w:rsidTr="007327B0">
        <w:trPr>
          <w:jc w:val="center"/>
        </w:trPr>
        <w:tc>
          <w:tcPr>
            <w:tcW w:w="637" w:type="dxa"/>
            <w:shd w:val="clear" w:color="auto" w:fill="auto"/>
          </w:tcPr>
          <w:p w14:paraId="2DAC70A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8</w:t>
            </w:r>
          </w:p>
        </w:tc>
        <w:tc>
          <w:tcPr>
            <w:tcW w:w="4079" w:type="dxa"/>
            <w:shd w:val="clear" w:color="auto" w:fill="auto"/>
          </w:tcPr>
          <w:p w14:paraId="4B6A736F"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11 10 00 01 01 01 00 01 10 11 11 01 01 11 11 00</w:t>
            </w:r>
          </w:p>
        </w:tc>
        <w:tc>
          <w:tcPr>
            <w:tcW w:w="818" w:type="dxa"/>
            <w:shd w:val="clear" w:color="auto" w:fill="auto"/>
          </w:tcPr>
          <w:p w14:paraId="4DDB4F1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40</w:t>
            </w:r>
          </w:p>
        </w:tc>
        <w:tc>
          <w:tcPr>
            <w:tcW w:w="4105" w:type="dxa"/>
            <w:shd w:val="clear" w:color="auto" w:fill="auto"/>
          </w:tcPr>
          <w:p w14:paraId="71757F5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01 10 00 11 10 11 10 00 01 01 01 00 11 10 10 10</w:t>
            </w:r>
          </w:p>
        </w:tc>
      </w:tr>
      <w:tr w:rsidR="007826CC" w:rsidRPr="007327B0" w14:paraId="5465EC7F" w14:textId="77777777" w:rsidTr="007327B0">
        <w:trPr>
          <w:jc w:val="center"/>
        </w:trPr>
        <w:tc>
          <w:tcPr>
            <w:tcW w:w="637" w:type="dxa"/>
            <w:shd w:val="clear" w:color="auto" w:fill="auto"/>
          </w:tcPr>
          <w:p w14:paraId="07F22BAA"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9</w:t>
            </w:r>
          </w:p>
        </w:tc>
        <w:tc>
          <w:tcPr>
            <w:tcW w:w="4079" w:type="dxa"/>
            <w:shd w:val="clear" w:color="auto" w:fill="auto"/>
          </w:tcPr>
          <w:p w14:paraId="7081CDA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11 10 01 01 01 01 00 01 11 00 00 10 10 00 00 11</w:t>
            </w:r>
          </w:p>
        </w:tc>
        <w:tc>
          <w:tcPr>
            <w:tcW w:w="818" w:type="dxa"/>
            <w:shd w:val="clear" w:color="auto" w:fill="auto"/>
          </w:tcPr>
          <w:p w14:paraId="3EBB8903"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41</w:t>
            </w:r>
          </w:p>
        </w:tc>
        <w:tc>
          <w:tcPr>
            <w:tcW w:w="4105" w:type="dxa"/>
            <w:shd w:val="clear" w:color="auto" w:fill="auto"/>
          </w:tcPr>
          <w:p w14:paraId="3B840FF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01 10 01 11 10 11 10 00 00 10 10 11 00 01 01 01</w:t>
            </w:r>
          </w:p>
        </w:tc>
      </w:tr>
      <w:tr w:rsidR="007826CC" w:rsidRPr="007327B0" w14:paraId="42D4A479" w14:textId="77777777" w:rsidTr="007327B0">
        <w:trPr>
          <w:jc w:val="center"/>
        </w:trPr>
        <w:tc>
          <w:tcPr>
            <w:tcW w:w="637" w:type="dxa"/>
            <w:shd w:val="clear" w:color="auto" w:fill="auto"/>
          </w:tcPr>
          <w:p w14:paraId="652E959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10</w:t>
            </w:r>
          </w:p>
        </w:tc>
        <w:tc>
          <w:tcPr>
            <w:tcW w:w="4079" w:type="dxa"/>
            <w:shd w:val="clear" w:color="auto" w:fill="auto"/>
          </w:tcPr>
          <w:p w14:paraId="472D5FFA"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11 10 10 01 00 10 11 10 10 11 11 01 10 00 00 11</w:t>
            </w:r>
          </w:p>
        </w:tc>
        <w:tc>
          <w:tcPr>
            <w:tcW w:w="818" w:type="dxa"/>
            <w:shd w:val="clear" w:color="auto" w:fill="auto"/>
          </w:tcPr>
          <w:p w14:paraId="32C7D46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42</w:t>
            </w:r>
          </w:p>
        </w:tc>
        <w:tc>
          <w:tcPr>
            <w:tcW w:w="4105" w:type="dxa"/>
            <w:shd w:val="clear" w:color="auto" w:fill="auto"/>
          </w:tcPr>
          <w:p w14:paraId="372C8AC6"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01 10 10 11 11 00 01 11 01 01 01 00 00 01 01 01</w:t>
            </w:r>
          </w:p>
        </w:tc>
      </w:tr>
      <w:tr w:rsidR="007826CC" w:rsidRPr="007327B0" w14:paraId="7108DC63" w14:textId="77777777" w:rsidTr="007327B0">
        <w:trPr>
          <w:jc w:val="center"/>
        </w:trPr>
        <w:tc>
          <w:tcPr>
            <w:tcW w:w="637" w:type="dxa"/>
            <w:shd w:val="clear" w:color="auto" w:fill="auto"/>
          </w:tcPr>
          <w:p w14:paraId="72B687ED"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11</w:t>
            </w:r>
          </w:p>
        </w:tc>
        <w:tc>
          <w:tcPr>
            <w:tcW w:w="4079" w:type="dxa"/>
            <w:shd w:val="clear" w:color="auto" w:fill="auto"/>
          </w:tcPr>
          <w:p w14:paraId="5F89845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11 10 11 01 00 10 11 10 11 00 00 10 01 11 11 00</w:t>
            </w:r>
          </w:p>
        </w:tc>
        <w:tc>
          <w:tcPr>
            <w:tcW w:w="818" w:type="dxa"/>
            <w:shd w:val="clear" w:color="auto" w:fill="auto"/>
          </w:tcPr>
          <w:p w14:paraId="39A7A19A"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43</w:t>
            </w:r>
          </w:p>
        </w:tc>
        <w:tc>
          <w:tcPr>
            <w:tcW w:w="4105" w:type="dxa"/>
            <w:shd w:val="clear" w:color="auto" w:fill="auto"/>
          </w:tcPr>
          <w:p w14:paraId="6EEF652A"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01 10 11 11 11 00 01 11 00 10 10 11 11 10 10 10</w:t>
            </w:r>
          </w:p>
        </w:tc>
      </w:tr>
      <w:tr w:rsidR="007826CC" w:rsidRPr="007327B0" w14:paraId="17840BC1" w14:textId="77777777" w:rsidTr="007327B0">
        <w:trPr>
          <w:jc w:val="center"/>
        </w:trPr>
        <w:tc>
          <w:tcPr>
            <w:tcW w:w="637" w:type="dxa"/>
            <w:shd w:val="clear" w:color="auto" w:fill="auto"/>
          </w:tcPr>
          <w:p w14:paraId="7BFBC3F6"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12</w:t>
            </w:r>
          </w:p>
        </w:tc>
        <w:tc>
          <w:tcPr>
            <w:tcW w:w="4079" w:type="dxa"/>
            <w:shd w:val="clear" w:color="auto" w:fill="auto"/>
          </w:tcPr>
          <w:p w14:paraId="0499BA45"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11 11 00 10 01 01 11 10 00 11 00 10 01 11 00 11</w:t>
            </w:r>
          </w:p>
        </w:tc>
        <w:tc>
          <w:tcPr>
            <w:tcW w:w="818" w:type="dxa"/>
            <w:shd w:val="clear" w:color="auto" w:fill="auto"/>
          </w:tcPr>
          <w:p w14:paraId="188B8CF6"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44</w:t>
            </w:r>
          </w:p>
        </w:tc>
        <w:tc>
          <w:tcPr>
            <w:tcW w:w="4105" w:type="dxa"/>
            <w:shd w:val="clear" w:color="auto" w:fill="auto"/>
          </w:tcPr>
          <w:p w14:paraId="3CAB6D11"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01 11 00 00 10 11 01 11 11 01 10 11 11 10 01 01</w:t>
            </w:r>
          </w:p>
        </w:tc>
      </w:tr>
      <w:tr w:rsidR="007826CC" w:rsidRPr="007327B0" w14:paraId="7E7669E0" w14:textId="77777777" w:rsidTr="007327B0">
        <w:trPr>
          <w:jc w:val="center"/>
        </w:trPr>
        <w:tc>
          <w:tcPr>
            <w:tcW w:w="637" w:type="dxa"/>
            <w:shd w:val="clear" w:color="auto" w:fill="auto"/>
          </w:tcPr>
          <w:p w14:paraId="3FC3B82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13</w:t>
            </w:r>
          </w:p>
        </w:tc>
        <w:tc>
          <w:tcPr>
            <w:tcW w:w="4079" w:type="dxa"/>
            <w:shd w:val="clear" w:color="auto" w:fill="auto"/>
          </w:tcPr>
          <w:p w14:paraId="527C0C6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11 11 01 10 01 01 11 10 01 00 11 01 10 00 11 00</w:t>
            </w:r>
          </w:p>
        </w:tc>
        <w:tc>
          <w:tcPr>
            <w:tcW w:w="818" w:type="dxa"/>
            <w:shd w:val="clear" w:color="auto" w:fill="auto"/>
          </w:tcPr>
          <w:p w14:paraId="7BF5992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45</w:t>
            </w:r>
          </w:p>
        </w:tc>
        <w:tc>
          <w:tcPr>
            <w:tcW w:w="4105" w:type="dxa"/>
            <w:shd w:val="clear" w:color="auto" w:fill="auto"/>
          </w:tcPr>
          <w:p w14:paraId="180121B2"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01 11 01 00 10 11 01 11 10 10 01 00 00 01 10 10</w:t>
            </w:r>
          </w:p>
        </w:tc>
      </w:tr>
      <w:tr w:rsidR="007826CC" w:rsidRPr="007327B0" w14:paraId="63BCCD3E" w14:textId="77777777" w:rsidTr="007327B0">
        <w:trPr>
          <w:jc w:val="center"/>
        </w:trPr>
        <w:tc>
          <w:tcPr>
            <w:tcW w:w="637" w:type="dxa"/>
            <w:shd w:val="clear" w:color="auto" w:fill="auto"/>
          </w:tcPr>
          <w:p w14:paraId="1FC8A9C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14</w:t>
            </w:r>
          </w:p>
        </w:tc>
        <w:tc>
          <w:tcPr>
            <w:tcW w:w="4079" w:type="dxa"/>
            <w:shd w:val="clear" w:color="auto" w:fill="auto"/>
          </w:tcPr>
          <w:p w14:paraId="7025938D"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11 11 10 10 00 10 00 01 00 11 00 10 10 00 11 00</w:t>
            </w:r>
          </w:p>
        </w:tc>
        <w:tc>
          <w:tcPr>
            <w:tcW w:w="818" w:type="dxa"/>
            <w:shd w:val="clear" w:color="auto" w:fill="auto"/>
          </w:tcPr>
          <w:p w14:paraId="6C9A6FC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46</w:t>
            </w:r>
          </w:p>
        </w:tc>
        <w:tc>
          <w:tcPr>
            <w:tcW w:w="4105" w:type="dxa"/>
            <w:shd w:val="clear" w:color="auto" w:fill="auto"/>
          </w:tcPr>
          <w:p w14:paraId="7BBED9F7"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01 11 10 00 11 00 10 00 11 01 10 11 00 01 10 10</w:t>
            </w:r>
          </w:p>
        </w:tc>
      </w:tr>
      <w:tr w:rsidR="007826CC" w:rsidRPr="007327B0" w14:paraId="6C42603A" w14:textId="77777777" w:rsidTr="007327B0">
        <w:trPr>
          <w:jc w:val="center"/>
        </w:trPr>
        <w:tc>
          <w:tcPr>
            <w:tcW w:w="637" w:type="dxa"/>
            <w:shd w:val="clear" w:color="auto" w:fill="auto"/>
          </w:tcPr>
          <w:p w14:paraId="5D1AAEBF"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15</w:t>
            </w:r>
          </w:p>
        </w:tc>
        <w:tc>
          <w:tcPr>
            <w:tcW w:w="4079" w:type="dxa"/>
            <w:shd w:val="clear" w:color="auto" w:fill="auto"/>
          </w:tcPr>
          <w:p w14:paraId="63AEAC74"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11 11 11 10 00 10 00 01 01 00 11 01 01 11 00 11</w:t>
            </w:r>
          </w:p>
        </w:tc>
        <w:tc>
          <w:tcPr>
            <w:tcW w:w="818" w:type="dxa"/>
            <w:shd w:val="clear" w:color="auto" w:fill="auto"/>
          </w:tcPr>
          <w:p w14:paraId="3F1ABA8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47</w:t>
            </w:r>
          </w:p>
        </w:tc>
        <w:tc>
          <w:tcPr>
            <w:tcW w:w="4105" w:type="dxa"/>
            <w:shd w:val="clear" w:color="auto" w:fill="auto"/>
          </w:tcPr>
          <w:p w14:paraId="7F72A574"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01 11 11 00 11 00 10 00 10 10 01 00 11 10 01 01</w:t>
            </w:r>
          </w:p>
        </w:tc>
      </w:tr>
      <w:tr w:rsidR="007826CC" w:rsidRPr="007327B0" w14:paraId="7869D8F3" w14:textId="77777777" w:rsidTr="007327B0">
        <w:trPr>
          <w:jc w:val="center"/>
        </w:trPr>
        <w:tc>
          <w:tcPr>
            <w:tcW w:w="637" w:type="dxa"/>
            <w:shd w:val="clear" w:color="auto" w:fill="auto"/>
          </w:tcPr>
          <w:p w14:paraId="4972927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16</w:t>
            </w:r>
          </w:p>
        </w:tc>
        <w:tc>
          <w:tcPr>
            <w:tcW w:w="4079" w:type="dxa"/>
            <w:shd w:val="clear" w:color="auto" w:fill="auto"/>
          </w:tcPr>
          <w:p w14:paraId="4B69FA1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10 00 00 11 00 11 01 11 01 01 10 11 00 01 10 10</w:t>
            </w:r>
          </w:p>
        </w:tc>
        <w:tc>
          <w:tcPr>
            <w:tcW w:w="818" w:type="dxa"/>
            <w:shd w:val="clear" w:color="auto" w:fill="auto"/>
          </w:tcPr>
          <w:p w14:paraId="3BACC8F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48</w:t>
            </w:r>
          </w:p>
        </w:tc>
        <w:tc>
          <w:tcPr>
            <w:tcW w:w="4105" w:type="dxa"/>
            <w:shd w:val="clear" w:color="auto" w:fill="auto"/>
          </w:tcPr>
          <w:p w14:paraId="6EA62F1A"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00 00 00 01 11 01 11 10 10 11 00 10 10 00 11 00</w:t>
            </w:r>
          </w:p>
        </w:tc>
      </w:tr>
      <w:tr w:rsidR="007826CC" w:rsidRPr="007327B0" w14:paraId="3338D177" w14:textId="77777777" w:rsidTr="007327B0">
        <w:trPr>
          <w:jc w:val="center"/>
        </w:trPr>
        <w:tc>
          <w:tcPr>
            <w:tcW w:w="637" w:type="dxa"/>
            <w:shd w:val="clear" w:color="auto" w:fill="auto"/>
          </w:tcPr>
          <w:p w14:paraId="0FB4E0AF"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17</w:t>
            </w:r>
          </w:p>
        </w:tc>
        <w:tc>
          <w:tcPr>
            <w:tcW w:w="4079" w:type="dxa"/>
            <w:shd w:val="clear" w:color="auto" w:fill="auto"/>
          </w:tcPr>
          <w:p w14:paraId="291C5D8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10 00 01 11 00 11 01 11 00 10 01 00 11 10 01 01</w:t>
            </w:r>
          </w:p>
        </w:tc>
        <w:tc>
          <w:tcPr>
            <w:tcW w:w="818" w:type="dxa"/>
            <w:shd w:val="clear" w:color="auto" w:fill="auto"/>
          </w:tcPr>
          <w:p w14:paraId="403D20F1"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49</w:t>
            </w:r>
          </w:p>
        </w:tc>
        <w:tc>
          <w:tcPr>
            <w:tcW w:w="4105" w:type="dxa"/>
            <w:shd w:val="clear" w:color="auto" w:fill="auto"/>
          </w:tcPr>
          <w:p w14:paraId="0425A50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00 00 01 01 11 01 11 10 11 00 11 01 01 11 00 11</w:t>
            </w:r>
          </w:p>
        </w:tc>
      </w:tr>
      <w:tr w:rsidR="007826CC" w:rsidRPr="007327B0" w14:paraId="7634AD1F" w14:textId="77777777" w:rsidTr="007327B0">
        <w:trPr>
          <w:jc w:val="center"/>
        </w:trPr>
        <w:tc>
          <w:tcPr>
            <w:tcW w:w="637" w:type="dxa"/>
            <w:shd w:val="clear" w:color="auto" w:fill="auto"/>
          </w:tcPr>
          <w:p w14:paraId="25C8867E"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18</w:t>
            </w:r>
          </w:p>
        </w:tc>
        <w:tc>
          <w:tcPr>
            <w:tcW w:w="4079" w:type="dxa"/>
            <w:shd w:val="clear" w:color="auto" w:fill="auto"/>
          </w:tcPr>
          <w:p w14:paraId="18DC5576"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10 00 10 11 01 00 10 00 01 01 10 11 11 10 01 01</w:t>
            </w:r>
          </w:p>
        </w:tc>
        <w:tc>
          <w:tcPr>
            <w:tcW w:w="818" w:type="dxa"/>
            <w:shd w:val="clear" w:color="auto" w:fill="auto"/>
          </w:tcPr>
          <w:p w14:paraId="57C7407F"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50</w:t>
            </w:r>
          </w:p>
        </w:tc>
        <w:tc>
          <w:tcPr>
            <w:tcW w:w="4105" w:type="dxa"/>
            <w:shd w:val="clear" w:color="auto" w:fill="auto"/>
          </w:tcPr>
          <w:p w14:paraId="12021D8F"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00 00 10 01 10 10 00 01 10 11 00 10 01 11 00 11</w:t>
            </w:r>
          </w:p>
        </w:tc>
      </w:tr>
      <w:tr w:rsidR="007826CC" w:rsidRPr="007327B0" w14:paraId="3155D0F4" w14:textId="77777777" w:rsidTr="007327B0">
        <w:trPr>
          <w:jc w:val="center"/>
        </w:trPr>
        <w:tc>
          <w:tcPr>
            <w:tcW w:w="637" w:type="dxa"/>
            <w:shd w:val="clear" w:color="auto" w:fill="auto"/>
          </w:tcPr>
          <w:p w14:paraId="5DE2649D"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19</w:t>
            </w:r>
          </w:p>
        </w:tc>
        <w:tc>
          <w:tcPr>
            <w:tcW w:w="4079" w:type="dxa"/>
            <w:shd w:val="clear" w:color="auto" w:fill="auto"/>
          </w:tcPr>
          <w:p w14:paraId="513AB9A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10 00 11 11 01 00 10 00 00 10 01 00 00 01 10 10</w:t>
            </w:r>
          </w:p>
        </w:tc>
        <w:tc>
          <w:tcPr>
            <w:tcW w:w="818" w:type="dxa"/>
            <w:shd w:val="clear" w:color="auto" w:fill="auto"/>
          </w:tcPr>
          <w:p w14:paraId="54F1BEC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51</w:t>
            </w:r>
          </w:p>
        </w:tc>
        <w:tc>
          <w:tcPr>
            <w:tcW w:w="4105" w:type="dxa"/>
            <w:shd w:val="clear" w:color="auto" w:fill="auto"/>
          </w:tcPr>
          <w:p w14:paraId="593069C0"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00 00 11 01 10 10 00 01 11 00 11 01 10 00 11 00</w:t>
            </w:r>
          </w:p>
        </w:tc>
      </w:tr>
      <w:tr w:rsidR="007826CC" w:rsidRPr="007327B0" w14:paraId="25ACF85D" w14:textId="77777777" w:rsidTr="007327B0">
        <w:trPr>
          <w:jc w:val="center"/>
        </w:trPr>
        <w:tc>
          <w:tcPr>
            <w:tcW w:w="637" w:type="dxa"/>
            <w:shd w:val="clear" w:color="auto" w:fill="auto"/>
          </w:tcPr>
          <w:p w14:paraId="443DF130"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20</w:t>
            </w:r>
          </w:p>
        </w:tc>
        <w:tc>
          <w:tcPr>
            <w:tcW w:w="4079" w:type="dxa"/>
            <w:shd w:val="clear" w:color="auto" w:fill="auto"/>
          </w:tcPr>
          <w:p w14:paraId="175AA265"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10 01 00 00 00 11 10 00 11 01 01 00 00 01 01 01</w:t>
            </w:r>
          </w:p>
        </w:tc>
        <w:tc>
          <w:tcPr>
            <w:tcW w:w="818" w:type="dxa"/>
            <w:shd w:val="clear" w:color="auto" w:fill="auto"/>
          </w:tcPr>
          <w:p w14:paraId="0B14BC02"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52</w:t>
            </w:r>
          </w:p>
        </w:tc>
        <w:tc>
          <w:tcPr>
            <w:tcW w:w="4105" w:type="dxa"/>
            <w:shd w:val="clear" w:color="auto" w:fill="auto"/>
          </w:tcPr>
          <w:p w14:paraId="357D5ED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00 01 00 10 11 01 00 01 00 11 11 01 10 00 00 11</w:t>
            </w:r>
          </w:p>
        </w:tc>
      </w:tr>
      <w:tr w:rsidR="007826CC" w:rsidRPr="007327B0" w14:paraId="5F7309AC" w14:textId="77777777" w:rsidTr="007327B0">
        <w:trPr>
          <w:jc w:val="center"/>
        </w:trPr>
        <w:tc>
          <w:tcPr>
            <w:tcW w:w="637" w:type="dxa"/>
            <w:shd w:val="clear" w:color="auto" w:fill="auto"/>
          </w:tcPr>
          <w:p w14:paraId="77C0C47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21</w:t>
            </w:r>
          </w:p>
        </w:tc>
        <w:tc>
          <w:tcPr>
            <w:tcW w:w="4079" w:type="dxa"/>
            <w:shd w:val="clear" w:color="auto" w:fill="auto"/>
          </w:tcPr>
          <w:p w14:paraId="393E5B1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10 01 01 00 00 11 10 00 10 10 10 11 11 10 10 10</w:t>
            </w:r>
          </w:p>
        </w:tc>
        <w:tc>
          <w:tcPr>
            <w:tcW w:w="818" w:type="dxa"/>
            <w:shd w:val="clear" w:color="auto" w:fill="auto"/>
          </w:tcPr>
          <w:p w14:paraId="2839EC1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53</w:t>
            </w:r>
          </w:p>
        </w:tc>
        <w:tc>
          <w:tcPr>
            <w:tcW w:w="4105" w:type="dxa"/>
            <w:shd w:val="clear" w:color="auto" w:fill="auto"/>
          </w:tcPr>
          <w:p w14:paraId="5123A4B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00 01 01 10 11 01 00 01 01 00 00 10 01 11 11 00</w:t>
            </w:r>
          </w:p>
        </w:tc>
      </w:tr>
      <w:tr w:rsidR="007826CC" w:rsidRPr="007327B0" w14:paraId="053577CB" w14:textId="77777777" w:rsidTr="007327B0">
        <w:trPr>
          <w:jc w:val="center"/>
        </w:trPr>
        <w:tc>
          <w:tcPr>
            <w:tcW w:w="637" w:type="dxa"/>
            <w:shd w:val="clear" w:color="auto" w:fill="auto"/>
          </w:tcPr>
          <w:p w14:paraId="5B46FBBA"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22</w:t>
            </w:r>
          </w:p>
        </w:tc>
        <w:tc>
          <w:tcPr>
            <w:tcW w:w="4079" w:type="dxa"/>
            <w:shd w:val="clear" w:color="auto" w:fill="auto"/>
          </w:tcPr>
          <w:p w14:paraId="4D33EC28"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10 01 10 00 01 00 01 11 11 01 01 00 11 10 10 10</w:t>
            </w:r>
          </w:p>
        </w:tc>
        <w:tc>
          <w:tcPr>
            <w:tcW w:w="818" w:type="dxa"/>
            <w:shd w:val="clear" w:color="auto" w:fill="auto"/>
          </w:tcPr>
          <w:p w14:paraId="5BF78F5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54</w:t>
            </w:r>
          </w:p>
        </w:tc>
        <w:tc>
          <w:tcPr>
            <w:tcW w:w="4105" w:type="dxa"/>
            <w:shd w:val="clear" w:color="auto" w:fill="auto"/>
          </w:tcPr>
          <w:p w14:paraId="43433AD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00 01 10 10 10 10 11 10 00 11 11 01 01 11 11 00</w:t>
            </w:r>
          </w:p>
        </w:tc>
      </w:tr>
      <w:tr w:rsidR="007826CC" w:rsidRPr="007327B0" w14:paraId="0D6E685B" w14:textId="77777777" w:rsidTr="007327B0">
        <w:trPr>
          <w:jc w:val="center"/>
        </w:trPr>
        <w:tc>
          <w:tcPr>
            <w:tcW w:w="637" w:type="dxa"/>
            <w:shd w:val="clear" w:color="auto" w:fill="auto"/>
          </w:tcPr>
          <w:p w14:paraId="6F415BDE"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23</w:t>
            </w:r>
          </w:p>
        </w:tc>
        <w:tc>
          <w:tcPr>
            <w:tcW w:w="4079" w:type="dxa"/>
            <w:shd w:val="clear" w:color="auto" w:fill="auto"/>
          </w:tcPr>
          <w:p w14:paraId="396E4B8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10 01 11 00 01 00 01 11 10 10 10 11 00 01 01 01</w:t>
            </w:r>
          </w:p>
        </w:tc>
        <w:tc>
          <w:tcPr>
            <w:tcW w:w="818" w:type="dxa"/>
            <w:shd w:val="clear" w:color="auto" w:fill="auto"/>
          </w:tcPr>
          <w:p w14:paraId="5754923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55</w:t>
            </w:r>
          </w:p>
        </w:tc>
        <w:tc>
          <w:tcPr>
            <w:tcW w:w="4105" w:type="dxa"/>
            <w:shd w:val="clear" w:color="auto" w:fill="auto"/>
          </w:tcPr>
          <w:p w14:paraId="627A6B2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00 01 11 10 10 10 11 10 01 00 00 10 10 00 00 11</w:t>
            </w:r>
          </w:p>
        </w:tc>
      </w:tr>
      <w:tr w:rsidR="007826CC" w:rsidRPr="007327B0" w14:paraId="1FAFE3F9" w14:textId="77777777" w:rsidTr="007327B0">
        <w:trPr>
          <w:jc w:val="center"/>
        </w:trPr>
        <w:tc>
          <w:tcPr>
            <w:tcW w:w="637" w:type="dxa"/>
            <w:shd w:val="clear" w:color="auto" w:fill="auto"/>
          </w:tcPr>
          <w:p w14:paraId="5FA617B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24</w:t>
            </w:r>
          </w:p>
        </w:tc>
        <w:tc>
          <w:tcPr>
            <w:tcW w:w="4079" w:type="dxa"/>
            <w:shd w:val="clear" w:color="auto" w:fill="auto"/>
          </w:tcPr>
          <w:p w14:paraId="01E8AB37"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10 10 00 00 10 00 01 00 01 10 10 00 00 10 10 01</w:t>
            </w:r>
          </w:p>
        </w:tc>
        <w:tc>
          <w:tcPr>
            <w:tcW w:w="818" w:type="dxa"/>
            <w:shd w:val="clear" w:color="auto" w:fill="auto"/>
          </w:tcPr>
          <w:p w14:paraId="55FD076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56</w:t>
            </w:r>
          </w:p>
        </w:tc>
        <w:tc>
          <w:tcPr>
            <w:tcW w:w="4105" w:type="dxa"/>
            <w:shd w:val="clear" w:color="auto" w:fill="auto"/>
          </w:tcPr>
          <w:p w14:paraId="671159D3"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00 10 00 10 01 10 11 01 10 00 00 01 10 11 11 11</w:t>
            </w:r>
          </w:p>
        </w:tc>
      </w:tr>
      <w:tr w:rsidR="007826CC" w:rsidRPr="007327B0" w14:paraId="4F803996" w14:textId="77777777" w:rsidTr="007327B0">
        <w:trPr>
          <w:jc w:val="center"/>
        </w:trPr>
        <w:tc>
          <w:tcPr>
            <w:tcW w:w="637" w:type="dxa"/>
            <w:shd w:val="clear" w:color="auto" w:fill="auto"/>
          </w:tcPr>
          <w:p w14:paraId="39C985A6"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25</w:t>
            </w:r>
          </w:p>
        </w:tc>
        <w:tc>
          <w:tcPr>
            <w:tcW w:w="4079" w:type="dxa"/>
            <w:shd w:val="clear" w:color="auto" w:fill="auto"/>
          </w:tcPr>
          <w:p w14:paraId="03190202"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10 10 01 00 10 00 01 00 00 01 01 11 11 01 01 10</w:t>
            </w:r>
          </w:p>
        </w:tc>
        <w:tc>
          <w:tcPr>
            <w:tcW w:w="818" w:type="dxa"/>
            <w:shd w:val="clear" w:color="auto" w:fill="auto"/>
          </w:tcPr>
          <w:p w14:paraId="716EABE3"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57</w:t>
            </w:r>
          </w:p>
        </w:tc>
        <w:tc>
          <w:tcPr>
            <w:tcW w:w="4105" w:type="dxa"/>
            <w:shd w:val="clear" w:color="auto" w:fill="auto"/>
          </w:tcPr>
          <w:p w14:paraId="3DC52744"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00 10 01 10 01 10 11 01 11 11 11 10 01 00 00 00</w:t>
            </w:r>
          </w:p>
        </w:tc>
      </w:tr>
      <w:tr w:rsidR="007826CC" w:rsidRPr="007327B0" w14:paraId="136BB7A4" w14:textId="77777777" w:rsidTr="007327B0">
        <w:trPr>
          <w:jc w:val="center"/>
        </w:trPr>
        <w:tc>
          <w:tcPr>
            <w:tcW w:w="637" w:type="dxa"/>
            <w:shd w:val="clear" w:color="auto" w:fill="auto"/>
          </w:tcPr>
          <w:p w14:paraId="052E2030"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26</w:t>
            </w:r>
          </w:p>
        </w:tc>
        <w:tc>
          <w:tcPr>
            <w:tcW w:w="4079" w:type="dxa"/>
            <w:shd w:val="clear" w:color="auto" w:fill="auto"/>
          </w:tcPr>
          <w:p w14:paraId="55958C1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10 10 10 00 11 11 10 11 01 10 10 00 11 01 01 10</w:t>
            </w:r>
          </w:p>
        </w:tc>
        <w:tc>
          <w:tcPr>
            <w:tcW w:w="818" w:type="dxa"/>
            <w:shd w:val="clear" w:color="auto" w:fill="auto"/>
          </w:tcPr>
          <w:p w14:paraId="652CCA43"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58</w:t>
            </w:r>
          </w:p>
        </w:tc>
        <w:tc>
          <w:tcPr>
            <w:tcW w:w="4105" w:type="dxa"/>
            <w:shd w:val="clear" w:color="auto" w:fill="auto"/>
          </w:tcPr>
          <w:p w14:paraId="0258601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00 10 10 10 00 01 00 10 10 00 00 01 01 00 00 00</w:t>
            </w:r>
          </w:p>
        </w:tc>
      </w:tr>
    </w:tbl>
    <w:p w14:paraId="2DDBD28B" w14:textId="45DD77F8" w:rsidR="007327B0" w:rsidRPr="007826CC" w:rsidRDefault="007327B0" w:rsidP="007327B0">
      <w:pPr>
        <w:pStyle w:val="TableNo"/>
        <w:rPr>
          <w:lang w:val="en-GB"/>
        </w:rPr>
      </w:pPr>
      <w:r w:rsidRPr="007826CC">
        <w:rPr>
          <w:lang w:val="en-GB"/>
        </w:rPr>
        <w:lastRenderedPageBreak/>
        <w:t xml:space="preserve">Table 3 </w:t>
      </w:r>
      <w:r>
        <w:rPr>
          <w:lang w:val="en-GB"/>
        </w:rPr>
        <w:t>(</w:t>
      </w:r>
      <w:r w:rsidRPr="007327B0">
        <w:rPr>
          <w:i/>
          <w:iCs/>
          <w:caps w:val="0"/>
          <w:lang w:val="en-GB"/>
        </w:rPr>
        <w:t>end</w:t>
      </w:r>
      <w:r>
        <w:rPr>
          <w:lang w:val="en-GB"/>
        </w:rPr>
        <w:t>)</w:t>
      </w:r>
    </w:p>
    <w:tbl>
      <w:tblPr>
        <w:tblStyle w:val="TableGrid1"/>
        <w:tblW w:w="9639" w:type="dxa"/>
        <w:jc w:val="center"/>
        <w:tblLook w:val="04A0" w:firstRow="1" w:lastRow="0" w:firstColumn="1" w:lastColumn="0" w:noHBand="0" w:noVBand="1"/>
      </w:tblPr>
      <w:tblGrid>
        <w:gridCol w:w="637"/>
        <w:gridCol w:w="4079"/>
        <w:gridCol w:w="818"/>
        <w:gridCol w:w="4105"/>
      </w:tblGrid>
      <w:tr w:rsidR="007327B0" w:rsidRPr="007327B0" w14:paraId="7F328C9F" w14:textId="77777777" w:rsidTr="007327B0">
        <w:trPr>
          <w:tblHeader/>
          <w:jc w:val="center"/>
        </w:trPr>
        <w:tc>
          <w:tcPr>
            <w:tcW w:w="637" w:type="dxa"/>
            <w:shd w:val="clear" w:color="auto" w:fill="auto"/>
            <w:vAlign w:val="center"/>
          </w:tcPr>
          <w:p w14:paraId="6B763ED5" w14:textId="77777777" w:rsidR="007327B0" w:rsidRPr="007327B0" w:rsidRDefault="007327B0" w:rsidP="007327B0">
            <w:pPr>
              <w:pStyle w:val="Tablehead"/>
              <w:rPr>
                <w:rFonts w:ascii="Times New Roman" w:hAnsi="Times New Roman"/>
                <w:sz w:val="18"/>
                <w:szCs w:val="18"/>
              </w:rPr>
            </w:pPr>
            <w:r w:rsidRPr="007327B0">
              <w:rPr>
                <w:rFonts w:ascii="Times New Roman" w:hAnsi="Times New Roman"/>
                <w:sz w:val="18"/>
                <w:szCs w:val="18"/>
              </w:rPr>
              <w:t>Link ID</w:t>
            </w:r>
          </w:p>
        </w:tc>
        <w:tc>
          <w:tcPr>
            <w:tcW w:w="4079" w:type="dxa"/>
            <w:shd w:val="clear" w:color="auto" w:fill="auto"/>
            <w:vAlign w:val="center"/>
          </w:tcPr>
          <w:p w14:paraId="32555C9A" w14:textId="77777777" w:rsidR="007327B0" w:rsidRPr="007327B0" w:rsidRDefault="007327B0" w:rsidP="007327B0">
            <w:pPr>
              <w:pStyle w:val="Tablehead"/>
              <w:rPr>
                <w:rFonts w:ascii="Times New Roman" w:hAnsi="Times New Roman"/>
                <w:sz w:val="18"/>
                <w:szCs w:val="18"/>
              </w:rPr>
            </w:pPr>
            <w:r w:rsidRPr="007327B0">
              <w:rPr>
                <w:rFonts w:ascii="Times New Roman" w:hAnsi="Times New Roman"/>
                <w:sz w:val="18"/>
                <w:szCs w:val="18"/>
              </w:rPr>
              <w:t>Bit-scrambled code word</w:t>
            </w:r>
          </w:p>
        </w:tc>
        <w:tc>
          <w:tcPr>
            <w:tcW w:w="818" w:type="dxa"/>
            <w:shd w:val="clear" w:color="auto" w:fill="auto"/>
            <w:vAlign w:val="center"/>
          </w:tcPr>
          <w:p w14:paraId="0FCE5717" w14:textId="77777777" w:rsidR="007327B0" w:rsidRPr="007327B0" w:rsidRDefault="007327B0" w:rsidP="007327B0">
            <w:pPr>
              <w:pStyle w:val="Tablehead"/>
              <w:rPr>
                <w:rFonts w:ascii="Times New Roman" w:hAnsi="Times New Roman"/>
                <w:sz w:val="18"/>
                <w:szCs w:val="18"/>
              </w:rPr>
            </w:pPr>
            <w:r w:rsidRPr="007327B0">
              <w:rPr>
                <w:rFonts w:ascii="Times New Roman" w:hAnsi="Times New Roman"/>
                <w:sz w:val="18"/>
                <w:szCs w:val="18"/>
              </w:rPr>
              <w:t>Link ID</w:t>
            </w:r>
          </w:p>
        </w:tc>
        <w:tc>
          <w:tcPr>
            <w:tcW w:w="4105" w:type="dxa"/>
            <w:shd w:val="clear" w:color="auto" w:fill="auto"/>
            <w:vAlign w:val="center"/>
          </w:tcPr>
          <w:p w14:paraId="79EFCA58" w14:textId="77777777" w:rsidR="007327B0" w:rsidRPr="007327B0" w:rsidRDefault="007327B0" w:rsidP="007327B0">
            <w:pPr>
              <w:pStyle w:val="Tablehead"/>
              <w:rPr>
                <w:rFonts w:ascii="Times New Roman" w:hAnsi="Times New Roman"/>
                <w:sz w:val="18"/>
                <w:szCs w:val="18"/>
              </w:rPr>
            </w:pPr>
            <w:r w:rsidRPr="007327B0">
              <w:rPr>
                <w:rFonts w:ascii="Times New Roman" w:hAnsi="Times New Roman"/>
                <w:sz w:val="18"/>
                <w:szCs w:val="18"/>
              </w:rPr>
              <w:t>Bit-scrambled code word</w:t>
            </w:r>
          </w:p>
        </w:tc>
      </w:tr>
      <w:tr w:rsidR="007826CC" w:rsidRPr="007327B0" w14:paraId="0BED266F" w14:textId="77777777" w:rsidTr="007327B0">
        <w:trPr>
          <w:jc w:val="center"/>
        </w:trPr>
        <w:tc>
          <w:tcPr>
            <w:tcW w:w="637" w:type="dxa"/>
            <w:shd w:val="clear" w:color="auto" w:fill="auto"/>
          </w:tcPr>
          <w:p w14:paraId="2670BB2A" w14:textId="120BADE9"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27</w:t>
            </w:r>
          </w:p>
        </w:tc>
        <w:tc>
          <w:tcPr>
            <w:tcW w:w="4079" w:type="dxa"/>
            <w:shd w:val="clear" w:color="auto" w:fill="auto"/>
          </w:tcPr>
          <w:p w14:paraId="4DC907A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10 10 11 00 11 11 10 11 00 01 01 11 00 10 10 01</w:t>
            </w:r>
          </w:p>
        </w:tc>
        <w:tc>
          <w:tcPr>
            <w:tcW w:w="818" w:type="dxa"/>
            <w:shd w:val="clear" w:color="auto" w:fill="auto"/>
          </w:tcPr>
          <w:p w14:paraId="3437AA39"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59</w:t>
            </w:r>
          </w:p>
        </w:tc>
        <w:tc>
          <w:tcPr>
            <w:tcW w:w="4105" w:type="dxa"/>
            <w:shd w:val="clear" w:color="auto" w:fill="auto"/>
          </w:tcPr>
          <w:p w14:paraId="568A1FA7"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00 10 11 10 00 01 00 10 11 11 11 10 10 11 11 11</w:t>
            </w:r>
          </w:p>
        </w:tc>
      </w:tr>
      <w:tr w:rsidR="007826CC" w:rsidRPr="007327B0" w14:paraId="39E97DB5" w14:textId="77777777" w:rsidTr="007327B0">
        <w:trPr>
          <w:jc w:val="center"/>
        </w:trPr>
        <w:tc>
          <w:tcPr>
            <w:tcW w:w="637" w:type="dxa"/>
            <w:shd w:val="clear" w:color="auto" w:fill="auto"/>
          </w:tcPr>
          <w:p w14:paraId="23E81EDB"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28</w:t>
            </w:r>
          </w:p>
        </w:tc>
        <w:tc>
          <w:tcPr>
            <w:tcW w:w="4079" w:type="dxa"/>
            <w:shd w:val="clear" w:color="auto" w:fill="auto"/>
          </w:tcPr>
          <w:p w14:paraId="1AF489AF"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10 11 00 11 10 00 10 11 11 10 01 11 00 10 01 10</w:t>
            </w:r>
          </w:p>
        </w:tc>
        <w:tc>
          <w:tcPr>
            <w:tcW w:w="818" w:type="dxa"/>
            <w:shd w:val="clear" w:color="auto" w:fill="auto"/>
          </w:tcPr>
          <w:p w14:paraId="3252B50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60</w:t>
            </w:r>
          </w:p>
        </w:tc>
        <w:tc>
          <w:tcPr>
            <w:tcW w:w="4105" w:type="dxa"/>
            <w:shd w:val="clear" w:color="auto" w:fill="auto"/>
          </w:tcPr>
          <w:p w14:paraId="29F8693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00 11 00 01 01 10 00 10 00 00 11 10 10 11 00 00</w:t>
            </w:r>
          </w:p>
        </w:tc>
      </w:tr>
      <w:tr w:rsidR="007826CC" w:rsidRPr="007327B0" w14:paraId="559DD065" w14:textId="77777777" w:rsidTr="007327B0">
        <w:trPr>
          <w:jc w:val="center"/>
        </w:trPr>
        <w:tc>
          <w:tcPr>
            <w:tcW w:w="637" w:type="dxa"/>
            <w:shd w:val="clear" w:color="auto" w:fill="auto"/>
          </w:tcPr>
          <w:p w14:paraId="4D8865F7"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29</w:t>
            </w:r>
          </w:p>
        </w:tc>
        <w:tc>
          <w:tcPr>
            <w:tcW w:w="4079" w:type="dxa"/>
            <w:shd w:val="clear" w:color="auto" w:fill="auto"/>
          </w:tcPr>
          <w:p w14:paraId="04BC8D13"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10 11 01 11 10 00 10 11 10 01 10 00 11 01 10 01</w:t>
            </w:r>
          </w:p>
        </w:tc>
        <w:tc>
          <w:tcPr>
            <w:tcW w:w="818" w:type="dxa"/>
            <w:shd w:val="clear" w:color="auto" w:fill="auto"/>
          </w:tcPr>
          <w:p w14:paraId="507CCB4C"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61</w:t>
            </w:r>
          </w:p>
        </w:tc>
        <w:tc>
          <w:tcPr>
            <w:tcW w:w="4105" w:type="dxa"/>
            <w:shd w:val="clear" w:color="auto" w:fill="auto"/>
          </w:tcPr>
          <w:p w14:paraId="5E9001B1"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00 11 01 01 01 10 00 10 01 11 00 01 01 00 11 11</w:t>
            </w:r>
          </w:p>
        </w:tc>
      </w:tr>
      <w:tr w:rsidR="007826CC" w:rsidRPr="007327B0" w14:paraId="586BAA49" w14:textId="77777777" w:rsidTr="007327B0">
        <w:trPr>
          <w:jc w:val="center"/>
        </w:trPr>
        <w:tc>
          <w:tcPr>
            <w:tcW w:w="637" w:type="dxa"/>
            <w:shd w:val="clear" w:color="auto" w:fill="auto"/>
          </w:tcPr>
          <w:p w14:paraId="22509E84"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30</w:t>
            </w:r>
          </w:p>
        </w:tc>
        <w:tc>
          <w:tcPr>
            <w:tcW w:w="4079" w:type="dxa"/>
            <w:shd w:val="clear" w:color="auto" w:fill="auto"/>
          </w:tcPr>
          <w:p w14:paraId="09DDF00B"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10 11 10 11 11 11 01 00 11 10 01 11 11 01 10 01</w:t>
            </w:r>
          </w:p>
        </w:tc>
        <w:tc>
          <w:tcPr>
            <w:tcW w:w="818" w:type="dxa"/>
            <w:shd w:val="clear" w:color="auto" w:fill="auto"/>
          </w:tcPr>
          <w:p w14:paraId="224E916B"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62</w:t>
            </w:r>
          </w:p>
        </w:tc>
        <w:tc>
          <w:tcPr>
            <w:tcW w:w="4105" w:type="dxa"/>
            <w:shd w:val="clear" w:color="auto" w:fill="auto"/>
          </w:tcPr>
          <w:p w14:paraId="3B2D6AEC"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00 11 10 01 00 01 11 01 00 00 11 10 01 00 11 11</w:t>
            </w:r>
          </w:p>
        </w:tc>
      </w:tr>
      <w:tr w:rsidR="007826CC" w:rsidRPr="007327B0" w14:paraId="18CB6542" w14:textId="77777777" w:rsidTr="007327B0">
        <w:trPr>
          <w:jc w:val="center"/>
        </w:trPr>
        <w:tc>
          <w:tcPr>
            <w:tcW w:w="637" w:type="dxa"/>
            <w:shd w:val="clear" w:color="auto" w:fill="auto"/>
          </w:tcPr>
          <w:p w14:paraId="3570A875"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31</w:t>
            </w:r>
          </w:p>
        </w:tc>
        <w:tc>
          <w:tcPr>
            <w:tcW w:w="4079" w:type="dxa"/>
            <w:shd w:val="clear" w:color="auto" w:fill="auto"/>
          </w:tcPr>
          <w:p w14:paraId="3DFB6699"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10 11 11 11 11 11 01 00 10 01 10 00 00 10 01 10</w:t>
            </w:r>
          </w:p>
        </w:tc>
        <w:tc>
          <w:tcPr>
            <w:tcW w:w="818" w:type="dxa"/>
            <w:shd w:val="clear" w:color="auto" w:fill="auto"/>
          </w:tcPr>
          <w:p w14:paraId="709BCA1B" w14:textId="77777777" w:rsidR="007826CC" w:rsidRPr="007327B0" w:rsidRDefault="007826CC" w:rsidP="007327B0">
            <w:pPr>
              <w:pStyle w:val="Tabletext"/>
              <w:jc w:val="center"/>
              <w:rPr>
                <w:rFonts w:ascii="Times New Roman" w:hAnsi="Times New Roman"/>
                <w:sz w:val="18"/>
                <w:szCs w:val="18"/>
              </w:rPr>
            </w:pPr>
            <w:r w:rsidRPr="007327B0">
              <w:rPr>
                <w:rFonts w:ascii="Times New Roman" w:hAnsi="Times New Roman"/>
                <w:sz w:val="18"/>
                <w:szCs w:val="18"/>
              </w:rPr>
              <w:t>63</w:t>
            </w:r>
          </w:p>
        </w:tc>
        <w:tc>
          <w:tcPr>
            <w:tcW w:w="4105" w:type="dxa"/>
            <w:shd w:val="clear" w:color="auto" w:fill="auto"/>
          </w:tcPr>
          <w:p w14:paraId="23A55570" w14:textId="77777777" w:rsidR="007826CC" w:rsidRPr="007327B0" w:rsidRDefault="007826CC" w:rsidP="007327B0">
            <w:pPr>
              <w:pStyle w:val="Tabletext"/>
              <w:rPr>
                <w:rFonts w:ascii="Times New Roman" w:hAnsi="Times New Roman"/>
                <w:sz w:val="18"/>
                <w:szCs w:val="18"/>
              </w:rPr>
            </w:pPr>
            <w:r w:rsidRPr="007327B0">
              <w:rPr>
                <w:rFonts w:ascii="Times New Roman" w:hAnsi="Times New Roman"/>
                <w:sz w:val="18"/>
                <w:szCs w:val="18"/>
              </w:rPr>
              <w:t>00 11 11 01 00 01 11 01 01 11 00 01 10 11 00 00</w:t>
            </w:r>
          </w:p>
        </w:tc>
      </w:tr>
    </w:tbl>
    <w:p w14:paraId="4DF857F6" w14:textId="77777777" w:rsidR="007826CC" w:rsidRPr="00C02C27" w:rsidRDefault="007826CC" w:rsidP="007826CC">
      <w:pPr>
        <w:pStyle w:val="Tablefin"/>
      </w:pPr>
    </w:p>
    <w:p w14:paraId="4B53610B" w14:textId="77777777" w:rsidR="007826CC" w:rsidRPr="007826CC" w:rsidRDefault="007826CC" w:rsidP="007826CC">
      <w:pPr>
        <w:spacing w:after="120"/>
        <w:rPr>
          <w:lang w:val="en-GB" w:eastAsia="ja-JP"/>
        </w:rPr>
      </w:pPr>
      <w:r w:rsidRPr="007826CC">
        <w:rPr>
          <w:lang w:val="en-GB" w:eastAsia="ja-JP"/>
        </w:rPr>
        <w:t>The Link ID is not used by the satellite link.</w:t>
      </w:r>
    </w:p>
    <w:p w14:paraId="58BEB351"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1.2.3.5</w:t>
      </w:r>
      <w:r w:rsidRPr="007826CC">
        <w:rPr>
          <w:rFonts w:eastAsia="Calibri"/>
          <w:smallCaps/>
          <w:lang w:val="en-GB" w:eastAsia="en-GB"/>
        </w:rPr>
        <w:tab/>
      </w:r>
      <w:r w:rsidRPr="007826CC">
        <w:rPr>
          <w:rFonts w:eastAsia="Calibri"/>
          <w:lang w:val="en-GB" w:eastAsia="en-GB"/>
        </w:rPr>
        <w:t xml:space="preserve">Data payload with </w:t>
      </w:r>
      <w:bookmarkStart w:id="252" w:name="_Hlk74245250"/>
      <w:r w:rsidRPr="007826CC">
        <w:rPr>
          <w:rFonts w:eastAsia="Calibri"/>
          <w:lang w:val="en-GB" w:eastAsia="en-GB"/>
        </w:rPr>
        <w:t>cyclic redundancy check</w:t>
      </w:r>
      <w:bookmarkEnd w:id="252"/>
    </w:p>
    <w:p w14:paraId="26F21FD7" w14:textId="77777777" w:rsidR="007826CC" w:rsidRPr="007826CC" w:rsidRDefault="007826CC" w:rsidP="007826CC">
      <w:pPr>
        <w:spacing w:after="120"/>
        <w:rPr>
          <w:lang w:val="en-GB"/>
        </w:rPr>
      </w:pPr>
      <w:r w:rsidRPr="007826CC">
        <w:rPr>
          <w:lang w:val="en-GB" w:eastAsia="en-GB"/>
        </w:rPr>
        <w:t>Input data is processed most significant bit (MSB) first.</w:t>
      </w:r>
    </w:p>
    <w:p w14:paraId="31BC46C9" w14:textId="50808DE5" w:rsidR="007826CC" w:rsidRPr="007826CC" w:rsidRDefault="007826CC" w:rsidP="007826CC">
      <w:pPr>
        <w:spacing w:after="120"/>
        <w:rPr>
          <w:lang w:val="en-GB"/>
        </w:rPr>
      </w:pPr>
      <w:r w:rsidRPr="007826CC">
        <w:rPr>
          <w:lang w:val="en-GB"/>
        </w:rPr>
        <w:t xml:space="preserve">The data payload with its appended cyclic redundancy check (CRC) (refer to § 1.2.5) is interleaved (refer to Table 4) encoded (refer to § 1.2.4.1), scrambled (refer </w:t>
      </w:r>
      <w:r w:rsidR="003D5934">
        <w:rPr>
          <w:lang w:val="en-GB"/>
        </w:rPr>
        <w:t xml:space="preserve">to </w:t>
      </w:r>
      <w:r w:rsidRPr="007826CC">
        <w:rPr>
          <w:lang w:val="en-GB"/>
        </w:rPr>
        <w:t>§ 1.2.6) and bit mapped (refer to § 1.2.9).</w:t>
      </w:r>
    </w:p>
    <w:p w14:paraId="1EF45208" w14:textId="77777777" w:rsidR="007826CC" w:rsidRPr="007826CC" w:rsidRDefault="007826CC" w:rsidP="007826CC">
      <w:pPr>
        <w:spacing w:after="120"/>
        <w:rPr>
          <w:lang w:val="en-GB"/>
        </w:rPr>
      </w:pPr>
      <w:r w:rsidRPr="007826CC">
        <w:rPr>
          <w:lang w:val="en-GB"/>
        </w:rPr>
        <w:t>Unused payload data is zero-filled.</w:t>
      </w:r>
    </w:p>
    <w:p w14:paraId="1DFBBB8C" w14:textId="77777777" w:rsidR="007826CC" w:rsidRPr="007826CC" w:rsidRDefault="007826CC" w:rsidP="007826CC">
      <w:pPr>
        <w:pStyle w:val="FigureNo"/>
        <w:rPr>
          <w:lang w:val="en-GB"/>
        </w:rPr>
      </w:pPr>
      <w:bookmarkStart w:id="253" w:name="_Toc35546190"/>
      <w:r w:rsidRPr="007826CC">
        <w:rPr>
          <w:lang w:val="en-GB"/>
        </w:rPr>
        <w:t xml:space="preserve">Figure 6 </w:t>
      </w:r>
    </w:p>
    <w:p w14:paraId="5D56BE01" w14:textId="77777777" w:rsidR="007826CC" w:rsidRPr="007826CC" w:rsidRDefault="007826CC" w:rsidP="007826CC">
      <w:pPr>
        <w:pStyle w:val="Figuretitle"/>
        <w:rPr>
          <w:lang w:val="en-GB"/>
        </w:rPr>
      </w:pPr>
      <w:r w:rsidRPr="007826CC">
        <w:rPr>
          <w:lang w:val="en-GB"/>
        </w:rPr>
        <w:t xml:space="preserve">Typical order of operations for symbol </w:t>
      </w:r>
      <w:proofErr w:type="gramStart"/>
      <w:r w:rsidRPr="007826CC">
        <w:rPr>
          <w:lang w:val="en-GB"/>
        </w:rPr>
        <w:t>data;</w:t>
      </w:r>
      <w:proofErr w:type="gramEnd"/>
      <w:r w:rsidRPr="007826CC">
        <w:rPr>
          <w:lang w:val="en-GB"/>
        </w:rPr>
        <w:t xml:space="preserve"> if cyclic redundancy=1 and forward error correction is not applied</w:t>
      </w:r>
      <w:bookmarkEnd w:id="253"/>
    </w:p>
    <w:p w14:paraId="63C40587" w14:textId="77777777" w:rsidR="007826CC" w:rsidRPr="00C02C27" w:rsidRDefault="007826CC" w:rsidP="007826CC">
      <w:pPr>
        <w:pStyle w:val="Figure"/>
      </w:pPr>
      <w:r>
        <w:rPr>
          <w:noProof/>
        </w:rPr>
        <w:drawing>
          <wp:inline distT="0" distB="0" distL="0" distR="0" wp14:anchorId="1BACFF11" wp14:editId="56C1EAE4">
            <wp:extent cx="3249175" cy="3721616"/>
            <wp:effectExtent l="0" t="0" r="889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9175" cy="3721616"/>
                    </a:xfrm>
                    <a:prstGeom prst="rect">
                      <a:avLst/>
                    </a:prstGeom>
                  </pic:spPr>
                </pic:pic>
              </a:graphicData>
            </a:graphic>
          </wp:inline>
        </w:drawing>
      </w:r>
    </w:p>
    <w:p w14:paraId="7214EBB9"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1.2.3.6</w:t>
      </w:r>
      <w:r w:rsidRPr="007826CC">
        <w:rPr>
          <w:rFonts w:eastAsia="Calibri"/>
          <w:smallCaps/>
          <w:lang w:val="en-GB" w:eastAsia="en-GB"/>
        </w:rPr>
        <w:tab/>
      </w:r>
      <w:r w:rsidRPr="007826CC">
        <w:rPr>
          <w:rFonts w:eastAsia="Calibri"/>
          <w:lang w:val="en-GB" w:eastAsia="en-GB"/>
        </w:rPr>
        <w:t>Bit scrambling</w:t>
      </w:r>
    </w:p>
    <w:p w14:paraId="27A416B0" w14:textId="77777777" w:rsidR="007826CC" w:rsidRPr="007826CC" w:rsidRDefault="007826CC" w:rsidP="007826CC">
      <w:pPr>
        <w:spacing w:after="120"/>
        <w:rPr>
          <w:lang w:val="en-GB"/>
        </w:rPr>
      </w:pPr>
      <w:r w:rsidRPr="007826CC">
        <w:rPr>
          <w:lang w:val="en-GB"/>
        </w:rPr>
        <w:t xml:space="preserve">Scrambling of the user data is required to avoid the power spectral density to be concentrated in the narrow band. Refer to § 1.2.6 for the detailed definition of the scrambler sequence. </w:t>
      </w:r>
    </w:p>
    <w:p w14:paraId="5D0728CA" w14:textId="77777777" w:rsidR="007826CC" w:rsidRPr="007826CC" w:rsidRDefault="007826CC" w:rsidP="007826CC">
      <w:pPr>
        <w:pStyle w:val="Heading4"/>
        <w:rPr>
          <w:rFonts w:eastAsia="Calibri"/>
          <w:lang w:val="en-GB" w:eastAsia="en-GB"/>
        </w:rPr>
      </w:pPr>
      <w:r w:rsidRPr="007826CC">
        <w:rPr>
          <w:rFonts w:eastAsia="Calibri"/>
          <w:smallCaps/>
          <w:lang w:val="en-GB" w:eastAsia="en-GB"/>
        </w:rPr>
        <w:lastRenderedPageBreak/>
        <w:t>1.2.3.7</w:t>
      </w:r>
      <w:r w:rsidRPr="007826CC">
        <w:rPr>
          <w:rFonts w:eastAsia="Calibri"/>
          <w:smallCaps/>
          <w:lang w:val="en-GB" w:eastAsia="en-GB"/>
        </w:rPr>
        <w:tab/>
      </w:r>
      <w:r w:rsidRPr="007826CC">
        <w:rPr>
          <w:rFonts w:eastAsia="Calibri"/>
          <w:lang w:val="en-GB" w:eastAsia="en-GB"/>
        </w:rPr>
        <w:t>Guard time</w:t>
      </w:r>
    </w:p>
    <w:p w14:paraId="76B4B8D4" w14:textId="77777777" w:rsidR="007826CC" w:rsidRPr="007826CC" w:rsidRDefault="007826CC" w:rsidP="007826CC">
      <w:pPr>
        <w:keepNext/>
        <w:keepLines/>
        <w:spacing w:after="120"/>
        <w:rPr>
          <w:lang w:val="en-GB"/>
        </w:rPr>
      </w:pPr>
      <w:r w:rsidRPr="007826CC">
        <w:rPr>
          <w:lang w:val="en-GB"/>
        </w:rPr>
        <w:t xml:space="preserve">The guard time consists of the ramp down time from full power to −50 dBc of less than or equal to 417 µs. The remaining time is for delay and jitter. </w:t>
      </w:r>
    </w:p>
    <w:p w14:paraId="0E2388FE" w14:textId="77777777" w:rsidR="007826CC" w:rsidRPr="007826CC" w:rsidRDefault="007826CC" w:rsidP="007826CC">
      <w:pPr>
        <w:pStyle w:val="Heading3"/>
        <w:rPr>
          <w:lang w:val="en-GB" w:eastAsia="en-GB"/>
        </w:rPr>
      </w:pPr>
      <w:bookmarkStart w:id="254" w:name="_Toc35545273"/>
      <w:r w:rsidRPr="007826CC">
        <w:rPr>
          <w:lang w:val="en-GB" w:eastAsia="en-GB"/>
        </w:rPr>
        <w:t>1.2.4</w:t>
      </w:r>
      <w:r w:rsidRPr="007826CC">
        <w:rPr>
          <w:lang w:val="en-GB" w:eastAsia="en-GB"/>
        </w:rPr>
        <w:tab/>
        <w:t>Forward error correction</w:t>
      </w:r>
      <w:bookmarkEnd w:id="254"/>
      <w:r w:rsidRPr="007826CC">
        <w:rPr>
          <w:lang w:val="en-GB" w:eastAsia="en-GB"/>
        </w:rPr>
        <w:t xml:space="preserve"> </w:t>
      </w:r>
    </w:p>
    <w:p w14:paraId="044B2203" w14:textId="77777777" w:rsidR="007826CC" w:rsidRPr="007826CC" w:rsidRDefault="007826CC" w:rsidP="007826CC">
      <w:pPr>
        <w:pStyle w:val="Heading4"/>
        <w:rPr>
          <w:rFonts w:eastAsia="Calibri"/>
          <w:lang w:val="en-GB" w:eastAsia="en-GB"/>
        </w:rPr>
      </w:pPr>
      <w:r w:rsidRPr="007826CC">
        <w:rPr>
          <w:rFonts w:eastAsia="Calibri"/>
          <w:smallCaps/>
          <w:lang w:val="en-GB" w:eastAsia="en-GB"/>
        </w:rPr>
        <w:t>1.2.4.1</w:t>
      </w:r>
      <w:r w:rsidRPr="007826CC">
        <w:rPr>
          <w:rFonts w:eastAsia="Calibri"/>
          <w:smallCaps/>
          <w:lang w:val="en-GB" w:eastAsia="en-GB"/>
        </w:rPr>
        <w:tab/>
      </w:r>
      <w:r w:rsidRPr="007826CC">
        <w:rPr>
          <w:rFonts w:eastAsia="Calibri"/>
          <w:lang w:val="en-GB" w:eastAsia="en-GB"/>
        </w:rPr>
        <w:t>Encoder structure</w:t>
      </w:r>
    </w:p>
    <w:p w14:paraId="5164873C" w14:textId="77777777" w:rsidR="007826CC" w:rsidRPr="007826CC" w:rsidRDefault="007826CC" w:rsidP="007826CC">
      <w:pPr>
        <w:spacing w:after="120"/>
        <w:rPr>
          <w:lang w:val="en-GB"/>
        </w:rPr>
      </w:pPr>
      <w:r w:rsidRPr="007826CC">
        <w:rPr>
          <w:lang w:val="en-GB"/>
        </w:rPr>
        <w:t>This paragraph defines the general structure of the forward error correction encoder to be used on the satellite and the terrestrial component of the VDES. The overall structure follows the specification in the European Technical Standards Institute standard (ETSI) EN 302 583</w:t>
      </w:r>
      <w:r w:rsidRPr="00C02C27">
        <w:rPr>
          <w:rStyle w:val="FootnoteReference"/>
        </w:rPr>
        <w:footnoteReference w:id="2"/>
      </w:r>
      <w:r w:rsidRPr="007826CC">
        <w:rPr>
          <w:lang w:val="en-GB"/>
        </w:rPr>
        <w:t>.</w:t>
      </w:r>
    </w:p>
    <w:p w14:paraId="18A4E0D7" w14:textId="77777777" w:rsidR="007826CC" w:rsidRPr="007826CC" w:rsidRDefault="007826CC" w:rsidP="007826CC">
      <w:pPr>
        <w:spacing w:after="120"/>
        <w:rPr>
          <w:lang w:val="en-GB"/>
        </w:rPr>
      </w:pPr>
      <w:r w:rsidRPr="007826CC">
        <w:rPr>
          <w:lang w:val="en-GB"/>
        </w:rPr>
        <w:t>The general encoder structure is depicted in Fig. 7. The encoder consists of two recursive systematic convolutional (RSC) encoders concatenated in parallel. Each encoder produces three output bits per input bit. The first RSC encoder produces the bits X, Y</w:t>
      </w:r>
      <w:r w:rsidRPr="007826CC">
        <w:rPr>
          <w:vertAlign w:val="subscript"/>
          <w:lang w:val="en-GB"/>
        </w:rPr>
        <w:t>0</w:t>
      </w:r>
      <w:r w:rsidRPr="007826CC">
        <w:rPr>
          <w:lang w:val="en-GB"/>
        </w:rPr>
        <w:t xml:space="preserve"> and Y</w:t>
      </w:r>
      <w:r w:rsidRPr="007826CC">
        <w:rPr>
          <w:vertAlign w:val="subscript"/>
          <w:lang w:val="en-GB"/>
        </w:rPr>
        <w:t>1</w:t>
      </w:r>
      <w:r w:rsidRPr="007826CC">
        <w:rPr>
          <w:lang w:val="en-GB"/>
        </w:rPr>
        <w:t>, while the second encoder produces the bits X’, Y’</w:t>
      </w:r>
      <w:r w:rsidRPr="007826CC">
        <w:rPr>
          <w:vertAlign w:val="subscript"/>
          <w:lang w:val="en-GB"/>
        </w:rPr>
        <w:t>0</w:t>
      </w:r>
      <w:r w:rsidRPr="007826CC">
        <w:rPr>
          <w:lang w:val="en-GB"/>
        </w:rPr>
        <w:t xml:space="preserve"> and Y’</w:t>
      </w:r>
      <w:r w:rsidRPr="007826CC">
        <w:rPr>
          <w:vertAlign w:val="subscript"/>
          <w:lang w:val="en-GB"/>
        </w:rPr>
        <w:t>1</w:t>
      </w:r>
      <w:r w:rsidRPr="007826CC">
        <w:rPr>
          <w:lang w:val="en-GB"/>
        </w:rPr>
        <w:t>. The &lt;pi&gt; block in Fig. 7 represents the interleaving function as described in § 1.2.4.3.</w:t>
      </w:r>
    </w:p>
    <w:p w14:paraId="08525BFF" w14:textId="77777777" w:rsidR="007826CC" w:rsidRPr="007826CC" w:rsidRDefault="007826CC" w:rsidP="007826CC">
      <w:pPr>
        <w:spacing w:after="120"/>
        <w:rPr>
          <w:lang w:val="en-GB"/>
        </w:rPr>
      </w:pPr>
      <w:r w:rsidRPr="007826CC">
        <w:rPr>
          <w:lang w:val="en-GB"/>
        </w:rPr>
        <w:t xml:space="preserve">The first encoder gets as input a word </w:t>
      </w:r>
      <w:r w:rsidRPr="007826CC">
        <w:rPr>
          <w:b/>
          <w:lang w:val="en-GB"/>
        </w:rPr>
        <w:t>u</w:t>
      </w:r>
      <w:r w:rsidRPr="007826CC">
        <w:rPr>
          <w:lang w:val="en-GB"/>
        </w:rPr>
        <w:t xml:space="preserve"> of k bits, with k, as specified in § 1.2.4.3. The second encoder input is denoted by </w:t>
      </w:r>
      <w:r w:rsidRPr="007826CC">
        <w:rPr>
          <w:b/>
          <w:lang w:val="en-GB"/>
        </w:rPr>
        <w:t>u</w:t>
      </w:r>
      <w:r w:rsidRPr="007826CC">
        <w:rPr>
          <w:lang w:val="en-GB"/>
        </w:rPr>
        <w:t xml:space="preserve">’ and it is a permuted version of the vector </w:t>
      </w:r>
      <w:r w:rsidRPr="007826CC">
        <w:rPr>
          <w:b/>
          <w:lang w:val="en-GB"/>
        </w:rPr>
        <w:t>u</w:t>
      </w:r>
      <w:r w:rsidRPr="007826CC">
        <w:rPr>
          <w:lang w:val="en-GB"/>
        </w:rPr>
        <w:t>. The input</w:t>
      </w:r>
      <w:r w:rsidRPr="007826CC">
        <w:rPr>
          <w:b/>
          <w:lang w:val="en-GB"/>
        </w:rPr>
        <w:t xml:space="preserve"> u</w:t>
      </w:r>
      <w:r w:rsidRPr="007826CC">
        <w:rPr>
          <w:lang w:val="en-GB"/>
        </w:rPr>
        <w:t xml:space="preserve"> is the data (including padding and CRC), with MSB of each byte first. For example, if the data is 0x7F, 0xA5, … </w:t>
      </w:r>
      <w:r w:rsidRPr="007826CC">
        <w:rPr>
          <w:b/>
          <w:lang w:val="en-GB"/>
        </w:rPr>
        <w:t>u</w:t>
      </w:r>
      <w:r w:rsidRPr="007826CC">
        <w:rPr>
          <w:lang w:val="en-GB"/>
        </w:rPr>
        <w:t xml:space="preserve"> will be 01111111 10100101 ….</w:t>
      </w:r>
    </w:p>
    <w:p w14:paraId="5A9FE87A" w14:textId="77777777" w:rsidR="007826CC" w:rsidRPr="007826CC" w:rsidRDefault="007826CC" w:rsidP="007826CC">
      <w:pPr>
        <w:pStyle w:val="FigureNo"/>
        <w:rPr>
          <w:lang w:val="en-GB"/>
        </w:rPr>
      </w:pPr>
      <w:bookmarkStart w:id="255" w:name="_Toc35546191"/>
      <w:r w:rsidRPr="007826CC">
        <w:rPr>
          <w:lang w:val="en-GB"/>
        </w:rPr>
        <w:t>Figure 7</w:t>
      </w:r>
    </w:p>
    <w:p w14:paraId="43A67BEB" w14:textId="604EBF3D" w:rsidR="007826CC" w:rsidRDefault="007826CC" w:rsidP="007826CC">
      <w:pPr>
        <w:pStyle w:val="Figuretitle"/>
        <w:rPr>
          <w:lang w:val="en-GB"/>
        </w:rPr>
      </w:pPr>
      <w:r w:rsidRPr="007826CC">
        <w:rPr>
          <w:lang w:val="en-GB"/>
        </w:rPr>
        <w:t>Turbo encoder structure (high-level)</w:t>
      </w:r>
      <w:bookmarkEnd w:id="255"/>
    </w:p>
    <w:p w14:paraId="480B71EF" w14:textId="1D9FBBDA" w:rsidR="004874D4" w:rsidRPr="004874D4" w:rsidRDefault="004874D4" w:rsidP="004874D4">
      <w:pPr>
        <w:pStyle w:val="Figure"/>
        <w:rPr>
          <w:lang w:val="en-GB"/>
        </w:rPr>
      </w:pPr>
      <w:r>
        <w:rPr>
          <w:noProof/>
          <w:lang w:val="en-GB"/>
        </w:rPr>
        <w:drawing>
          <wp:inline distT="0" distB="0" distL="0" distR="0" wp14:anchorId="13F65042" wp14:editId="79087196">
            <wp:extent cx="4989586" cy="2868174"/>
            <wp:effectExtent l="0" t="0" r="1905" b="889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89586" cy="2868174"/>
                    </a:xfrm>
                    <a:prstGeom prst="rect">
                      <a:avLst/>
                    </a:prstGeom>
                  </pic:spPr>
                </pic:pic>
              </a:graphicData>
            </a:graphic>
          </wp:inline>
        </w:drawing>
      </w:r>
    </w:p>
    <w:p w14:paraId="68A53426"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1.2.4.2</w:t>
      </w:r>
      <w:r w:rsidRPr="007826CC">
        <w:rPr>
          <w:rFonts w:eastAsia="Calibri"/>
          <w:smallCaps/>
          <w:szCs w:val="24"/>
          <w:lang w:val="en-GB" w:eastAsia="en-GB"/>
        </w:rPr>
        <w:tab/>
      </w:r>
      <w:r w:rsidRPr="007826CC">
        <w:rPr>
          <w:rFonts w:eastAsia="Calibri"/>
          <w:lang w:val="en-GB" w:eastAsia="en-GB"/>
        </w:rPr>
        <w:t xml:space="preserve">Constituent codes </w:t>
      </w:r>
    </w:p>
    <w:p w14:paraId="24CE9675" w14:textId="77777777" w:rsidR="007826CC" w:rsidRPr="007826CC" w:rsidRDefault="007826CC" w:rsidP="007826CC">
      <w:pPr>
        <w:spacing w:after="120"/>
        <w:rPr>
          <w:lang w:val="en-GB"/>
        </w:rPr>
      </w:pPr>
      <w:r w:rsidRPr="007826CC">
        <w:rPr>
          <w:lang w:val="en-GB"/>
        </w:rPr>
        <w:t>The constituent codes are specified by the transfer function:</w:t>
      </w:r>
    </w:p>
    <w:p w14:paraId="246EDBA0" w14:textId="77777777" w:rsidR="007826CC" w:rsidRPr="00C02C27" w:rsidRDefault="007826CC" w:rsidP="007826CC">
      <w:pPr>
        <w:pStyle w:val="Equation"/>
      </w:pPr>
      <w:r w:rsidRPr="007826CC">
        <w:rPr>
          <w:iCs/>
          <w:lang w:val="en-GB"/>
        </w:rPr>
        <w:tab/>
      </w:r>
      <w:r w:rsidRPr="007826CC">
        <w:rPr>
          <w:iCs/>
          <w:lang w:val="en-GB"/>
        </w:rPr>
        <w:tab/>
      </w:r>
      <m:oMath>
        <m:r>
          <w:rPr>
            <w:rFonts w:ascii="Cambria Math" w:hAnsi="Cambria Math"/>
          </w:rPr>
          <m:t>G</m:t>
        </m:r>
        <m:d>
          <m:dPr>
            <m:ctrlPr>
              <w:rPr>
                <w:rFonts w:ascii="Cambria Math" w:hAnsi="Cambria Math"/>
              </w:rPr>
            </m:ctrlPr>
          </m:dPr>
          <m:e>
            <m:r>
              <w:rPr>
                <w:rFonts w:ascii="Cambria Math" w:hAnsi="Cambria Math"/>
              </w:rPr>
              <m:t>D</m:t>
            </m:r>
          </m:e>
        </m:d>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1</m:t>
                  </m:r>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1</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mr>
            </m:m>
          </m:e>
        </m:d>
      </m:oMath>
    </w:p>
    <w:p w14:paraId="4BEC49CA" w14:textId="77777777" w:rsidR="007826CC" w:rsidRPr="00C02C27" w:rsidRDefault="007826CC" w:rsidP="007826CC">
      <w:pPr>
        <w:keepNext/>
        <w:keepLines/>
        <w:spacing w:after="120"/>
      </w:pPr>
      <w:proofErr w:type="gramStart"/>
      <w:r w:rsidRPr="00C02C27">
        <w:lastRenderedPageBreak/>
        <w:t>where:</w:t>
      </w:r>
      <w:proofErr w:type="gramEnd"/>
    </w:p>
    <w:p w14:paraId="42D79ADB" w14:textId="77777777" w:rsidR="007826CC" w:rsidRPr="00C02C27" w:rsidRDefault="007826CC" w:rsidP="007826CC">
      <w:pPr>
        <w:pStyle w:val="Equation"/>
      </w:pPr>
      <w:r w:rsidRPr="00C02C27">
        <w:tab/>
      </w:r>
      <w:r w:rsidRPr="00C02C27">
        <w:tab/>
      </w:r>
      <m:oMath>
        <m:sSub>
          <m:sSubPr>
            <m:ctrlPr>
              <w:rPr>
                <w:rFonts w:ascii="Cambria Math" w:hAnsi="Cambria Math"/>
              </w:rPr>
            </m:ctrlPr>
          </m:sSubPr>
          <m:e>
            <m:r>
              <w:rPr>
                <w:rFonts w:ascii="Cambria Math" w:hAnsi="Cambria Math"/>
              </w:rPr>
              <m:t>n</m:t>
            </m:r>
          </m:e>
          <m:sub>
            <m:r>
              <m:rPr>
                <m:sty m:val="p"/>
              </m:rPr>
              <w:rPr>
                <w:rFonts w:ascii="Cambria Math" w:hAnsi="Cambria Math"/>
              </w:rPr>
              <m:t>0</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645CA08B" w14:textId="77777777" w:rsidR="007826CC" w:rsidRPr="00C02C27" w:rsidRDefault="007826CC" w:rsidP="007826CC">
      <w:pPr>
        <w:pStyle w:val="Equation"/>
      </w:pPr>
      <w:r w:rsidRPr="00C02C27">
        <w:tab/>
      </w:r>
      <w:r w:rsidRPr="00C02C27">
        <w:tab/>
      </w:r>
      <m:oMath>
        <m:sSub>
          <m:sSubPr>
            <m:ctrlPr>
              <w:rPr>
                <w:rFonts w:ascii="Cambria Math" w:hAnsi="Cambria Math"/>
              </w:rPr>
            </m:ctrlPr>
          </m:sSubPr>
          <m:e>
            <m:r>
              <w:rPr>
                <w:rFonts w:ascii="Cambria Math" w:hAnsi="Cambria Math"/>
              </w:rPr>
              <m:t>n</m:t>
            </m:r>
          </m:e>
          <m:sub>
            <m:r>
              <m:rPr>
                <m:sty m:val="p"/>
              </m:rPr>
              <w:rPr>
                <w:rFonts w:ascii="Cambria Math" w:hAnsi="Cambria Math"/>
              </w:rPr>
              <m:t>1</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5087DE4B" w14:textId="77777777" w:rsidR="007826CC" w:rsidRPr="00C02C27" w:rsidRDefault="007826CC" w:rsidP="007826CC">
      <w:pPr>
        <w:pStyle w:val="Equation"/>
      </w:pPr>
      <w:r w:rsidRPr="00C02C27">
        <w:rPr>
          <w:iCs/>
        </w:rPr>
        <w:tab/>
      </w:r>
      <w:r w:rsidRPr="00C02C27">
        <w:rPr>
          <w:iCs/>
        </w:rPr>
        <w:tab/>
      </w:r>
      <m:oMath>
        <m:r>
          <w:rPr>
            <w:rFonts w:ascii="Cambria Math" w:hAnsi="Cambria Math"/>
          </w:rPr>
          <m:t>d</m:t>
        </m:r>
        <m:d>
          <m:dPr>
            <m:ctrlPr>
              <w:rPr>
                <w:rFonts w:ascii="Cambria Math" w:hAnsi="Cambria Math"/>
              </w:rPr>
            </m:ctrlPr>
          </m:dPr>
          <m:e>
            <m:r>
              <w:rPr>
                <w:rFonts w:ascii="Cambria Math" w:hAnsi="Cambria Math"/>
              </w:rPr>
              <m:t>D</m:t>
            </m:r>
          </m:e>
        </m:d>
        <m:r>
          <m:rPr>
            <m:sty m:val="p"/>
          </m:rPr>
          <w:rPr>
            <w:rFonts w:ascii="Cambria Math" w:hAnsi="Cambria Math"/>
          </w:rPr>
          <m:t>=1+</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oMath>
    </w:p>
    <w:p w14:paraId="0767CF5F" w14:textId="77777777" w:rsidR="007826CC" w:rsidRPr="007826CC" w:rsidRDefault="007826CC" w:rsidP="007826CC">
      <w:pPr>
        <w:spacing w:after="120"/>
        <w:rPr>
          <w:lang w:val="en-GB"/>
        </w:rPr>
      </w:pPr>
      <w:r w:rsidRPr="007826CC">
        <w:rPr>
          <w:lang w:val="en-GB"/>
        </w:rPr>
        <w:t>The constituted encoder definition is provided in Fig. 8. For the first k clocks the switch is in position (a), i.e. information is fed into the encoder. For the subsequent six clocks, the switch is moved to position (b) to handle the RSC trellis termination. In the first three termination clocks, only the RSC 1 (upper branch) is output, while in the subsequent three termination clocks, only the output of RSC 2 (lower branch) is provided. The termination is thus given by the sequence of six termination bits (X, Y</w:t>
      </w:r>
      <w:r w:rsidRPr="007826CC">
        <w:rPr>
          <w:vertAlign w:val="subscript"/>
          <w:lang w:val="en-GB"/>
        </w:rPr>
        <w:t>0</w:t>
      </w:r>
      <w:r w:rsidRPr="007826CC">
        <w:rPr>
          <w:lang w:val="en-GB"/>
        </w:rPr>
        <w:t>, Y</w:t>
      </w:r>
      <w:r w:rsidRPr="007826CC">
        <w:rPr>
          <w:vertAlign w:val="subscript"/>
          <w:lang w:val="en-GB"/>
        </w:rPr>
        <w:t>1</w:t>
      </w:r>
      <w:r w:rsidRPr="007826CC">
        <w:rPr>
          <w:lang w:val="en-GB"/>
        </w:rPr>
        <w:t>, X’, Y’</w:t>
      </w:r>
      <w:r w:rsidRPr="007826CC">
        <w:rPr>
          <w:vertAlign w:val="subscript"/>
          <w:lang w:val="en-GB"/>
        </w:rPr>
        <w:t>0</w:t>
      </w:r>
      <w:r w:rsidRPr="007826CC">
        <w:rPr>
          <w:lang w:val="en-GB"/>
        </w:rPr>
        <w:t>, Y’</w:t>
      </w:r>
      <w:r w:rsidRPr="007826CC">
        <w:rPr>
          <w:vertAlign w:val="subscript"/>
          <w:lang w:val="en-GB"/>
        </w:rPr>
        <w:t>1</w:t>
      </w:r>
      <w:r w:rsidRPr="007826CC">
        <w:rPr>
          <w:lang w:val="en-GB"/>
        </w:rPr>
        <w:t>) with X output first.</w:t>
      </w:r>
    </w:p>
    <w:p w14:paraId="348B271C" w14:textId="77777777" w:rsidR="007826CC" w:rsidRPr="00C02C27" w:rsidRDefault="007826CC" w:rsidP="007826CC">
      <w:pPr>
        <w:pStyle w:val="FigureNo"/>
      </w:pPr>
      <w:r w:rsidRPr="00C02C27">
        <w:t>Figure 8</w:t>
      </w:r>
    </w:p>
    <w:p w14:paraId="59682E78" w14:textId="77777777" w:rsidR="007826CC" w:rsidRPr="00C02C27" w:rsidRDefault="007826CC" w:rsidP="007826CC">
      <w:pPr>
        <w:pStyle w:val="Figuretitle"/>
      </w:pPr>
      <w:r w:rsidRPr="00C02C27">
        <w:t>Recursive systematic convolutional code encoder</w:t>
      </w:r>
    </w:p>
    <w:p w14:paraId="0CCB8E82" w14:textId="5DCFB7DC" w:rsidR="007826CC" w:rsidRPr="00C02C27" w:rsidRDefault="004874D4" w:rsidP="007826CC">
      <w:pPr>
        <w:pStyle w:val="Figure"/>
      </w:pPr>
      <w:r>
        <w:rPr>
          <w:noProof/>
        </w:rPr>
        <w:drawing>
          <wp:inline distT="0" distB="0" distL="0" distR="0" wp14:anchorId="04CD4845" wp14:editId="59FA89C4">
            <wp:extent cx="3407671" cy="2621285"/>
            <wp:effectExtent l="0" t="0" r="2540" b="762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07671" cy="2621285"/>
                    </a:xfrm>
                    <a:prstGeom prst="rect">
                      <a:avLst/>
                    </a:prstGeom>
                  </pic:spPr>
                </pic:pic>
              </a:graphicData>
            </a:graphic>
          </wp:inline>
        </w:drawing>
      </w:r>
    </w:p>
    <w:p w14:paraId="7826CDB1"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1.2.4.3</w:t>
      </w:r>
      <w:r w:rsidRPr="007826CC">
        <w:rPr>
          <w:rFonts w:eastAsia="Calibri"/>
          <w:smallCaps/>
          <w:szCs w:val="24"/>
          <w:lang w:val="en-GB" w:eastAsia="en-GB"/>
        </w:rPr>
        <w:tab/>
      </w:r>
      <w:r w:rsidRPr="007826CC">
        <w:rPr>
          <w:rFonts w:eastAsia="Calibri"/>
          <w:lang w:val="en-GB" w:eastAsia="en-GB"/>
        </w:rPr>
        <w:t>Interleaver definition</w:t>
      </w:r>
    </w:p>
    <w:p w14:paraId="03ADEF8C" w14:textId="77777777" w:rsidR="007826CC" w:rsidRPr="007826CC" w:rsidRDefault="007826CC" w:rsidP="007826CC">
      <w:pPr>
        <w:spacing w:after="120"/>
        <w:rPr>
          <w:lang w:val="en-GB"/>
        </w:rPr>
      </w:pPr>
      <w:r w:rsidRPr="007826CC">
        <w:rPr>
          <w:lang w:val="en-GB"/>
        </w:rPr>
        <w:t>The interleaver specification follows that prescribed in the Consultative Committee for Space Data systems, Recommendation for Space Data System Standards, “</w:t>
      </w:r>
      <w:r w:rsidRPr="007826CC">
        <w:rPr>
          <w:i/>
          <w:iCs/>
          <w:lang w:val="en-GB"/>
        </w:rPr>
        <w:t>TM Synchronization and Channel Coding</w:t>
      </w:r>
      <w:r w:rsidRPr="007826CC">
        <w:rPr>
          <w:lang w:val="en-GB"/>
        </w:rPr>
        <w:t>”. CCSDS 131.0-B-2. Blue Book. Issue 2. Washington, D.C.: August 2011.</w:t>
      </w:r>
    </w:p>
    <w:p w14:paraId="42CB853B" w14:textId="77777777" w:rsidR="007826CC" w:rsidRPr="007826CC" w:rsidRDefault="007826CC" w:rsidP="007826CC">
      <w:pPr>
        <w:spacing w:after="120"/>
        <w:rPr>
          <w:lang w:val="en-GB"/>
        </w:rPr>
      </w:pPr>
      <w:r w:rsidRPr="007826CC">
        <w:rPr>
          <w:lang w:val="en-GB"/>
        </w:rPr>
        <w:t xml:space="preserve">First factorize </w:t>
      </w:r>
      <w:r w:rsidRPr="007826CC">
        <w:rPr>
          <w:i/>
          <w:iCs/>
          <w:lang w:val="en-GB"/>
        </w:rPr>
        <w:t>k</w:t>
      </w:r>
      <w:r w:rsidRPr="007826CC">
        <w:rPr>
          <w:lang w:val="en-GB"/>
        </w:rPr>
        <w:t xml:space="preserve"> = </w:t>
      </w:r>
      <w:r w:rsidRPr="007826CC">
        <w:rPr>
          <w:i/>
          <w:iCs/>
          <w:lang w:val="en-GB"/>
        </w:rPr>
        <w:t>k</w:t>
      </w:r>
      <w:r w:rsidRPr="007826CC">
        <w:rPr>
          <w:vertAlign w:val="subscript"/>
          <w:lang w:val="en-GB"/>
        </w:rPr>
        <w:t>1</w:t>
      </w:r>
      <w:r w:rsidRPr="007826CC">
        <w:rPr>
          <w:lang w:val="en-GB"/>
        </w:rPr>
        <w:t> </w:t>
      </w:r>
      <w:r w:rsidRPr="007826CC">
        <w:rPr>
          <w:i/>
          <w:iCs/>
          <w:lang w:val="en-GB"/>
        </w:rPr>
        <w:t>k</w:t>
      </w:r>
      <w:r w:rsidRPr="007826CC">
        <w:rPr>
          <w:vertAlign w:val="subscript"/>
          <w:lang w:val="en-GB"/>
        </w:rPr>
        <w:t>2</w:t>
      </w:r>
      <w:r w:rsidRPr="007826CC">
        <w:rPr>
          <w:lang w:val="en-GB"/>
        </w:rPr>
        <w:t>, where the parameters</w:t>
      </w:r>
      <w:r w:rsidRPr="007826CC">
        <w:rPr>
          <w:i/>
          <w:iCs/>
          <w:lang w:val="en-GB"/>
        </w:rPr>
        <w:t xml:space="preserve"> k</w:t>
      </w:r>
      <w:r w:rsidRPr="007826CC">
        <w:rPr>
          <w:vertAlign w:val="subscript"/>
          <w:lang w:val="en-GB"/>
        </w:rPr>
        <w:t>1</w:t>
      </w:r>
      <w:r w:rsidRPr="007826CC">
        <w:rPr>
          <w:lang w:val="en-GB"/>
        </w:rPr>
        <w:t xml:space="preserve"> and</w:t>
      </w:r>
      <w:r w:rsidRPr="007826CC">
        <w:rPr>
          <w:i/>
          <w:iCs/>
          <w:lang w:val="en-GB"/>
        </w:rPr>
        <w:t xml:space="preserve"> k</w:t>
      </w:r>
      <w:r w:rsidRPr="007826CC">
        <w:rPr>
          <w:vertAlign w:val="subscript"/>
          <w:lang w:val="en-GB"/>
        </w:rPr>
        <w:t>2</w:t>
      </w:r>
      <w:r w:rsidRPr="007826CC">
        <w:rPr>
          <w:lang w:val="en-GB"/>
        </w:rPr>
        <w:t xml:space="preserve"> depend on the choice of the respective code, where </w:t>
      </w:r>
      <w:r w:rsidRPr="007826CC">
        <w:rPr>
          <w:i/>
          <w:lang w:val="en-GB"/>
        </w:rPr>
        <w:t>k</w:t>
      </w:r>
      <w:r w:rsidRPr="007826CC">
        <w:rPr>
          <w:lang w:val="en-GB"/>
        </w:rPr>
        <w:t xml:space="preserve"> is the information block length. Then select prime numbers and puncturing parameters values as given in Table 4.</w:t>
      </w:r>
    </w:p>
    <w:p w14:paraId="14C30B31" w14:textId="77777777" w:rsidR="007826CC" w:rsidRPr="007826CC" w:rsidRDefault="007826CC" w:rsidP="003D1502">
      <w:pPr>
        <w:pStyle w:val="TableNo"/>
        <w:keepLines/>
        <w:rPr>
          <w:lang w:val="en-GB"/>
        </w:rPr>
      </w:pPr>
      <w:bookmarkStart w:id="256" w:name="_Toc35546103"/>
      <w:r w:rsidRPr="007826CC">
        <w:rPr>
          <w:lang w:val="en-GB"/>
        </w:rPr>
        <w:lastRenderedPageBreak/>
        <w:t xml:space="preserve">Table 4 </w:t>
      </w:r>
    </w:p>
    <w:p w14:paraId="199119B7" w14:textId="77777777" w:rsidR="007826CC" w:rsidRPr="007826CC" w:rsidRDefault="007826CC" w:rsidP="003D1502">
      <w:pPr>
        <w:pStyle w:val="Tabletitle"/>
        <w:keepLines/>
        <w:rPr>
          <w:lang w:val="en-GB"/>
        </w:rPr>
      </w:pPr>
      <w:bookmarkStart w:id="257" w:name="_Hlk173162214"/>
      <w:r w:rsidRPr="007826CC">
        <w:rPr>
          <w:lang w:val="en-GB"/>
        </w:rPr>
        <w:t>Interleaver and puncturing parameters for different information lengths / code rates</w:t>
      </w:r>
      <w:bookmarkEnd w:id="256"/>
      <w:bookmarkEnd w:id="257"/>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1"/>
        <w:gridCol w:w="1096"/>
        <w:gridCol w:w="1233"/>
        <w:gridCol w:w="1047"/>
        <w:gridCol w:w="3180"/>
        <w:gridCol w:w="1298"/>
        <w:gridCol w:w="824"/>
      </w:tblGrid>
      <w:tr w:rsidR="007826CC" w:rsidRPr="007327B0" w14:paraId="71C45068" w14:textId="77777777" w:rsidTr="007327B0">
        <w:trPr>
          <w:tblHeader/>
        </w:trPr>
        <w:tc>
          <w:tcPr>
            <w:tcW w:w="961" w:type="dxa"/>
            <w:shd w:val="clear" w:color="auto" w:fill="auto"/>
            <w:vAlign w:val="center"/>
          </w:tcPr>
          <w:p w14:paraId="6E943CD2" w14:textId="77777777" w:rsidR="007826CC" w:rsidRPr="007327B0" w:rsidRDefault="007826CC" w:rsidP="003D1502">
            <w:pPr>
              <w:pStyle w:val="Tablehead"/>
              <w:keepLines/>
              <w:rPr>
                <w:rFonts w:eastAsia="Calibri"/>
                <w:sz w:val="18"/>
                <w:szCs w:val="18"/>
              </w:rPr>
            </w:pPr>
            <w:r w:rsidRPr="007327B0">
              <w:rPr>
                <w:rFonts w:eastAsia="Calibri"/>
                <w:sz w:val="18"/>
                <w:szCs w:val="18"/>
              </w:rPr>
              <w:t>LinkID</w:t>
            </w:r>
          </w:p>
        </w:tc>
        <w:tc>
          <w:tcPr>
            <w:tcW w:w="1096" w:type="dxa"/>
            <w:shd w:val="clear" w:color="auto" w:fill="auto"/>
            <w:vAlign w:val="center"/>
          </w:tcPr>
          <w:p w14:paraId="47EE3F19" w14:textId="77777777" w:rsidR="007826CC" w:rsidRPr="007327B0" w:rsidRDefault="007826CC" w:rsidP="003D1502">
            <w:pPr>
              <w:pStyle w:val="Tablehead"/>
              <w:keepLines/>
              <w:rPr>
                <w:rFonts w:eastAsia="Calibri"/>
                <w:sz w:val="18"/>
                <w:szCs w:val="18"/>
              </w:rPr>
            </w:pPr>
            <w:r w:rsidRPr="007327B0">
              <w:rPr>
                <w:rFonts w:eastAsia="Calibri"/>
                <w:sz w:val="18"/>
                <w:szCs w:val="18"/>
              </w:rPr>
              <w:t>Nominal code rate</w:t>
            </w:r>
          </w:p>
        </w:tc>
        <w:tc>
          <w:tcPr>
            <w:tcW w:w="1233" w:type="dxa"/>
            <w:shd w:val="clear" w:color="auto" w:fill="auto"/>
            <w:vAlign w:val="center"/>
          </w:tcPr>
          <w:p w14:paraId="19F770D6" w14:textId="77777777" w:rsidR="007826CC" w:rsidRPr="007327B0" w:rsidRDefault="007826CC" w:rsidP="003D1502">
            <w:pPr>
              <w:pStyle w:val="Tablehead"/>
              <w:keepLines/>
              <w:rPr>
                <w:rFonts w:eastAsia="Calibri"/>
                <w:sz w:val="18"/>
                <w:szCs w:val="18"/>
              </w:rPr>
            </w:pPr>
            <w:r w:rsidRPr="007327B0">
              <w:rPr>
                <w:rFonts w:eastAsia="Calibri"/>
                <w:sz w:val="18"/>
                <w:szCs w:val="18"/>
              </w:rPr>
              <w:t>Information length</w:t>
            </w:r>
          </w:p>
        </w:tc>
        <w:tc>
          <w:tcPr>
            <w:tcW w:w="1047" w:type="dxa"/>
            <w:shd w:val="clear" w:color="auto" w:fill="auto"/>
            <w:vAlign w:val="center"/>
          </w:tcPr>
          <w:p w14:paraId="44B0718C" w14:textId="77777777" w:rsidR="007826CC" w:rsidRPr="007327B0" w:rsidRDefault="007826CC" w:rsidP="003D1502">
            <w:pPr>
              <w:pStyle w:val="Tablehead"/>
              <w:keepLines/>
              <w:rPr>
                <w:rFonts w:eastAsia="Calibri"/>
                <w:sz w:val="18"/>
                <w:szCs w:val="18"/>
              </w:rPr>
            </w:pPr>
            <w:proofErr w:type="gramStart"/>
            <w:r w:rsidRPr="007327B0">
              <w:rPr>
                <w:rFonts w:eastAsia="Calibri"/>
                <w:sz w:val="18"/>
                <w:szCs w:val="18"/>
              </w:rPr>
              <w:t>k</w:t>
            </w:r>
            <w:proofErr w:type="gramEnd"/>
            <w:r w:rsidRPr="007327B0">
              <w:rPr>
                <w:rFonts w:eastAsia="Calibri"/>
                <w:sz w:val="18"/>
                <w:szCs w:val="18"/>
              </w:rPr>
              <w:t>1|k2</w:t>
            </w:r>
          </w:p>
        </w:tc>
        <w:tc>
          <w:tcPr>
            <w:tcW w:w="3180" w:type="dxa"/>
            <w:shd w:val="clear" w:color="auto" w:fill="auto"/>
            <w:vAlign w:val="center"/>
          </w:tcPr>
          <w:p w14:paraId="4000DD5A" w14:textId="77777777" w:rsidR="007826CC" w:rsidRPr="007327B0" w:rsidRDefault="007826CC" w:rsidP="003D1502">
            <w:pPr>
              <w:pStyle w:val="Tablehead"/>
              <w:keepLines/>
              <w:rPr>
                <w:rFonts w:eastAsia="Calibri"/>
                <w:sz w:val="18"/>
                <w:szCs w:val="18"/>
              </w:rPr>
            </w:pPr>
            <w:proofErr w:type="gramStart"/>
            <w:r w:rsidRPr="007327B0">
              <w:rPr>
                <w:rFonts w:eastAsia="Calibri"/>
                <w:sz w:val="18"/>
                <w:szCs w:val="18"/>
              </w:rPr>
              <w:t>p</w:t>
            </w:r>
            <w:proofErr w:type="gramEnd"/>
            <w:r w:rsidRPr="007327B0">
              <w:rPr>
                <w:rFonts w:eastAsia="Calibri"/>
                <w:sz w:val="18"/>
                <w:szCs w:val="18"/>
              </w:rPr>
              <w:t>1|p2|p3| p4| p5| p6| p7| p8</w:t>
            </w:r>
          </w:p>
        </w:tc>
        <w:tc>
          <w:tcPr>
            <w:tcW w:w="1298" w:type="dxa"/>
            <w:shd w:val="clear" w:color="auto" w:fill="auto"/>
            <w:vAlign w:val="center"/>
          </w:tcPr>
          <w:p w14:paraId="7C38A932" w14:textId="77777777" w:rsidR="007826CC" w:rsidRPr="007327B0" w:rsidRDefault="007826CC" w:rsidP="003D1502">
            <w:pPr>
              <w:pStyle w:val="Tablehead"/>
              <w:keepLines/>
              <w:rPr>
                <w:rFonts w:eastAsia="Calibri"/>
                <w:sz w:val="18"/>
                <w:szCs w:val="18"/>
              </w:rPr>
            </w:pPr>
            <w:r w:rsidRPr="007327B0">
              <w:rPr>
                <w:rFonts w:eastAsia="Calibri"/>
                <w:sz w:val="18"/>
                <w:szCs w:val="18"/>
              </w:rPr>
              <w:t>Puncturing</w:t>
            </w:r>
            <w:r w:rsidRPr="007327B0">
              <w:rPr>
                <w:rFonts w:eastAsia="Calibri"/>
                <w:sz w:val="18"/>
                <w:szCs w:val="18"/>
              </w:rPr>
              <w:br/>
              <w:t>ID</w:t>
            </w:r>
          </w:p>
        </w:tc>
        <w:tc>
          <w:tcPr>
            <w:tcW w:w="824" w:type="dxa"/>
            <w:shd w:val="clear" w:color="auto" w:fill="auto"/>
            <w:vAlign w:val="center"/>
          </w:tcPr>
          <w:p w14:paraId="24BFEBC3" w14:textId="77777777" w:rsidR="007826CC" w:rsidRPr="007327B0" w:rsidRDefault="007826CC" w:rsidP="003D1502">
            <w:pPr>
              <w:pStyle w:val="Tablehead"/>
              <w:keepLines/>
              <w:rPr>
                <w:rFonts w:eastAsia="Calibri"/>
                <w:sz w:val="18"/>
                <w:szCs w:val="18"/>
              </w:rPr>
            </w:pPr>
            <w:r w:rsidRPr="007327B0">
              <w:rPr>
                <w:rFonts w:eastAsia="Calibri"/>
                <w:sz w:val="18"/>
                <w:szCs w:val="18"/>
              </w:rPr>
              <w:t>Tail</w:t>
            </w:r>
            <w:r w:rsidRPr="007327B0">
              <w:rPr>
                <w:rFonts w:eastAsia="Calibri"/>
                <w:sz w:val="18"/>
                <w:szCs w:val="18"/>
              </w:rPr>
              <w:br/>
              <w:t>ID</w:t>
            </w:r>
          </w:p>
        </w:tc>
      </w:tr>
      <w:tr w:rsidR="007826CC" w:rsidRPr="007327B0" w14:paraId="070A04EE" w14:textId="77777777" w:rsidTr="007327B0">
        <w:tc>
          <w:tcPr>
            <w:tcW w:w="961" w:type="dxa"/>
            <w:shd w:val="clear" w:color="auto" w:fill="auto"/>
          </w:tcPr>
          <w:p w14:paraId="134DAB4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4</w:t>
            </w:r>
          </w:p>
        </w:tc>
        <w:tc>
          <w:tcPr>
            <w:tcW w:w="1096" w:type="dxa"/>
            <w:shd w:val="clear" w:color="auto" w:fill="auto"/>
          </w:tcPr>
          <w:p w14:paraId="25B19D30"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3/4</w:t>
            </w:r>
          </w:p>
        </w:tc>
        <w:tc>
          <w:tcPr>
            <w:tcW w:w="1233" w:type="dxa"/>
            <w:shd w:val="clear" w:color="auto" w:fill="auto"/>
          </w:tcPr>
          <w:p w14:paraId="29E809B7"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952</w:t>
            </w:r>
          </w:p>
        </w:tc>
        <w:tc>
          <w:tcPr>
            <w:tcW w:w="1047" w:type="dxa"/>
            <w:shd w:val="clear" w:color="auto" w:fill="auto"/>
          </w:tcPr>
          <w:p w14:paraId="45C96BB3" w14:textId="1EEF2289" w:rsidR="007826CC" w:rsidRPr="007327B0" w:rsidRDefault="007826CC" w:rsidP="003D1502">
            <w:pPr>
              <w:pStyle w:val="Tabletext"/>
              <w:keepNext/>
              <w:keepLines/>
              <w:jc w:val="center"/>
              <w:rPr>
                <w:rFonts w:eastAsia="Calibri"/>
                <w:sz w:val="18"/>
                <w:szCs w:val="18"/>
              </w:rPr>
            </w:pPr>
            <w:r w:rsidRPr="007327B0">
              <w:rPr>
                <w:rFonts w:eastAsia="Calibri"/>
                <w:sz w:val="18"/>
                <w:szCs w:val="18"/>
              </w:rPr>
              <w:t>4|2</w:t>
            </w:r>
            <w:ins w:id="258" w:author="USA" w:date="2023-01-31T12:17:00Z">
              <w:r w:rsidR="001A5A94">
                <w:rPr>
                  <w:rFonts w:eastAsia="Calibri"/>
                  <w:sz w:val="18"/>
                  <w:szCs w:val="18"/>
                </w:rPr>
                <w:t>3</w:t>
              </w:r>
            </w:ins>
            <w:ins w:id="259" w:author="USA" w:date="2024-04-25T10:07:00Z">
              <w:r w:rsidR="00182384">
                <w:rPr>
                  <w:rFonts w:eastAsia="Calibri"/>
                  <w:sz w:val="18"/>
                  <w:szCs w:val="18"/>
                </w:rPr>
                <w:t>8</w:t>
              </w:r>
            </w:ins>
            <w:ins w:id="260" w:author="USA" w:date="2023-01-31T12:17:00Z">
              <w:del w:id="261" w:author="USA" w:date="2024-04-25T10:07:00Z">
                <w:r w:rsidR="001A5A94" w:rsidDel="00182384">
                  <w:rPr>
                    <w:rFonts w:eastAsia="Calibri"/>
                    <w:sz w:val="18"/>
                    <w:szCs w:val="18"/>
                  </w:rPr>
                  <w:delText>0</w:delText>
                </w:r>
              </w:del>
            </w:ins>
            <w:del w:id="262" w:author="USA" w:date="2023-01-31T12:17:00Z">
              <w:r w:rsidRPr="007327B0" w:rsidDel="001A5A94">
                <w:rPr>
                  <w:rFonts w:eastAsia="Calibri"/>
                  <w:sz w:val="18"/>
                  <w:szCs w:val="18"/>
                </w:rPr>
                <w:delText>40</w:delText>
              </w:r>
            </w:del>
          </w:p>
        </w:tc>
        <w:tc>
          <w:tcPr>
            <w:tcW w:w="3180" w:type="dxa"/>
            <w:shd w:val="clear" w:color="auto" w:fill="auto"/>
          </w:tcPr>
          <w:p w14:paraId="5B359109"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113|31|59|163|29|181|101|11</w:t>
            </w:r>
          </w:p>
        </w:tc>
        <w:tc>
          <w:tcPr>
            <w:tcW w:w="1298" w:type="dxa"/>
            <w:shd w:val="clear" w:color="auto" w:fill="auto"/>
          </w:tcPr>
          <w:p w14:paraId="3109EC66"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8</w:t>
            </w:r>
          </w:p>
        </w:tc>
        <w:tc>
          <w:tcPr>
            <w:tcW w:w="824" w:type="dxa"/>
            <w:shd w:val="clear" w:color="auto" w:fill="auto"/>
          </w:tcPr>
          <w:p w14:paraId="64BECEA2" w14:textId="66B4DDDE" w:rsidR="007826CC" w:rsidRPr="007327B0" w:rsidRDefault="007826CC" w:rsidP="003D1502">
            <w:pPr>
              <w:pStyle w:val="Tabletext"/>
              <w:keepNext/>
              <w:keepLines/>
              <w:jc w:val="center"/>
              <w:rPr>
                <w:rFonts w:eastAsia="Calibri"/>
                <w:sz w:val="18"/>
                <w:szCs w:val="18"/>
              </w:rPr>
            </w:pPr>
            <w:r w:rsidRPr="007327B0">
              <w:rPr>
                <w:rFonts w:eastAsia="Calibri"/>
                <w:sz w:val="18"/>
                <w:szCs w:val="18"/>
              </w:rPr>
              <w:t>8</w:t>
            </w:r>
            <w:ins w:id="263" w:author="USA" w:date="2023-01-31T12:18:00Z">
              <w:r w:rsidR="001A5A94">
                <w:rPr>
                  <w:rFonts w:eastAsia="Calibri"/>
                  <w:sz w:val="18"/>
                  <w:szCs w:val="18"/>
                </w:rPr>
                <w:t>a</w:t>
              </w:r>
            </w:ins>
          </w:p>
        </w:tc>
      </w:tr>
      <w:tr w:rsidR="007826CC" w:rsidRPr="007327B0" w14:paraId="0AEFCF55" w14:textId="77777777" w:rsidTr="007327B0">
        <w:tc>
          <w:tcPr>
            <w:tcW w:w="961" w:type="dxa"/>
            <w:shd w:val="clear" w:color="auto" w:fill="auto"/>
          </w:tcPr>
          <w:p w14:paraId="266BDD67"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5</w:t>
            </w:r>
          </w:p>
        </w:tc>
        <w:tc>
          <w:tcPr>
            <w:tcW w:w="1096" w:type="dxa"/>
            <w:shd w:val="clear" w:color="auto" w:fill="auto"/>
          </w:tcPr>
          <w:p w14:paraId="13198213"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3/4</w:t>
            </w:r>
          </w:p>
        </w:tc>
        <w:tc>
          <w:tcPr>
            <w:tcW w:w="1233" w:type="dxa"/>
            <w:shd w:val="clear" w:color="auto" w:fill="auto"/>
          </w:tcPr>
          <w:p w14:paraId="549FDB95"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288</w:t>
            </w:r>
          </w:p>
        </w:tc>
        <w:tc>
          <w:tcPr>
            <w:tcW w:w="1047" w:type="dxa"/>
            <w:shd w:val="clear" w:color="auto" w:fill="auto"/>
          </w:tcPr>
          <w:p w14:paraId="13B7C450"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2|144</w:t>
            </w:r>
          </w:p>
        </w:tc>
        <w:tc>
          <w:tcPr>
            <w:tcW w:w="3180" w:type="dxa"/>
            <w:shd w:val="clear" w:color="auto" w:fill="auto"/>
          </w:tcPr>
          <w:p w14:paraId="0BF2FB18"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47|17|233|127|239|139|199|163</w:t>
            </w:r>
          </w:p>
        </w:tc>
        <w:tc>
          <w:tcPr>
            <w:tcW w:w="1298" w:type="dxa"/>
            <w:shd w:val="clear" w:color="auto" w:fill="auto"/>
          </w:tcPr>
          <w:p w14:paraId="03978CE2"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8</w:t>
            </w:r>
          </w:p>
        </w:tc>
        <w:tc>
          <w:tcPr>
            <w:tcW w:w="824" w:type="dxa"/>
            <w:shd w:val="clear" w:color="auto" w:fill="auto"/>
          </w:tcPr>
          <w:p w14:paraId="68046050"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8b</w:t>
            </w:r>
          </w:p>
        </w:tc>
      </w:tr>
      <w:tr w:rsidR="007826CC" w:rsidRPr="007327B0" w14:paraId="26BB55CC" w14:textId="77777777" w:rsidTr="007327B0">
        <w:tc>
          <w:tcPr>
            <w:tcW w:w="961" w:type="dxa"/>
            <w:shd w:val="clear" w:color="auto" w:fill="auto"/>
          </w:tcPr>
          <w:p w14:paraId="2CF1A36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6</w:t>
            </w:r>
          </w:p>
        </w:tc>
        <w:tc>
          <w:tcPr>
            <w:tcW w:w="1096" w:type="dxa"/>
            <w:shd w:val="clear" w:color="auto" w:fill="auto"/>
          </w:tcPr>
          <w:p w14:paraId="4D178B9A"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3/4</w:t>
            </w:r>
          </w:p>
        </w:tc>
        <w:tc>
          <w:tcPr>
            <w:tcW w:w="1233" w:type="dxa"/>
            <w:shd w:val="clear" w:color="auto" w:fill="auto"/>
          </w:tcPr>
          <w:p w14:paraId="1B536837"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672</w:t>
            </w:r>
          </w:p>
        </w:tc>
        <w:tc>
          <w:tcPr>
            <w:tcW w:w="1047" w:type="dxa"/>
            <w:shd w:val="clear" w:color="auto" w:fill="auto"/>
          </w:tcPr>
          <w:p w14:paraId="69D1D494"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2|336</w:t>
            </w:r>
          </w:p>
        </w:tc>
        <w:tc>
          <w:tcPr>
            <w:tcW w:w="3180" w:type="dxa"/>
            <w:shd w:val="clear" w:color="auto" w:fill="auto"/>
          </w:tcPr>
          <w:p w14:paraId="31D5205C"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rPr>
              <w:t>37|101|191|149|79|131|229|31</w:t>
            </w:r>
          </w:p>
        </w:tc>
        <w:tc>
          <w:tcPr>
            <w:tcW w:w="1298" w:type="dxa"/>
            <w:shd w:val="clear" w:color="auto" w:fill="auto"/>
          </w:tcPr>
          <w:p w14:paraId="58474728"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4181AC49"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8b</w:t>
            </w:r>
          </w:p>
        </w:tc>
      </w:tr>
      <w:tr w:rsidR="007826CC" w:rsidRPr="007327B0" w14:paraId="4A52D18B" w14:textId="77777777" w:rsidTr="007327B0">
        <w:tc>
          <w:tcPr>
            <w:tcW w:w="961" w:type="dxa"/>
            <w:shd w:val="clear" w:color="auto" w:fill="auto"/>
          </w:tcPr>
          <w:p w14:paraId="7BD72E73"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7</w:t>
            </w:r>
          </w:p>
        </w:tc>
        <w:tc>
          <w:tcPr>
            <w:tcW w:w="1096" w:type="dxa"/>
            <w:shd w:val="clear" w:color="auto" w:fill="auto"/>
          </w:tcPr>
          <w:p w14:paraId="091DEC97"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3/4</w:t>
            </w:r>
          </w:p>
        </w:tc>
        <w:tc>
          <w:tcPr>
            <w:tcW w:w="1233" w:type="dxa"/>
            <w:shd w:val="clear" w:color="auto" w:fill="auto"/>
          </w:tcPr>
          <w:p w14:paraId="5C0A053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1056</w:t>
            </w:r>
          </w:p>
        </w:tc>
        <w:tc>
          <w:tcPr>
            <w:tcW w:w="1047" w:type="dxa"/>
            <w:shd w:val="clear" w:color="auto" w:fill="auto"/>
          </w:tcPr>
          <w:p w14:paraId="0777F1B2"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4|264</w:t>
            </w:r>
          </w:p>
        </w:tc>
        <w:tc>
          <w:tcPr>
            <w:tcW w:w="3180" w:type="dxa"/>
            <w:shd w:val="clear" w:color="auto" w:fill="auto"/>
          </w:tcPr>
          <w:p w14:paraId="1F7FE8CC"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rPr>
              <w:t>23|31|167|223|59|113|47|211</w:t>
            </w:r>
          </w:p>
        </w:tc>
        <w:tc>
          <w:tcPr>
            <w:tcW w:w="1298" w:type="dxa"/>
            <w:shd w:val="clear" w:color="auto" w:fill="auto"/>
          </w:tcPr>
          <w:p w14:paraId="09129741"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2941547C"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8b</w:t>
            </w:r>
          </w:p>
        </w:tc>
      </w:tr>
      <w:tr w:rsidR="007826CC" w:rsidRPr="007327B0" w14:paraId="3D94993A" w14:textId="77777777" w:rsidTr="007327B0">
        <w:tc>
          <w:tcPr>
            <w:tcW w:w="961" w:type="dxa"/>
            <w:shd w:val="clear" w:color="auto" w:fill="auto"/>
          </w:tcPr>
          <w:p w14:paraId="663D99AF" w14:textId="3F7F0820" w:rsidR="007826CC" w:rsidRPr="007327B0" w:rsidRDefault="007826CC" w:rsidP="003D1502">
            <w:pPr>
              <w:pStyle w:val="Tabletext"/>
              <w:keepNext/>
              <w:keepLines/>
              <w:jc w:val="center"/>
              <w:rPr>
                <w:rFonts w:eastAsia="Calibri"/>
                <w:sz w:val="18"/>
                <w:szCs w:val="18"/>
              </w:rPr>
            </w:pPr>
            <w:r w:rsidRPr="007327B0">
              <w:rPr>
                <w:rFonts w:eastAsia="Calibri"/>
                <w:sz w:val="18"/>
                <w:szCs w:val="18"/>
              </w:rPr>
              <w:t>8</w:t>
            </w:r>
            <w:ins w:id="264" w:author="USA" w:date="2024-08-05T15:30:00Z" w16du:dateUtc="2024-08-05T19:30:00Z">
              <w:r w:rsidR="009811E0">
                <w:rPr>
                  <w:rFonts w:eastAsia="Calibri"/>
                  <w:sz w:val="18"/>
                  <w:szCs w:val="18"/>
                  <w:vertAlign w:val="superscript"/>
                </w:rPr>
                <w:t>(1)</w:t>
              </w:r>
            </w:ins>
            <w:del w:id="265" w:author="USA" w:date="2024-08-05T15:30:00Z" w16du:dateUtc="2024-08-05T19:30:00Z">
              <w:r w:rsidRPr="007327B0" w:rsidDel="009811E0">
                <w:rPr>
                  <w:rFonts w:eastAsia="Calibri"/>
                  <w:sz w:val="18"/>
                  <w:szCs w:val="18"/>
                </w:rPr>
                <w:delText>*</w:delText>
              </w:r>
            </w:del>
          </w:p>
        </w:tc>
        <w:tc>
          <w:tcPr>
            <w:tcW w:w="1096" w:type="dxa"/>
            <w:shd w:val="clear" w:color="auto" w:fill="auto"/>
          </w:tcPr>
          <w:p w14:paraId="643DC6C2"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1/2</w:t>
            </w:r>
          </w:p>
        </w:tc>
        <w:tc>
          <w:tcPr>
            <w:tcW w:w="1233" w:type="dxa"/>
            <w:shd w:val="clear" w:color="auto" w:fill="auto"/>
          </w:tcPr>
          <w:p w14:paraId="30FEE7C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192</w:t>
            </w:r>
          </w:p>
        </w:tc>
        <w:tc>
          <w:tcPr>
            <w:tcW w:w="1047" w:type="dxa"/>
            <w:shd w:val="clear" w:color="auto" w:fill="auto"/>
          </w:tcPr>
          <w:p w14:paraId="3E0F8FD2"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2|96</w:t>
            </w:r>
          </w:p>
        </w:tc>
        <w:tc>
          <w:tcPr>
            <w:tcW w:w="3180" w:type="dxa"/>
            <w:shd w:val="clear" w:color="auto" w:fill="auto"/>
          </w:tcPr>
          <w:p w14:paraId="760D37CA"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74222BAD"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5DF2903F"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6</w:t>
            </w:r>
          </w:p>
        </w:tc>
      </w:tr>
      <w:tr w:rsidR="007826CC" w:rsidRPr="007327B0" w14:paraId="74750F71" w14:textId="77777777" w:rsidTr="007327B0">
        <w:tc>
          <w:tcPr>
            <w:tcW w:w="961" w:type="dxa"/>
            <w:shd w:val="clear" w:color="auto" w:fill="auto"/>
          </w:tcPr>
          <w:p w14:paraId="08C725D5" w14:textId="766AF7FC" w:rsidR="007826CC" w:rsidRPr="007327B0" w:rsidRDefault="007826CC" w:rsidP="003D1502">
            <w:pPr>
              <w:pStyle w:val="Tabletext"/>
              <w:keepNext/>
              <w:keepLines/>
              <w:jc w:val="center"/>
              <w:rPr>
                <w:rFonts w:eastAsia="Calibri"/>
                <w:sz w:val="18"/>
                <w:szCs w:val="18"/>
              </w:rPr>
            </w:pPr>
            <w:r w:rsidRPr="007327B0">
              <w:rPr>
                <w:rFonts w:eastAsia="Calibri"/>
                <w:sz w:val="18"/>
                <w:szCs w:val="18"/>
              </w:rPr>
              <w:t>9</w:t>
            </w:r>
            <w:ins w:id="266" w:author="USA" w:date="2024-08-05T15:30:00Z" w16du:dateUtc="2024-08-05T19:30:00Z">
              <w:r w:rsidR="009811E0" w:rsidRPr="009811E0">
                <w:rPr>
                  <w:rFonts w:eastAsia="Calibri"/>
                  <w:sz w:val="18"/>
                  <w:szCs w:val="18"/>
                  <w:vertAlign w:val="superscript"/>
                </w:rPr>
                <w:t>(1)</w:t>
              </w:r>
            </w:ins>
            <w:del w:id="267" w:author="USA" w:date="2024-08-05T15:30:00Z" w16du:dateUtc="2024-08-05T19:30:00Z">
              <w:r w:rsidRPr="007327B0" w:rsidDel="009811E0">
                <w:rPr>
                  <w:rFonts w:eastAsia="Calibri"/>
                  <w:sz w:val="18"/>
                  <w:szCs w:val="18"/>
                </w:rPr>
                <w:delText>*</w:delText>
              </w:r>
            </w:del>
          </w:p>
        </w:tc>
        <w:tc>
          <w:tcPr>
            <w:tcW w:w="1096" w:type="dxa"/>
            <w:shd w:val="clear" w:color="auto" w:fill="auto"/>
          </w:tcPr>
          <w:p w14:paraId="5B031519"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1/2</w:t>
            </w:r>
          </w:p>
        </w:tc>
        <w:tc>
          <w:tcPr>
            <w:tcW w:w="1233" w:type="dxa"/>
            <w:shd w:val="clear" w:color="auto" w:fill="auto"/>
          </w:tcPr>
          <w:p w14:paraId="204D4D2E"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448</w:t>
            </w:r>
          </w:p>
        </w:tc>
        <w:tc>
          <w:tcPr>
            <w:tcW w:w="1047" w:type="dxa"/>
            <w:shd w:val="clear" w:color="auto" w:fill="auto"/>
          </w:tcPr>
          <w:p w14:paraId="5096A32B" w14:textId="77777777" w:rsidR="007826CC" w:rsidRPr="007327B0" w:rsidRDefault="007826CC" w:rsidP="003D1502">
            <w:pPr>
              <w:pStyle w:val="Tabletext"/>
              <w:keepNext/>
              <w:keepLines/>
              <w:jc w:val="center"/>
              <w:rPr>
                <w:rFonts w:eastAsia="Calibri"/>
                <w:sz w:val="18"/>
                <w:szCs w:val="18"/>
              </w:rPr>
            </w:pPr>
            <w:r w:rsidRPr="007327B0">
              <w:rPr>
                <w:rFonts w:eastAsia="Calibri"/>
                <w:sz w:val="18"/>
                <w:szCs w:val="18"/>
              </w:rPr>
              <w:t>2|224</w:t>
            </w:r>
          </w:p>
        </w:tc>
        <w:tc>
          <w:tcPr>
            <w:tcW w:w="3180" w:type="dxa"/>
            <w:shd w:val="clear" w:color="auto" w:fill="auto"/>
          </w:tcPr>
          <w:p w14:paraId="3DFE9112"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6A104151"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0CA6C234" w14:textId="77777777" w:rsidR="007826CC" w:rsidRPr="007327B0" w:rsidRDefault="007826CC" w:rsidP="003D1502">
            <w:pPr>
              <w:pStyle w:val="Tabletext"/>
              <w:keepNext/>
              <w:keepLines/>
              <w:jc w:val="center"/>
              <w:rPr>
                <w:rFonts w:eastAsia="Calibri"/>
                <w:sz w:val="18"/>
                <w:szCs w:val="18"/>
                <w:lang w:eastAsia="en-GB"/>
              </w:rPr>
            </w:pPr>
            <w:r w:rsidRPr="007327B0">
              <w:rPr>
                <w:rFonts w:eastAsia="Calibri"/>
                <w:sz w:val="18"/>
                <w:szCs w:val="18"/>
                <w:lang w:eastAsia="en-GB"/>
              </w:rPr>
              <w:t>6</w:t>
            </w:r>
          </w:p>
        </w:tc>
      </w:tr>
      <w:tr w:rsidR="007826CC" w:rsidRPr="007327B0" w14:paraId="6B07F051" w14:textId="77777777" w:rsidTr="007327B0">
        <w:tc>
          <w:tcPr>
            <w:tcW w:w="961" w:type="dxa"/>
            <w:shd w:val="clear" w:color="auto" w:fill="auto"/>
          </w:tcPr>
          <w:p w14:paraId="49DE57FD" w14:textId="7EFD9CC1" w:rsidR="007826CC" w:rsidRPr="007327B0" w:rsidRDefault="007826CC" w:rsidP="007327B0">
            <w:pPr>
              <w:pStyle w:val="Tabletext"/>
              <w:jc w:val="center"/>
              <w:rPr>
                <w:rFonts w:eastAsia="Calibri"/>
                <w:sz w:val="18"/>
                <w:szCs w:val="18"/>
              </w:rPr>
            </w:pPr>
            <w:r w:rsidRPr="007327B0">
              <w:rPr>
                <w:rFonts w:eastAsia="Calibri"/>
                <w:sz w:val="18"/>
                <w:szCs w:val="18"/>
              </w:rPr>
              <w:t>10</w:t>
            </w:r>
            <w:ins w:id="268" w:author="USA" w:date="2024-08-05T15:30:00Z" w16du:dateUtc="2024-08-05T19:30:00Z">
              <w:r w:rsidR="009811E0" w:rsidRPr="009811E0">
                <w:rPr>
                  <w:rFonts w:eastAsia="Calibri"/>
                  <w:sz w:val="18"/>
                  <w:szCs w:val="18"/>
                  <w:vertAlign w:val="superscript"/>
                </w:rPr>
                <w:t>(1)</w:t>
              </w:r>
            </w:ins>
            <w:del w:id="269" w:author="USA" w:date="2024-08-05T15:30:00Z" w16du:dateUtc="2024-08-05T19:30:00Z">
              <w:r w:rsidRPr="007327B0" w:rsidDel="009811E0">
                <w:rPr>
                  <w:rFonts w:eastAsia="Calibri"/>
                  <w:sz w:val="18"/>
                  <w:szCs w:val="18"/>
                </w:rPr>
                <w:delText>*</w:delText>
              </w:r>
            </w:del>
          </w:p>
        </w:tc>
        <w:tc>
          <w:tcPr>
            <w:tcW w:w="1096" w:type="dxa"/>
            <w:shd w:val="clear" w:color="auto" w:fill="auto"/>
          </w:tcPr>
          <w:p w14:paraId="71E25B26"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13CFC3A2" w14:textId="77777777" w:rsidR="007826CC" w:rsidRPr="007327B0" w:rsidRDefault="007826CC" w:rsidP="007327B0">
            <w:pPr>
              <w:pStyle w:val="Tabletext"/>
              <w:jc w:val="center"/>
              <w:rPr>
                <w:rFonts w:eastAsia="Calibri"/>
                <w:sz w:val="18"/>
                <w:szCs w:val="18"/>
              </w:rPr>
            </w:pPr>
            <w:r w:rsidRPr="007327B0">
              <w:rPr>
                <w:rFonts w:eastAsia="Calibri"/>
                <w:sz w:val="18"/>
                <w:szCs w:val="18"/>
              </w:rPr>
              <w:t>704</w:t>
            </w:r>
          </w:p>
        </w:tc>
        <w:tc>
          <w:tcPr>
            <w:tcW w:w="1047" w:type="dxa"/>
            <w:shd w:val="clear" w:color="auto" w:fill="auto"/>
          </w:tcPr>
          <w:p w14:paraId="2490D706" w14:textId="77777777" w:rsidR="007826CC" w:rsidRPr="007327B0" w:rsidRDefault="007826CC" w:rsidP="007327B0">
            <w:pPr>
              <w:pStyle w:val="Tabletext"/>
              <w:jc w:val="center"/>
              <w:rPr>
                <w:rFonts w:eastAsia="Calibri"/>
                <w:sz w:val="18"/>
                <w:szCs w:val="18"/>
              </w:rPr>
            </w:pPr>
            <w:r w:rsidRPr="007327B0">
              <w:rPr>
                <w:rFonts w:eastAsia="Calibri"/>
                <w:sz w:val="18"/>
                <w:szCs w:val="18"/>
              </w:rPr>
              <w:t>2|352</w:t>
            </w:r>
          </w:p>
        </w:tc>
        <w:tc>
          <w:tcPr>
            <w:tcW w:w="3180" w:type="dxa"/>
            <w:shd w:val="clear" w:color="auto" w:fill="auto"/>
          </w:tcPr>
          <w:p w14:paraId="6395CB5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04A75B85"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236EC1A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r>
      <w:tr w:rsidR="007826CC" w:rsidRPr="007327B0" w14:paraId="15C0B747" w14:textId="77777777" w:rsidTr="007327B0">
        <w:tc>
          <w:tcPr>
            <w:tcW w:w="961" w:type="dxa"/>
            <w:shd w:val="clear" w:color="auto" w:fill="auto"/>
          </w:tcPr>
          <w:p w14:paraId="2A9B4CA9" w14:textId="77777777" w:rsidR="007826CC" w:rsidRPr="007327B0" w:rsidRDefault="007826CC" w:rsidP="007327B0">
            <w:pPr>
              <w:pStyle w:val="Tabletext"/>
              <w:jc w:val="center"/>
              <w:rPr>
                <w:rFonts w:eastAsia="Calibri"/>
                <w:sz w:val="18"/>
                <w:szCs w:val="18"/>
              </w:rPr>
            </w:pPr>
            <w:r w:rsidRPr="007327B0">
              <w:rPr>
                <w:rFonts w:eastAsia="Calibri"/>
                <w:sz w:val="18"/>
                <w:szCs w:val="18"/>
              </w:rPr>
              <w:t>11</w:t>
            </w:r>
          </w:p>
        </w:tc>
        <w:tc>
          <w:tcPr>
            <w:tcW w:w="1096" w:type="dxa"/>
            <w:shd w:val="clear" w:color="auto" w:fill="auto"/>
          </w:tcPr>
          <w:p w14:paraId="22D8C557"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71175B31" w14:textId="77777777" w:rsidR="007826CC" w:rsidRPr="007327B0" w:rsidRDefault="007826CC" w:rsidP="007327B0">
            <w:pPr>
              <w:pStyle w:val="Tabletext"/>
              <w:jc w:val="center"/>
              <w:rPr>
                <w:rFonts w:eastAsia="Calibri"/>
                <w:sz w:val="18"/>
                <w:szCs w:val="18"/>
              </w:rPr>
            </w:pPr>
            <w:r w:rsidRPr="007327B0">
              <w:rPr>
                <w:rFonts w:eastAsia="Calibri"/>
                <w:sz w:val="18"/>
                <w:szCs w:val="18"/>
              </w:rPr>
              <w:t>432</w:t>
            </w:r>
          </w:p>
        </w:tc>
        <w:tc>
          <w:tcPr>
            <w:tcW w:w="1047" w:type="dxa"/>
            <w:shd w:val="clear" w:color="auto" w:fill="auto"/>
          </w:tcPr>
          <w:p w14:paraId="281256AC"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2|216</w:t>
            </w:r>
          </w:p>
        </w:tc>
        <w:tc>
          <w:tcPr>
            <w:tcW w:w="3180" w:type="dxa"/>
            <w:shd w:val="clear" w:color="auto" w:fill="auto"/>
          </w:tcPr>
          <w:p w14:paraId="6293BF4D"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rPr>
              <w:t>127|191|241|5|83|109|107|179</w:t>
            </w:r>
          </w:p>
        </w:tc>
        <w:tc>
          <w:tcPr>
            <w:tcW w:w="1298" w:type="dxa"/>
            <w:shd w:val="clear" w:color="auto" w:fill="auto"/>
          </w:tcPr>
          <w:p w14:paraId="591EDD5D"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101F244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6a</w:t>
            </w:r>
          </w:p>
        </w:tc>
      </w:tr>
      <w:tr w:rsidR="007826CC" w:rsidRPr="007327B0" w14:paraId="73D9ECFF" w14:textId="77777777" w:rsidTr="007327B0">
        <w:tc>
          <w:tcPr>
            <w:tcW w:w="961" w:type="dxa"/>
            <w:shd w:val="clear" w:color="auto" w:fill="auto"/>
          </w:tcPr>
          <w:p w14:paraId="1D43EAB3"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096" w:type="dxa"/>
            <w:shd w:val="clear" w:color="auto" w:fill="auto"/>
          </w:tcPr>
          <w:p w14:paraId="518F8894"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0A776E69" w14:textId="77777777" w:rsidR="007826CC" w:rsidRPr="007327B0" w:rsidRDefault="007826CC" w:rsidP="007327B0">
            <w:pPr>
              <w:pStyle w:val="Tabletext"/>
              <w:jc w:val="center"/>
              <w:rPr>
                <w:rFonts w:eastAsia="Calibri"/>
                <w:sz w:val="18"/>
                <w:szCs w:val="18"/>
              </w:rPr>
            </w:pPr>
            <w:r w:rsidRPr="007327B0">
              <w:rPr>
                <w:rFonts w:eastAsia="Calibri"/>
                <w:sz w:val="18"/>
                <w:szCs w:val="18"/>
              </w:rPr>
              <w:t>972</w:t>
            </w:r>
          </w:p>
        </w:tc>
        <w:tc>
          <w:tcPr>
            <w:tcW w:w="1047" w:type="dxa"/>
            <w:shd w:val="clear" w:color="auto" w:fill="auto"/>
          </w:tcPr>
          <w:p w14:paraId="22D3610D"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2|486</w:t>
            </w:r>
          </w:p>
        </w:tc>
        <w:tc>
          <w:tcPr>
            <w:tcW w:w="3180" w:type="dxa"/>
            <w:shd w:val="clear" w:color="auto" w:fill="auto"/>
          </w:tcPr>
          <w:p w14:paraId="223EFE53"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65AF7E6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1890535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3FB16ED3" w14:textId="77777777" w:rsidTr="007327B0">
        <w:tc>
          <w:tcPr>
            <w:tcW w:w="961" w:type="dxa"/>
            <w:shd w:val="clear" w:color="auto" w:fill="auto"/>
          </w:tcPr>
          <w:p w14:paraId="0A65DBEA"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1096" w:type="dxa"/>
            <w:shd w:val="clear" w:color="auto" w:fill="auto"/>
          </w:tcPr>
          <w:p w14:paraId="00B25B6E"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556A4002" w14:textId="77777777" w:rsidR="007826CC" w:rsidRPr="007327B0" w:rsidRDefault="007826CC" w:rsidP="007327B0">
            <w:pPr>
              <w:pStyle w:val="Tabletext"/>
              <w:jc w:val="center"/>
              <w:rPr>
                <w:rFonts w:eastAsia="Calibri"/>
                <w:sz w:val="18"/>
                <w:szCs w:val="18"/>
              </w:rPr>
            </w:pPr>
            <w:r w:rsidRPr="007327B0">
              <w:rPr>
                <w:rFonts w:eastAsia="Calibri"/>
                <w:sz w:val="18"/>
                <w:szCs w:val="18"/>
              </w:rPr>
              <w:t>1296</w:t>
            </w:r>
          </w:p>
        </w:tc>
        <w:tc>
          <w:tcPr>
            <w:tcW w:w="1047" w:type="dxa"/>
            <w:shd w:val="clear" w:color="auto" w:fill="auto"/>
          </w:tcPr>
          <w:p w14:paraId="68267DA4"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2|648</w:t>
            </w:r>
          </w:p>
        </w:tc>
        <w:tc>
          <w:tcPr>
            <w:tcW w:w="3180" w:type="dxa"/>
            <w:shd w:val="clear" w:color="auto" w:fill="auto"/>
          </w:tcPr>
          <w:p w14:paraId="27AEFDF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7F52544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14774C2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22048F01" w14:textId="77777777" w:rsidTr="007327B0">
        <w:tc>
          <w:tcPr>
            <w:tcW w:w="961" w:type="dxa"/>
            <w:shd w:val="clear" w:color="auto" w:fill="auto"/>
          </w:tcPr>
          <w:p w14:paraId="14F57BC2" w14:textId="772B9632"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096" w:type="dxa"/>
            <w:shd w:val="clear" w:color="auto" w:fill="auto"/>
          </w:tcPr>
          <w:p w14:paraId="2899728E"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21CC8A74" w14:textId="77777777" w:rsidR="007826CC" w:rsidRPr="007327B0" w:rsidRDefault="007826CC" w:rsidP="007327B0">
            <w:pPr>
              <w:pStyle w:val="Tabletext"/>
              <w:jc w:val="center"/>
              <w:rPr>
                <w:rFonts w:eastAsia="Calibri"/>
                <w:sz w:val="18"/>
                <w:szCs w:val="18"/>
              </w:rPr>
            </w:pPr>
            <w:r w:rsidRPr="007327B0">
              <w:rPr>
                <w:rFonts w:eastAsia="Calibri"/>
                <w:sz w:val="18"/>
                <w:szCs w:val="18"/>
              </w:rPr>
              <w:t>896</w:t>
            </w:r>
          </w:p>
        </w:tc>
        <w:tc>
          <w:tcPr>
            <w:tcW w:w="1047" w:type="dxa"/>
            <w:shd w:val="clear" w:color="auto" w:fill="auto"/>
          </w:tcPr>
          <w:p w14:paraId="3EE847F3"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2|448</w:t>
            </w:r>
          </w:p>
        </w:tc>
        <w:tc>
          <w:tcPr>
            <w:tcW w:w="3180" w:type="dxa"/>
            <w:shd w:val="clear" w:color="auto" w:fill="auto"/>
          </w:tcPr>
          <w:p w14:paraId="701D1DE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28100A18"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0A600DF8"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r>
      <w:tr w:rsidR="007826CC" w:rsidRPr="007327B0" w14:paraId="0A5A668F" w14:textId="77777777" w:rsidTr="007327B0">
        <w:tc>
          <w:tcPr>
            <w:tcW w:w="961" w:type="dxa"/>
            <w:shd w:val="clear" w:color="auto" w:fill="auto"/>
          </w:tcPr>
          <w:p w14:paraId="23EEDDC6" w14:textId="77777777" w:rsidR="007826CC" w:rsidRPr="007327B0" w:rsidRDefault="007826CC" w:rsidP="007327B0">
            <w:pPr>
              <w:pStyle w:val="Tabletext"/>
              <w:jc w:val="center"/>
              <w:rPr>
                <w:rFonts w:eastAsia="Calibri"/>
                <w:sz w:val="18"/>
                <w:szCs w:val="18"/>
              </w:rPr>
            </w:pPr>
            <w:r w:rsidRPr="007327B0">
              <w:rPr>
                <w:rFonts w:eastAsia="Calibri"/>
                <w:sz w:val="18"/>
                <w:szCs w:val="18"/>
              </w:rPr>
              <w:t>15</w:t>
            </w:r>
          </w:p>
        </w:tc>
        <w:tc>
          <w:tcPr>
            <w:tcW w:w="1096" w:type="dxa"/>
            <w:shd w:val="clear" w:color="auto" w:fill="auto"/>
          </w:tcPr>
          <w:p w14:paraId="1DBEC88D"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3B2097F9" w14:textId="77777777" w:rsidR="007826CC" w:rsidRPr="007327B0" w:rsidRDefault="007826CC" w:rsidP="007327B0">
            <w:pPr>
              <w:pStyle w:val="Tabletext"/>
              <w:jc w:val="center"/>
              <w:rPr>
                <w:rFonts w:eastAsia="Calibri"/>
                <w:sz w:val="18"/>
                <w:szCs w:val="18"/>
              </w:rPr>
            </w:pPr>
            <w:r w:rsidRPr="007327B0">
              <w:rPr>
                <w:rFonts w:eastAsia="Calibri"/>
                <w:sz w:val="18"/>
                <w:szCs w:val="18"/>
              </w:rPr>
              <w:t>2016</w:t>
            </w:r>
          </w:p>
        </w:tc>
        <w:tc>
          <w:tcPr>
            <w:tcW w:w="1047" w:type="dxa"/>
            <w:shd w:val="clear" w:color="auto" w:fill="auto"/>
          </w:tcPr>
          <w:p w14:paraId="6C73019F" w14:textId="77777777" w:rsidR="007826CC" w:rsidRPr="007327B0" w:rsidRDefault="007826CC" w:rsidP="007327B0">
            <w:pPr>
              <w:pStyle w:val="Tabletext"/>
              <w:jc w:val="center"/>
              <w:rPr>
                <w:rFonts w:eastAsia="Calibri"/>
                <w:sz w:val="18"/>
                <w:szCs w:val="18"/>
              </w:rPr>
            </w:pPr>
            <w:r w:rsidRPr="007327B0">
              <w:rPr>
                <w:rFonts w:eastAsia="Calibri"/>
                <w:sz w:val="18"/>
                <w:szCs w:val="18"/>
              </w:rPr>
              <w:t>4|504</w:t>
            </w:r>
          </w:p>
        </w:tc>
        <w:tc>
          <w:tcPr>
            <w:tcW w:w="3180" w:type="dxa"/>
            <w:shd w:val="clear" w:color="auto" w:fill="auto"/>
          </w:tcPr>
          <w:p w14:paraId="13122C9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3B468CF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1C9B3C06"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0DBF489A" w14:textId="77777777" w:rsidTr="007327B0">
        <w:tc>
          <w:tcPr>
            <w:tcW w:w="961" w:type="dxa"/>
            <w:shd w:val="clear" w:color="auto" w:fill="auto"/>
          </w:tcPr>
          <w:p w14:paraId="491D2E27" w14:textId="77777777" w:rsidR="007826CC" w:rsidRPr="007327B0" w:rsidRDefault="007826CC" w:rsidP="007327B0">
            <w:pPr>
              <w:pStyle w:val="Tabletext"/>
              <w:jc w:val="center"/>
              <w:rPr>
                <w:rFonts w:eastAsia="Calibri"/>
                <w:sz w:val="18"/>
                <w:szCs w:val="18"/>
              </w:rPr>
            </w:pPr>
            <w:r w:rsidRPr="007327B0">
              <w:rPr>
                <w:rFonts w:eastAsia="Calibri"/>
                <w:sz w:val="18"/>
                <w:szCs w:val="18"/>
              </w:rPr>
              <w:t>16</w:t>
            </w:r>
          </w:p>
        </w:tc>
        <w:tc>
          <w:tcPr>
            <w:tcW w:w="1096" w:type="dxa"/>
            <w:shd w:val="clear" w:color="auto" w:fill="auto"/>
          </w:tcPr>
          <w:p w14:paraId="7F805C77"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7A683A50" w14:textId="77777777" w:rsidR="007826CC" w:rsidRPr="007327B0" w:rsidRDefault="007826CC" w:rsidP="007327B0">
            <w:pPr>
              <w:pStyle w:val="Tabletext"/>
              <w:jc w:val="center"/>
              <w:rPr>
                <w:rFonts w:eastAsia="Calibri"/>
                <w:sz w:val="18"/>
                <w:szCs w:val="18"/>
              </w:rPr>
            </w:pPr>
            <w:r w:rsidRPr="007327B0">
              <w:rPr>
                <w:rFonts w:eastAsia="Calibri"/>
                <w:sz w:val="18"/>
                <w:szCs w:val="18"/>
              </w:rPr>
              <w:t>2688</w:t>
            </w:r>
          </w:p>
        </w:tc>
        <w:tc>
          <w:tcPr>
            <w:tcW w:w="1047" w:type="dxa"/>
            <w:shd w:val="clear" w:color="auto" w:fill="auto"/>
          </w:tcPr>
          <w:p w14:paraId="0B91FD49" w14:textId="77777777" w:rsidR="007826CC" w:rsidRPr="007327B0" w:rsidRDefault="007826CC" w:rsidP="007327B0">
            <w:pPr>
              <w:pStyle w:val="Tabletext"/>
              <w:jc w:val="center"/>
              <w:rPr>
                <w:rFonts w:eastAsia="Calibri"/>
                <w:sz w:val="18"/>
                <w:szCs w:val="18"/>
              </w:rPr>
            </w:pPr>
            <w:r w:rsidRPr="007327B0">
              <w:rPr>
                <w:rFonts w:eastAsia="Calibri"/>
                <w:sz w:val="18"/>
                <w:szCs w:val="18"/>
              </w:rPr>
              <w:t>4|672</w:t>
            </w:r>
          </w:p>
        </w:tc>
        <w:tc>
          <w:tcPr>
            <w:tcW w:w="3180" w:type="dxa"/>
            <w:shd w:val="clear" w:color="auto" w:fill="auto"/>
          </w:tcPr>
          <w:p w14:paraId="7AAE947C"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1683576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47BBE14E"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79A65A18" w14:textId="77777777" w:rsidTr="007327B0">
        <w:tc>
          <w:tcPr>
            <w:tcW w:w="961" w:type="dxa"/>
            <w:shd w:val="clear" w:color="auto" w:fill="auto"/>
          </w:tcPr>
          <w:p w14:paraId="7E50F88F" w14:textId="77777777" w:rsidR="007826CC" w:rsidRPr="007327B0" w:rsidRDefault="007826CC" w:rsidP="007327B0">
            <w:pPr>
              <w:pStyle w:val="Tabletext"/>
              <w:jc w:val="center"/>
              <w:rPr>
                <w:rFonts w:eastAsia="Calibri"/>
                <w:sz w:val="18"/>
                <w:szCs w:val="18"/>
              </w:rPr>
            </w:pPr>
            <w:r w:rsidRPr="007327B0">
              <w:rPr>
                <w:rFonts w:eastAsia="Calibri"/>
                <w:sz w:val="18"/>
                <w:szCs w:val="18"/>
              </w:rPr>
              <w:t>17</w:t>
            </w:r>
          </w:p>
        </w:tc>
        <w:tc>
          <w:tcPr>
            <w:tcW w:w="1096" w:type="dxa"/>
            <w:shd w:val="clear" w:color="auto" w:fill="auto"/>
          </w:tcPr>
          <w:p w14:paraId="035C8422"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0F45BB56" w14:textId="77777777" w:rsidR="007826CC" w:rsidRPr="007327B0" w:rsidRDefault="007826CC" w:rsidP="007327B0">
            <w:pPr>
              <w:pStyle w:val="Tabletext"/>
              <w:jc w:val="center"/>
              <w:rPr>
                <w:rFonts w:eastAsia="Calibri"/>
                <w:sz w:val="18"/>
                <w:szCs w:val="18"/>
              </w:rPr>
            </w:pPr>
            <w:r w:rsidRPr="007327B0">
              <w:rPr>
                <w:rFonts w:eastAsia="Calibri"/>
                <w:sz w:val="18"/>
                <w:szCs w:val="18"/>
              </w:rPr>
              <w:t>1872</w:t>
            </w:r>
          </w:p>
        </w:tc>
        <w:tc>
          <w:tcPr>
            <w:tcW w:w="1047" w:type="dxa"/>
            <w:shd w:val="clear" w:color="auto" w:fill="auto"/>
          </w:tcPr>
          <w:p w14:paraId="01308174" w14:textId="77777777" w:rsidR="007826CC" w:rsidRPr="007327B0" w:rsidRDefault="007826CC" w:rsidP="007327B0">
            <w:pPr>
              <w:pStyle w:val="Tabletext"/>
              <w:jc w:val="center"/>
              <w:rPr>
                <w:rFonts w:eastAsia="Calibri"/>
                <w:sz w:val="18"/>
                <w:szCs w:val="18"/>
              </w:rPr>
            </w:pPr>
            <w:r w:rsidRPr="007327B0">
              <w:rPr>
                <w:rFonts w:eastAsia="Calibri"/>
                <w:sz w:val="18"/>
                <w:szCs w:val="18"/>
                <w:lang w:eastAsia="en-GB"/>
              </w:rPr>
              <w:t>6|312</w:t>
            </w:r>
          </w:p>
        </w:tc>
        <w:tc>
          <w:tcPr>
            <w:tcW w:w="3180" w:type="dxa"/>
            <w:shd w:val="clear" w:color="auto" w:fill="auto"/>
          </w:tcPr>
          <w:p w14:paraId="3CE2DCE3"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211|61|227|239|181|79|73|193</w:t>
            </w:r>
          </w:p>
        </w:tc>
        <w:tc>
          <w:tcPr>
            <w:tcW w:w="1298" w:type="dxa"/>
            <w:shd w:val="clear" w:color="auto" w:fill="auto"/>
          </w:tcPr>
          <w:p w14:paraId="6640CE93"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5F41C81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6a</w:t>
            </w:r>
          </w:p>
        </w:tc>
      </w:tr>
      <w:tr w:rsidR="007826CC" w:rsidRPr="007327B0" w14:paraId="1B82B88A" w14:textId="77777777" w:rsidTr="007327B0">
        <w:tc>
          <w:tcPr>
            <w:tcW w:w="961" w:type="dxa"/>
            <w:shd w:val="clear" w:color="auto" w:fill="auto"/>
          </w:tcPr>
          <w:p w14:paraId="7DDB43F3" w14:textId="77777777" w:rsidR="007826CC" w:rsidRPr="007327B0" w:rsidRDefault="007826CC" w:rsidP="007327B0">
            <w:pPr>
              <w:pStyle w:val="Tabletext"/>
              <w:jc w:val="center"/>
              <w:rPr>
                <w:rFonts w:eastAsia="Calibri"/>
                <w:sz w:val="18"/>
                <w:szCs w:val="18"/>
              </w:rPr>
            </w:pPr>
            <w:r w:rsidRPr="007327B0">
              <w:rPr>
                <w:rFonts w:eastAsia="Calibri"/>
                <w:sz w:val="18"/>
                <w:szCs w:val="18"/>
              </w:rPr>
              <w:t>18</w:t>
            </w:r>
          </w:p>
        </w:tc>
        <w:tc>
          <w:tcPr>
            <w:tcW w:w="1096" w:type="dxa"/>
            <w:shd w:val="clear" w:color="auto" w:fill="auto"/>
          </w:tcPr>
          <w:p w14:paraId="5FCABD95"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7FD7E427" w14:textId="77777777" w:rsidR="007826CC" w:rsidRPr="007327B0" w:rsidRDefault="007826CC" w:rsidP="007327B0">
            <w:pPr>
              <w:pStyle w:val="Tabletext"/>
              <w:jc w:val="center"/>
              <w:rPr>
                <w:rFonts w:eastAsia="Calibri"/>
                <w:sz w:val="18"/>
                <w:szCs w:val="18"/>
              </w:rPr>
            </w:pPr>
            <w:r w:rsidRPr="007327B0">
              <w:rPr>
                <w:rFonts w:eastAsia="Calibri"/>
                <w:sz w:val="18"/>
                <w:szCs w:val="18"/>
              </w:rPr>
              <w:t>4032</w:t>
            </w:r>
          </w:p>
        </w:tc>
        <w:tc>
          <w:tcPr>
            <w:tcW w:w="1047" w:type="dxa"/>
            <w:shd w:val="clear" w:color="auto" w:fill="auto"/>
          </w:tcPr>
          <w:p w14:paraId="1858A302" w14:textId="77777777" w:rsidR="007826CC" w:rsidRPr="007327B0" w:rsidRDefault="007826CC" w:rsidP="007327B0">
            <w:pPr>
              <w:pStyle w:val="Tabletext"/>
              <w:jc w:val="center"/>
              <w:rPr>
                <w:rFonts w:eastAsia="Calibri"/>
                <w:sz w:val="18"/>
                <w:szCs w:val="18"/>
              </w:rPr>
            </w:pPr>
            <w:r w:rsidRPr="007327B0">
              <w:rPr>
                <w:rFonts w:eastAsia="Calibri"/>
                <w:sz w:val="18"/>
                <w:szCs w:val="18"/>
              </w:rPr>
              <w:t>4|1008</w:t>
            </w:r>
          </w:p>
        </w:tc>
        <w:tc>
          <w:tcPr>
            <w:tcW w:w="3180" w:type="dxa"/>
            <w:shd w:val="clear" w:color="auto" w:fill="auto"/>
          </w:tcPr>
          <w:p w14:paraId="1B723A8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083B11E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5D297BE4"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574C6B7C" w14:textId="77777777" w:rsidTr="007327B0">
        <w:tc>
          <w:tcPr>
            <w:tcW w:w="961" w:type="dxa"/>
            <w:shd w:val="clear" w:color="auto" w:fill="auto"/>
          </w:tcPr>
          <w:p w14:paraId="00EE5064" w14:textId="77777777" w:rsidR="007826CC" w:rsidRPr="007327B0" w:rsidRDefault="007826CC" w:rsidP="007327B0">
            <w:pPr>
              <w:pStyle w:val="Tabletext"/>
              <w:jc w:val="center"/>
              <w:rPr>
                <w:rFonts w:eastAsia="Calibri"/>
                <w:sz w:val="18"/>
                <w:szCs w:val="18"/>
              </w:rPr>
            </w:pPr>
            <w:r w:rsidRPr="007327B0">
              <w:rPr>
                <w:rFonts w:eastAsia="Calibri"/>
                <w:sz w:val="18"/>
                <w:szCs w:val="18"/>
              </w:rPr>
              <w:t>19</w:t>
            </w:r>
          </w:p>
        </w:tc>
        <w:tc>
          <w:tcPr>
            <w:tcW w:w="1096" w:type="dxa"/>
            <w:shd w:val="clear" w:color="auto" w:fill="auto"/>
          </w:tcPr>
          <w:p w14:paraId="518EC007"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233" w:type="dxa"/>
            <w:shd w:val="clear" w:color="auto" w:fill="auto"/>
          </w:tcPr>
          <w:p w14:paraId="6C69B31E" w14:textId="77777777" w:rsidR="007826CC" w:rsidRPr="007327B0" w:rsidRDefault="007826CC" w:rsidP="007327B0">
            <w:pPr>
              <w:pStyle w:val="Tabletext"/>
              <w:jc w:val="center"/>
              <w:rPr>
                <w:rFonts w:eastAsia="Calibri"/>
                <w:sz w:val="18"/>
                <w:szCs w:val="18"/>
              </w:rPr>
            </w:pPr>
            <w:r w:rsidRPr="007327B0">
              <w:rPr>
                <w:rFonts w:eastAsia="Calibri"/>
                <w:sz w:val="18"/>
                <w:szCs w:val="18"/>
              </w:rPr>
              <w:t>5616</w:t>
            </w:r>
          </w:p>
        </w:tc>
        <w:tc>
          <w:tcPr>
            <w:tcW w:w="1047" w:type="dxa"/>
            <w:shd w:val="clear" w:color="auto" w:fill="auto"/>
          </w:tcPr>
          <w:p w14:paraId="2E0984C1" w14:textId="77777777" w:rsidR="007826CC" w:rsidRPr="007327B0" w:rsidRDefault="007826CC" w:rsidP="007327B0">
            <w:pPr>
              <w:pStyle w:val="Tabletext"/>
              <w:jc w:val="center"/>
              <w:rPr>
                <w:rFonts w:eastAsia="Calibri"/>
                <w:sz w:val="18"/>
                <w:szCs w:val="18"/>
              </w:rPr>
            </w:pPr>
            <w:r w:rsidRPr="007327B0">
              <w:rPr>
                <w:rFonts w:eastAsia="Calibri"/>
                <w:sz w:val="18"/>
                <w:szCs w:val="18"/>
              </w:rPr>
              <w:t>16|351</w:t>
            </w:r>
          </w:p>
        </w:tc>
        <w:tc>
          <w:tcPr>
            <w:tcW w:w="3180" w:type="dxa"/>
            <w:shd w:val="clear" w:color="auto" w:fill="auto"/>
          </w:tcPr>
          <w:p w14:paraId="3E36A785"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137|101|223|41|67|131|61|47</w:t>
            </w:r>
          </w:p>
        </w:tc>
        <w:tc>
          <w:tcPr>
            <w:tcW w:w="1298" w:type="dxa"/>
            <w:shd w:val="clear" w:color="auto" w:fill="auto"/>
          </w:tcPr>
          <w:p w14:paraId="51C5772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c>
          <w:tcPr>
            <w:tcW w:w="824" w:type="dxa"/>
            <w:shd w:val="clear" w:color="auto" w:fill="auto"/>
          </w:tcPr>
          <w:p w14:paraId="1F77F05A"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8</w:t>
            </w:r>
          </w:p>
        </w:tc>
      </w:tr>
      <w:tr w:rsidR="007826CC" w:rsidRPr="007327B0" w14:paraId="723D1323" w14:textId="77777777" w:rsidTr="007327B0">
        <w:tc>
          <w:tcPr>
            <w:tcW w:w="961" w:type="dxa"/>
            <w:shd w:val="clear" w:color="auto" w:fill="auto"/>
          </w:tcPr>
          <w:p w14:paraId="29C45621" w14:textId="77777777" w:rsidR="007826CC" w:rsidRPr="007327B0" w:rsidRDefault="007826CC" w:rsidP="007327B0">
            <w:pPr>
              <w:pStyle w:val="Tabletext"/>
              <w:jc w:val="center"/>
              <w:rPr>
                <w:rFonts w:eastAsia="Calibri"/>
                <w:sz w:val="18"/>
                <w:szCs w:val="18"/>
              </w:rPr>
            </w:pPr>
            <w:r w:rsidRPr="007327B0">
              <w:rPr>
                <w:rFonts w:eastAsia="Calibri"/>
                <w:sz w:val="18"/>
                <w:szCs w:val="18"/>
              </w:rPr>
              <w:t>20</w:t>
            </w:r>
          </w:p>
        </w:tc>
        <w:tc>
          <w:tcPr>
            <w:tcW w:w="1096" w:type="dxa"/>
            <w:shd w:val="clear" w:color="auto" w:fill="auto"/>
          </w:tcPr>
          <w:p w14:paraId="6C2900E9"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7C14CB13" w14:textId="77777777" w:rsidR="007826CC" w:rsidRPr="007327B0" w:rsidRDefault="007826CC" w:rsidP="007327B0">
            <w:pPr>
              <w:pStyle w:val="Tabletext"/>
              <w:jc w:val="center"/>
              <w:rPr>
                <w:rFonts w:eastAsia="Calibri"/>
                <w:sz w:val="18"/>
                <w:szCs w:val="18"/>
              </w:rPr>
            </w:pPr>
            <w:r w:rsidRPr="007327B0">
              <w:rPr>
                <w:rFonts w:eastAsia="Calibri"/>
                <w:sz w:val="18"/>
                <w:szCs w:val="18"/>
              </w:rPr>
              <w:t>96</w:t>
            </w:r>
          </w:p>
        </w:tc>
        <w:tc>
          <w:tcPr>
            <w:tcW w:w="1047" w:type="dxa"/>
            <w:shd w:val="clear" w:color="auto" w:fill="auto"/>
          </w:tcPr>
          <w:p w14:paraId="44BF8F6A" w14:textId="77777777" w:rsidR="007826CC" w:rsidRPr="007327B0" w:rsidRDefault="007826CC" w:rsidP="007327B0">
            <w:pPr>
              <w:pStyle w:val="Tabletext"/>
              <w:jc w:val="center"/>
              <w:rPr>
                <w:rFonts w:eastAsia="Calibri"/>
                <w:sz w:val="18"/>
                <w:szCs w:val="18"/>
              </w:rPr>
            </w:pPr>
            <w:r w:rsidRPr="007327B0">
              <w:rPr>
                <w:rFonts w:eastAsia="Calibri"/>
                <w:sz w:val="18"/>
                <w:szCs w:val="18"/>
              </w:rPr>
              <w:t>2|48</w:t>
            </w:r>
          </w:p>
        </w:tc>
        <w:tc>
          <w:tcPr>
            <w:tcW w:w="3180" w:type="dxa"/>
            <w:shd w:val="clear" w:color="auto" w:fill="auto"/>
          </w:tcPr>
          <w:p w14:paraId="03EDA49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37|83|211|61|107|101|149|167</w:t>
            </w:r>
          </w:p>
        </w:tc>
        <w:tc>
          <w:tcPr>
            <w:tcW w:w="1298" w:type="dxa"/>
            <w:shd w:val="clear" w:color="auto" w:fill="auto"/>
          </w:tcPr>
          <w:p w14:paraId="4ECECDA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6EB35E7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2a</w:t>
            </w:r>
          </w:p>
        </w:tc>
      </w:tr>
      <w:tr w:rsidR="007826CC" w:rsidRPr="007327B0" w14:paraId="7D8488F5" w14:textId="77777777" w:rsidTr="007327B0">
        <w:tc>
          <w:tcPr>
            <w:tcW w:w="961" w:type="dxa"/>
            <w:shd w:val="clear" w:color="auto" w:fill="auto"/>
          </w:tcPr>
          <w:p w14:paraId="2C142039" w14:textId="77777777" w:rsidR="007826CC" w:rsidRPr="007327B0" w:rsidRDefault="007826CC" w:rsidP="007327B0">
            <w:pPr>
              <w:pStyle w:val="Tabletext"/>
              <w:jc w:val="center"/>
              <w:rPr>
                <w:rFonts w:eastAsia="Calibri"/>
                <w:sz w:val="18"/>
                <w:szCs w:val="18"/>
              </w:rPr>
            </w:pPr>
            <w:r w:rsidRPr="007327B0">
              <w:rPr>
                <w:rFonts w:eastAsia="Calibri"/>
                <w:sz w:val="18"/>
                <w:szCs w:val="18"/>
              </w:rPr>
              <w:t>21</w:t>
            </w:r>
          </w:p>
        </w:tc>
        <w:tc>
          <w:tcPr>
            <w:tcW w:w="1096" w:type="dxa"/>
            <w:shd w:val="clear" w:color="auto" w:fill="auto"/>
          </w:tcPr>
          <w:p w14:paraId="1B2503F3"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1233" w:type="dxa"/>
            <w:shd w:val="clear" w:color="auto" w:fill="auto"/>
          </w:tcPr>
          <w:p w14:paraId="76154190" w14:textId="77777777" w:rsidR="007826CC" w:rsidRPr="007327B0" w:rsidRDefault="007826CC" w:rsidP="007327B0">
            <w:pPr>
              <w:pStyle w:val="Tabletext"/>
              <w:jc w:val="center"/>
              <w:rPr>
                <w:rFonts w:eastAsia="Calibri"/>
                <w:sz w:val="18"/>
                <w:szCs w:val="18"/>
              </w:rPr>
            </w:pPr>
            <w:r w:rsidRPr="007327B0">
              <w:rPr>
                <w:rFonts w:eastAsia="Calibri"/>
                <w:sz w:val="18"/>
                <w:szCs w:val="18"/>
              </w:rPr>
              <w:t>736</w:t>
            </w:r>
          </w:p>
        </w:tc>
        <w:tc>
          <w:tcPr>
            <w:tcW w:w="1047" w:type="dxa"/>
            <w:shd w:val="clear" w:color="auto" w:fill="auto"/>
          </w:tcPr>
          <w:p w14:paraId="28812BAC" w14:textId="77777777" w:rsidR="007826CC" w:rsidRPr="007327B0" w:rsidRDefault="007826CC" w:rsidP="007327B0">
            <w:pPr>
              <w:pStyle w:val="Tabletext"/>
              <w:jc w:val="center"/>
              <w:rPr>
                <w:rFonts w:eastAsia="Calibri"/>
                <w:sz w:val="18"/>
                <w:szCs w:val="18"/>
              </w:rPr>
            </w:pPr>
            <w:r w:rsidRPr="007327B0">
              <w:rPr>
                <w:rFonts w:eastAsia="Calibri"/>
                <w:sz w:val="18"/>
                <w:szCs w:val="18"/>
              </w:rPr>
              <w:t>2|368</w:t>
            </w:r>
          </w:p>
        </w:tc>
        <w:tc>
          <w:tcPr>
            <w:tcW w:w="3180" w:type="dxa"/>
            <w:shd w:val="clear" w:color="auto" w:fill="auto"/>
          </w:tcPr>
          <w:p w14:paraId="7E7530C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139|17|241| 47|109|11|29|163</w:t>
            </w:r>
          </w:p>
        </w:tc>
        <w:tc>
          <w:tcPr>
            <w:tcW w:w="1298" w:type="dxa"/>
            <w:shd w:val="clear" w:color="auto" w:fill="auto"/>
          </w:tcPr>
          <w:p w14:paraId="70DD7DE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7a</w:t>
            </w:r>
          </w:p>
        </w:tc>
        <w:tc>
          <w:tcPr>
            <w:tcW w:w="824" w:type="dxa"/>
            <w:shd w:val="clear" w:color="auto" w:fill="auto"/>
          </w:tcPr>
          <w:p w14:paraId="7C344D4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7a</w:t>
            </w:r>
          </w:p>
        </w:tc>
      </w:tr>
      <w:tr w:rsidR="007826CC" w:rsidRPr="007327B0" w14:paraId="300CE0C4" w14:textId="77777777" w:rsidTr="007327B0">
        <w:tc>
          <w:tcPr>
            <w:tcW w:w="961" w:type="dxa"/>
            <w:shd w:val="clear" w:color="auto" w:fill="auto"/>
          </w:tcPr>
          <w:p w14:paraId="608710D1" w14:textId="77777777" w:rsidR="007826CC" w:rsidRPr="007327B0" w:rsidRDefault="007826CC" w:rsidP="007327B0">
            <w:pPr>
              <w:pStyle w:val="Tabletext"/>
              <w:jc w:val="center"/>
              <w:rPr>
                <w:rFonts w:eastAsia="Calibri"/>
                <w:sz w:val="18"/>
                <w:szCs w:val="18"/>
              </w:rPr>
            </w:pPr>
            <w:r w:rsidRPr="007327B0">
              <w:rPr>
                <w:rFonts w:eastAsia="Calibri"/>
                <w:sz w:val="18"/>
                <w:szCs w:val="18"/>
              </w:rPr>
              <w:t>22</w:t>
            </w:r>
          </w:p>
        </w:tc>
        <w:tc>
          <w:tcPr>
            <w:tcW w:w="1096" w:type="dxa"/>
            <w:shd w:val="clear" w:color="auto" w:fill="auto"/>
          </w:tcPr>
          <w:p w14:paraId="389D1ED5"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1233" w:type="dxa"/>
            <w:shd w:val="clear" w:color="auto" w:fill="auto"/>
          </w:tcPr>
          <w:p w14:paraId="7EB4A359" w14:textId="77777777" w:rsidR="007826CC" w:rsidRPr="007327B0" w:rsidRDefault="007826CC" w:rsidP="007327B0">
            <w:pPr>
              <w:pStyle w:val="Tabletext"/>
              <w:jc w:val="center"/>
              <w:rPr>
                <w:rFonts w:eastAsia="Calibri"/>
                <w:sz w:val="18"/>
                <w:szCs w:val="18"/>
              </w:rPr>
            </w:pPr>
            <w:r w:rsidRPr="007327B0">
              <w:rPr>
                <w:rFonts w:eastAsia="Calibri"/>
                <w:sz w:val="18"/>
                <w:szCs w:val="18"/>
              </w:rPr>
              <w:t>3120</w:t>
            </w:r>
          </w:p>
        </w:tc>
        <w:tc>
          <w:tcPr>
            <w:tcW w:w="1047" w:type="dxa"/>
            <w:shd w:val="clear" w:color="auto" w:fill="auto"/>
          </w:tcPr>
          <w:p w14:paraId="72EB8298" w14:textId="77777777" w:rsidR="007826CC" w:rsidRPr="007327B0" w:rsidRDefault="007826CC" w:rsidP="007327B0">
            <w:pPr>
              <w:pStyle w:val="Tabletext"/>
              <w:jc w:val="center"/>
              <w:rPr>
                <w:rFonts w:eastAsia="Calibri"/>
                <w:sz w:val="18"/>
                <w:szCs w:val="18"/>
              </w:rPr>
            </w:pPr>
            <w:r w:rsidRPr="007327B0">
              <w:rPr>
                <w:rFonts w:eastAsia="Calibri"/>
                <w:sz w:val="18"/>
                <w:szCs w:val="18"/>
              </w:rPr>
              <w:t>16|195</w:t>
            </w:r>
          </w:p>
        </w:tc>
        <w:tc>
          <w:tcPr>
            <w:tcW w:w="3180" w:type="dxa"/>
            <w:shd w:val="clear" w:color="auto" w:fill="auto"/>
          </w:tcPr>
          <w:p w14:paraId="4FFDE566" w14:textId="77777777" w:rsidR="007826CC" w:rsidRPr="007327B0" w:rsidRDefault="007826CC" w:rsidP="007327B0">
            <w:pPr>
              <w:pStyle w:val="Tabletext"/>
              <w:jc w:val="center"/>
              <w:rPr>
                <w:rFonts w:eastAsia="Calibri"/>
                <w:sz w:val="18"/>
                <w:szCs w:val="18"/>
              </w:rPr>
            </w:pPr>
            <w:r w:rsidRPr="007327B0">
              <w:rPr>
                <w:rFonts w:eastAsia="Calibri"/>
                <w:sz w:val="18"/>
                <w:szCs w:val="18"/>
              </w:rPr>
              <w:t>89|47|239|17|127|59|43|31</w:t>
            </w:r>
          </w:p>
        </w:tc>
        <w:tc>
          <w:tcPr>
            <w:tcW w:w="1298" w:type="dxa"/>
            <w:shd w:val="clear" w:color="auto" w:fill="auto"/>
          </w:tcPr>
          <w:p w14:paraId="5A564E5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7a</w:t>
            </w:r>
          </w:p>
        </w:tc>
        <w:tc>
          <w:tcPr>
            <w:tcW w:w="824" w:type="dxa"/>
            <w:shd w:val="clear" w:color="auto" w:fill="auto"/>
          </w:tcPr>
          <w:p w14:paraId="3C08936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7b</w:t>
            </w:r>
          </w:p>
        </w:tc>
      </w:tr>
      <w:tr w:rsidR="007826CC" w:rsidRPr="007327B0" w14:paraId="52349B4A" w14:textId="77777777" w:rsidTr="007327B0">
        <w:tc>
          <w:tcPr>
            <w:tcW w:w="961" w:type="dxa"/>
            <w:shd w:val="clear" w:color="auto" w:fill="auto"/>
          </w:tcPr>
          <w:p w14:paraId="79179811"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1096" w:type="dxa"/>
            <w:shd w:val="clear" w:color="auto" w:fill="auto"/>
          </w:tcPr>
          <w:p w14:paraId="1931AE5A"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1233" w:type="dxa"/>
            <w:shd w:val="clear" w:color="auto" w:fill="auto"/>
          </w:tcPr>
          <w:p w14:paraId="21FA7502" w14:textId="77777777" w:rsidR="007826CC" w:rsidRPr="007327B0" w:rsidRDefault="007826CC" w:rsidP="007327B0">
            <w:pPr>
              <w:pStyle w:val="Tabletext"/>
              <w:jc w:val="center"/>
              <w:rPr>
                <w:rFonts w:eastAsia="Calibri"/>
                <w:sz w:val="18"/>
                <w:szCs w:val="18"/>
              </w:rPr>
            </w:pPr>
            <w:r w:rsidRPr="007327B0">
              <w:rPr>
                <w:rFonts w:eastAsia="Calibri"/>
                <w:sz w:val="18"/>
                <w:szCs w:val="18"/>
              </w:rPr>
              <w:t>4544</w:t>
            </w:r>
          </w:p>
        </w:tc>
        <w:tc>
          <w:tcPr>
            <w:tcW w:w="1047" w:type="dxa"/>
            <w:shd w:val="clear" w:color="auto" w:fill="auto"/>
          </w:tcPr>
          <w:p w14:paraId="20679E0D" w14:textId="77777777" w:rsidR="007826CC" w:rsidRPr="007327B0" w:rsidRDefault="007826CC" w:rsidP="007327B0">
            <w:pPr>
              <w:pStyle w:val="Tabletext"/>
              <w:jc w:val="center"/>
              <w:rPr>
                <w:rFonts w:eastAsia="Calibri"/>
                <w:sz w:val="18"/>
                <w:szCs w:val="18"/>
              </w:rPr>
            </w:pPr>
            <w:r w:rsidRPr="007327B0">
              <w:rPr>
                <w:rFonts w:eastAsia="Calibri"/>
                <w:sz w:val="18"/>
                <w:szCs w:val="18"/>
              </w:rPr>
              <w:t>4|1136</w:t>
            </w:r>
          </w:p>
        </w:tc>
        <w:tc>
          <w:tcPr>
            <w:tcW w:w="3180" w:type="dxa"/>
            <w:shd w:val="clear" w:color="auto" w:fill="auto"/>
          </w:tcPr>
          <w:p w14:paraId="422727C6"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732DA29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7b</w:t>
            </w:r>
          </w:p>
        </w:tc>
        <w:tc>
          <w:tcPr>
            <w:tcW w:w="824" w:type="dxa"/>
            <w:shd w:val="clear" w:color="auto" w:fill="auto"/>
          </w:tcPr>
          <w:p w14:paraId="38C3FFAE"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7b</w:t>
            </w:r>
          </w:p>
        </w:tc>
      </w:tr>
      <w:tr w:rsidR="007826CC" w:rsidRPr="007327B0" w14:paraId="6897FA46" w14:textId="77777777" w:rsidTr="007327B0">
        <w:tc>
          <w:tcPr>
            <w:tcW w:w="961" w:type="dxa"/>
            <w:shd w:val="clear" w:color="auto" w:fill="auto"/>
          </w:tcPr>
          <w:p w14:paraId="473640FF" w14:textId="77777777" w:rsidR="007826CC" w:rsidRPr="007327B0" w:rsidRDefault="007826CC" w:rsidP="007327B0">
            <w:pPr>
              <w:pStyle w:val="Tabletext"/>
              <w:jc w:val="center"/>
              <w:rPr>
                <w:rFonts w:eastAsia="Calibri"/>
                <w:sz w:val="18"/>
                <w:szCs w:val="18"/>
              </w:rPr>
            </w:pPr>
            <w:r w:rsidRPr="007327B0">
              <w:rPr>
                <w:rFonts w:eastAsia="Calibri"/>
                <w:sz w:val="18"/>
                <w:szCs w:val="18"/>
              </w:rPr>
              <w:t>24</w:t>
            </w:r>
          </w:p>
        </w:tc>
        <w:tc>
          <w:tcPr>
            <w:tcW w:w="1096" w:type="dxa"/>
            <w:shd w:val="clear" w:color="auto" w:fill="auto"/>
          </w:tcPr>
          <w:p w14:paraId="07684BAF" w14:textId="77777777" w:rsidR="007826CC" w:rsidRPr="007327B0" w:rsidRDefault="007826CC" w:rsidP="007327B0">
            <w:pPr>
              <w:pStyle w:val="Tabletext"/>
              <w:jc w:val="center"/>
              <w:rPr>
                <w:rFonts w:eastAsia="Calibri"/>
                <w:sz w:val="18"/>
                <w:szCs w:val="18"/>
              </w:rPr>
            </w:pPr>
            <w:r w:rsidRPr="007327B0">
              <w:rPr>
                <w:rFonts w:eastAsia="Calibri"/>
                <w:sz w:val="18"/>
                <w:szCs w:val="18"/>
              </w:rPr>
              <w:t>5/6</w:t>
            </w:r>
          </w:p>
        </w:tc>
        <w:tc>
          <w:tcPr>
            <w:tcW w:w="1233" w:type="dxa"/>
            <w:shd w:val="clear" w:color="auto" w:fill="auto"/>
          </w:tcPr>
          <w:p w14:paraId="472C3245" w14:textId="77777777" w:rsidR="007826CC" w:rsidRPr="007327B0" w:rsidRDefault="007826CC" w:rsidP="007327B0">
            <w:pPr>
              <w:pStyle w:val="Tabletext"/>
              <w:jc w:val="center"/>
              <w:rPr>
                <w:rFonts w:eastAsia="Calibri"/>
                <w:sz w:val="18"/>
                <w:szCs w:val="18"/>
              </w:rPr>
            </w:pPr>
            <w:r w:rsidRPr="007327B0">
              <w:rPr>
                <w:rFonts w:eastAsia="Calibri"/>
                <w:sz w:val="18"/>
                <w:szCs w:val="18"/>
              </w:rPr>
              <w:t>3788*2</w:t>
            </w:r>
          </w:p>
        </w:tc>
        <w:tc>
          <w:tcPr>
            <w:tcW w:w="1047" w:type="dxa"/>
            <w:shd w:val="clear" w:color="auto" w:fill="auto"/>
          </w:tcPr>
          <w:p w14:paraId="059155AA" w14:textId="77777777" w:rsidR="007826CC" w:rsidRPr="007327B0" w:rsidRDefault="007826CC" w:rsidP="007327B0">
            <w:pPr>
              <w:pStyle w:val="Tabletext"/>
              <w:jc w:val="center"/>
              <w:rPr>
                <w:rFonts w:eastAsia="Calibri"/>
                <w:sz w:val="18"/>
                <w:szCs w:val="18"/>
              </w:rPr>
            </w:pPr>
            <w:r w:rsidRPr="007327B0">
              <w:rPr>
                <w:rFonts w:eastAsia="Calibri"/>
                <w:sz w:val="18"/>
                <w:szCs w:val="18"/>
              </w:rPr>
              <w:t>4|947</w:t>
            </w:r>
          </w:p>
        </w:tc>
        <w:tc>
          <w:tcPr>
            <w:tcW w:w="3180" w:type="dxa"/>
            <w:shd w:val="clear" w:color="auto" w:fill="auto"/>
          </w:tcPr>
          <w:p w14:paraId="3390110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127|251|227|173|139|149|101|7</w:t>
            </w:r>
          </w:p>
        </w:tc>
        <w:tc>
          <w:tcPr>
            <w:tcW w:w="1298" w:type="dxa"/>
            <w:shd w:val="clear" w:color="auto" w:fill="auto"/>
          </w:tcPr>
          <w:p w14:paraId="38E940A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9</w:t>
            </w:r>
          </w:p>
        </w:tc>
        <w:tc>
          <w:tcPr>
            <w:tcW w:w="824" w:type="dxa"/>
            <w:shd w:val="clear" w:color="auto" w:fill="auto"/>
          </w:tcPr>
          <w:p w14:paraId="676353F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9</w:t>
            </w:r>
          </w:p>
        </w:tc>
      </w:tr>
      <w:tr w:rsidR="007826CC" w:rsidRPr="007327B0" w14:paraId="5D3596C3" w14:textId="77777777" w:rsidTr="007327B0">
        <w:tc>
          <w:tcPr>
            <w:tcW w:w="961" w:type="dxa"/>
            <w:shd w:val="clear" w:color="auto" w:fill="auto"/>
          </w:tcPr>
          <w:p w14:paraId="29693256" w14:textId="77777777" w:rsidR="007826CC" w:rsidRPr="007327B0" w:rsidRDefault="007826CC" w:rsidP="007327B0">
            <w:pPr>
              <w:pStyle w:val="Tabletext"/>
              <w:jc w:val="center"/>
              <w:rPr>
                <w:rFonts w:eastAsia="Calibri"/>
                <w:sz w:val="18"/>
                <w:szCs w:val="18"/>
              </w:rPr>
            </w:pPr>
            <w:r w:rsidRPr="007327B0">
              <w:rPr>
                <w:rFonts w:eastAsia="Calibri"/>
                <w:sz w:val="18"/>
                <w:szCs w:val="18"/>
              </w:rPr>
              <w:t>25</w:t>
            </w:r>
          </w:p>
        </w:tc>
        <w:tc>
          <w:tcPr>
            <w:tcW w:w="1096" w:type="dxa"/>
            <w:shd w:val="clear" w:color="auto" w:fill="auto"/>
          </w:tcPr>
          <w:p w14:paraId="43BCDE17"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3FA0F1D2" w14:textId="77777777" w:rsidR="007826CC" w:rsidRPr="007327B0" w:rsidRDefault="007826CC" w:rsidP="007327B0">
            <w:pPr>
              <w:pStyle w:val="Tabletext"/>
              <w:jc w:val="center"/>
              <w:rPr>
                <w:rFonts w:eastAsia="Calibri"/>
                <w:sz w:val="18"/>
                <w:szCs w:val="18"/>
              </w:rPr>
            </w:pPr>
            <w:r w:rsidRPr="007327B0">
              <w:rPr>
                <w:rFonts w:eastAsia="Calibri"/>
                <w:sz w:val="18"/>
                <w:szCs w:val="18"/>
              </w:rPr>
              <w:t>4776</w:t>
            </w:r>
          </w:p>
        </w:tc>
        <w:tc>
          <w:tcPr>
            <w:tcW w:w="1047" w:type="dxa"/>
            <w:shd w:val="clear" w:color="auto" w:fill="auto"/>
          </w:tcPr>
          <w:p w14:paraId="1C69DA7C" w14:textId="77777777" w:rsidR="007826CC" w:rsidRPr="007327B0" w:rsidRDefault="007826CC" w:rsidP="007327B0">
            <w:pPr>
              <w:pStyle w:val="Tabletext"/>
              <w:jc w:val="center"/>
              <w:rPr>
                <w:rFonts w:eastAsia="Calibri"/>
                <w:sz w:val="18"/>
                <w:szCs w:val="18"/>
              </w:rPr>
            </w:pPr>
            <w:r w:rsidRPr="007327B0">
              <w:rPr>
                <w:rFonts w:eastAsia="Calibri"/>
                <w:sz w:val="18"/>
                <w:szCs w:val="18"/>
              </w:rPr>
              <w:t>12|398</w:t>
            </w:r>
          </w:p>
        </w:tc>
        <w:tc>
          <w:tcPr>
            <w:tcW w:w="3180" w:type="dxa"/>
            <w:shd w:val="clear" w:color="auto" w:fill="auto"/>
          </w:tcPr>
          <w:p w14:paraId="23EF8EAE"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3841759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4247F2AC"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6a</w:t>
            </w:r>
          </w:p>
        </w:tc>
      </w:tr>
      <w:tr w:rsidR="007826CC" w:rsidRPr="007327B0" w14:paraId="71EB0FF7" w14:textId="77777777" w:rsidTr="007327B0">
        <w:tc>
          <w:tcPr>
            <w:tcW w:w="961" w:type="dxa"/>
            <w:shd w:val="clear" w:color="auto" w:fill="auto"/>
          </w:tcPr>
          <w:p w14:paraId="6BE58E5B" w14:textId="77777777" w:rsidR="007826CC" w:rsidRPr="007327B0" w:rsidRDefault="007826CC" w:rsidP="007327B0">
            <w:pPr>
              <w:pStyle w:val="Tabletext"/>
              <w:jc w:val="center"/>
              <w:rPr>
                <w:rFonts w:eastAsia="Calibri"/>
                <w:sz w:val="18"/>
                <w:szCs w:val="18"/>
              </w:rPr>
            </w:pPr>
            <w:r w:rsidRPr="007327B0">
              <w:rPr>
                <w:rFonts w:eastAsia="Calibri"/>
                <w:sz w:val="18"/>
                <w:szCs w:val="18"/>
              </w:rPr>
              <w:t>26</w:t>
            </w:r>
          </w:p>
        </w:tc>
        <w:tc>
          <w:tcPr>
            <w:tcW w:w="1096" w:type="dxa"/>
            <w:shd w:val="clear" w:color="auto" w:fill="auto"/>
          </w:tcPr>
          <w:p w14:paraId="609318E4"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062EC8F6" w14:textId="77777777" w:rsidR="007826CC" w:rsidRPr="007327B0" w:rsidRDefault="007826CC" w:rsidP="007327B0">
            <w:pPr>
              <w:pStyle w:val="Tabletext"/>
              <w:jc w:val="center"/>
              <w:rPr>
                <w:rFonts w:eastAsia="Calibri"/>
                <w:sz w:val="18"/>
                <w:szCs w:val="18"/>
              </w:rPr>
            </w:pPr>
            <w:r w:rsidRPr="007327B0">
              <w:rPr>
                <w:rFonts w:eastAsia="Calibri"/>
                <w:sz w:val="18"/>
                <w:szCs w:val="18"/>
              </w:rPr>
              <w:t>5456*7</w:t>
            </w:r>
          </w:p>
        </w:tc>
        <w:tc>
          <w:tcPr>
            <w:tcW w:w="1047" w:type="dxa"/>
            <w:shd w:val="clear" w:color="auto" w:fill="auto"/>
          </w:tcPr>
          <w:p w14:paraId="4BE02895" w14:textId="77777777" w:rsidR="007826CC" w:rsidRPr="007327B0" w:rsidRDefault="007826CC" w:rsidP="007327B0">
            <w:pPr>
              <w:pStyle w:val="Tabletext"/>
              <w:jc w:val="center"/>
              <w:rPr>
                <w:rFonts w:eastAsia="Calibri"/>
                <w:sz w:val="18"/>
                <w:szCs w:val="18"/>
              </w:rPr>
            </w:pPr>
            <w:r w:rsidRPr="007327B0">
              <w:rPr>
                <w:rFonts w:eastAsia="Calibri"/>
                <w:sz w:val="18"/>
                <w:szCs w:val="18"/>
              </w:rPr>
              <w:t>16|341</w:t>
            </w:r>
          </w:p>
        </w:tc>
        <w:tc>
          <w:tcPr>
            <w:tcW w:w="3180" w:type="dxa"/>
            <w:shd w:val="clear" w:color="auto" w:fill="auto"/>
          </w:tcPr>
          <w:p w14:paraId="7181C434"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37|41|43|47|53|59|61|67</w:t>
            </w:r>
          </w:p>
        </w:tc>
        <w:tc>
          <w:tcPr>
            <w:tcW w:w="1298" w:type="dxa"/>
            <w:shd w:val="clear" w:color="auto" w:fill="auto"/>
          </w:tcPr>
          <w:p w14:paraId="1A50E43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2C4F1BD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2a</w:t>
            </w:r>
          </w:p>
        </w:tc>
      </w:tr>
      <w:tr w:rsidR="007826CC" w:rsidRPr="007327B0" w14:paraId="2A52A2A2" w14:textId="77777777" w:rsidTr="007327B0">
        <w:tc>
          <w:tcPr>
            <w:tcW w:w="961" w:type="dxa"/>
            <w:shd w:val="clear" w:color="auto" w:fill="auto"/>
          </w:tcPr>
          <w:p w14:paraId="61D07E46" w14:textId="77777777" w:rsidR="007826CC" w:rsidRPr="007327B0" w:rsidRDefault="007826CC" w:rsidP="007327B0">
            <w:pPr>
              <w:pStyle w:val="Tabletext"/>
              <w:jc w:val="center"/>
              <w:rPr>
                <w:rFonts w:eastAsia="Calibri"/>
                <w:sz w:val="18"/>
                <w:szCs w:val="18"/>
              </w:rPr>
            </w:pPr>
            <w:r w:rsidRPr="007327B0">
              <w:rPr>
                <w:rFonts w:eastAsia="Calibri"/>
                <w:sz w:val="18"/>
                <w:szCs w:val="18"/>
              </w:rPr>
              <w:t>27</w:t>
            </w:r>
          </w:p>
        </w:tc>
        <w:tc>
          <w:tcPr>
            <w:tcW w:w="1096" w:type="dxa"/>
            <w:shd w:val="clear" w:color="auto" w:fill="auto"/>
          </w:tcPr>
          <w:p w14:paraId="168933E6"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1233" w:type="dxa"/>
            <w:shd w:val="clear" w:color="auto" w:fill="auto"/>
          </w:tcPr>
          <w:p w14:paraId="2898CAAF" w14:textId="77777777" w:rsidR="007826CC" w:rsidRPr="007327B0" w:rsidRDefault="007826CC" w:rsidP="007327B0">
            <w:pPr>
              <w:pStyle w:val="Tabletext"/>
              <w:jc w:val="center"/>
              <w:rPr>
                <w:rFonts w:eastAsia="Calibri"/>
                <w:sz w:val="18"/>
                <w:szCs w:val="18"/>
              </w:rPr>
            </w:pPr>
            <w:r w:rsidRPr="007327B0">
              <w:rPr>
                <w:rFonts w:eastAsia="Calibri"/>
                <w:sz w:val="18"/>
                <w:szCs w:val="18"/>
              </w:rPr>
              <w:t>6032*19</w:t>
            </w:r>
          </w:p>
        </w:tc>
        <w:tc>
          <w:tcPr>
            <w:tcW w:w="1047" w:type="dxa"/>
            <w:shd w:val="clear" w:color="auto" w:fill="auto"/>
          </w:tcPr>
          <w:p w14:paraId="08A46409" w14:textId="77777777" w:rsidR="007826CC" w:rsidRPr="007327B0" w:rsidRDefault="007826CC" w:rsidP="007327B0">
            <w:pPr>
              <w:pStyle w:val="Tabletext"/>
              <w:jc w:val="center"/>
              <w:rPr>
                <w:rFonts w:eastAsia="Calibri"/>
                <w:sz w:val="18"/>
                <w:szCs w:val="18"/>
              </w:rPr>
            </w:pPr>
            <w:r w:rsidRPr="007327B0">
              <w:rPr>
                <w:rFonts w:eastAsia="Calibri"/>
                <w:sz w:val="18"/>
                <w:szCs w:val="18"/>
              </w:rPr>
              <w:t>16|377</w:t>
            </w:r>
          </w:p>
        </w:tc>
        <w:tc>
          <w:tcPr>
            <w:tcW w:w="3180" w:type="dxa"/>
            <w:shd w:val="clear" w:color="auto" w:fill="auto"/>
          </w:tcPr>
          <w:p w14:paraId="259E532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45EA087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w:t>
            </w:r>
          </w:p>
        </w:tc>
        <w:tc>
          <w:tcPr>
            <w:tcW w:w="824" w:type="dxa"/>
            <w:shd w:val="clear" w:color="auto" w:fill="auto"/>
          </w:tcPr>
          <w:p w14:paraId="3E53A7A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6b</w:t>
            </w:r>
          </w:p>
        </w:tc>
      </w:tr>
      <w:tr w:rsidR="007826CC" w:rsidRPr="007327B0" w14:paraId="03F39DD0" w14:textId="77777777" w:rsidTr="007327B0">
        <w:tc>
          <w:tcPr>
            <w:tcW w:w="961" w:type="dxa"/>
            <w:shd w:val="clear" w:color="auto" w:fill="auto"/>
          </w:tcPr>
          <w:p w14:paraId="3F35DDD8" w14:textId="77777777" w:rsidR="007826CC" w:rsidRPr="007327B0" w:rsidRDefault="007826CC" w:rsidP="007327B0">
            <w:pPr>
              <w:pStyle w:val="Tabletext"/>
              <w:jc w:val="center"/>
              <w:rPr>
                <w:rFonts w:eastAsia="Calibri"/>
                <w:sz w:val="18"/>
                <w:szCs w:val="18"/>
              </w:rPr>
            </w:pPr>
            <w:r w:rsidRPr="007327B0">
              <w:rPr>
                <w:rFonts w:eastAsia="Calibri"/>
                <w:sz w:val="18"/>
                <w:szCs w:val="18"/>
              </w:rPr>
              <w:t>28</w:t>
            </w:r>
          </w:p>
        </w:tc>
        <w:tc>
          <w:tcPr>
            <w:tcW w:w="1096" w:type="dxa"/>
            <w:shd w:val="clear" w:color="auto" w:fill="auto"/>
          </w:tcPr>
          <w:p w14:paraId="108C7BC4"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7874CEF0" w14:textId="77777777" w:rsidR="007826CC" w:rsidRPr="007327B0" w:rsidRDefault="007826CC" w:rsidP="007327B0">
            <w:pPr>
              <w:pStyle w:val="Tabletext"/>
              <w:jc w:val="center"/>
              <w:rPr>
                <w:rFonts w:eastAsia="Calibri"/>
                <w:sz w:val="18"/>
                <w:szCs w:val="18"/>
              </w:rPr>
            </w:pPr>
            <w:r w:rsidRPr="007327B0">
              <w:rPr>
                <w:rFonts w:eastAsia="Calibri"/>
                <w:sz w:val="18"/>
                <w:szCs w:val="18"/>
              </w:rPr>
              <w:t>5280*4</w:t>
            </w:r>
          </w:p>
        </w:tc>
        <w:tc>
          <w:tcPr>
            <w:tcW w:w="1047" w:type="dxa"/>
            <w:shd w:val="clear" w:color="auto" w:fill="auto"/>
          </w:tcPr>
          <w:p w14:paraId="3433CAFE" w14:textId="77777777" w:rsidR="007826CC" w:rsidRPr="007327B0" w:rsidRDefault="007826CC" w:rsidP="007327B0">
            <w:pPr>
              <w:pStyle w:val="Tabletext"/>
              <w:jc w:val="center"/>
              <w:rPr>
                <w:rFonts w:eastAsia="Calibri"/>
                <w:sz w:val="18"/>
                <w:szCs w:val="18"/>
              </w:rPr>
            </w:pPr>
            <w:r w:rsidRPr="007327B0">
              <w:rPr>
                <w:rFonts w:eastAsia="Calibri"/>
                <w:sz w:val="18"/>
                <w:szCs w:val="18"/>
              </w:rPr>
              <w:t>16|330</w:t>
            </w:r>
          </w:p>
        </w:tc>
        <w:tc>
          <w:tcPr>
            <w:tcW w:w="3180" w:type="dxa"/>
            <w:shd w:val="clear" w:color="auto" w:fill="auto"/>
          </w:tcPr>
          <w:p w14:paraId="41FF4B3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79F547C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51CEC1F4"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2b</w:t>
            </w:r>
          </w:p>
        </w:tc>
      </w:tr>
      <w:tr w:rsidR="007826CC" w:rsidRPr="007327B0" w14:paraId="42B590BC" w14:textId="77777777" w:rsidTr="007327B0">
        <w:tc>
          <w:tcPr>
            <w:tcW w:w="961" w:type="dxa"/>
            <w:shd w:val="clear" w:color="auto" w:fill="auto"/>
          </w:tcPr>
          <w:p w14:paraId="33F9E4D1" w14:textId="77777777" w:rsidR="007826CC" w:rsidRPr="007327B0" w:rsidRDefault="007826CC" w:rsidP="007327B0">
            <w:pPr>
              <w:pStyle w:val="Tabletext"/>
              <w:jc w:val="center"/>
              <w:rPr>
                <w:rFonts w:eastAsia="Calibri"/>
                <w:sz w:val="18"/>
                <w:szCs w:val="18"/>
              </w:rPr>
            </w:pPr>
            <w:r w:rsidRPr="007327B0">
              <w:rPr>
                <w:rFonts w:eastAsia="Calibri"/>
                <w:sz w:val="18"/>
                <w:szCs w:val="18"/>
              </w:rPr>
              <w:t>29</w:t>
            </w:r>
          </w:p>
        </w:tc>
        <w:tc>
          <w:tcPr>
            <w:tcW w:w="1096" w:type="dxa"/>
            <w:shd w:val="clear" w:color="auto" w:fill="auto"/>
          </w:tcPr>
          <w:p w14:paraId="14CBFEDE"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70FD556D" w14:textId="77777777" w:rsidR="007826CC" w:rsidRPr="007327B0" w:rsidRDefault="007826CC" w:rsidP="007327B0">
            <w:pPr>
              <w:pStyle w:val="Tabletext"/>
              <w:jc w:val="center"/>
              <w:rPr>
                <w:rFonts w:eastAsia="Calibri"/>
                <w:sz w:val="18"/>
                <w:szCs w:val="18"/>
              </w:rPr>
            </w:pPr>
            <w:r w:rsidRPr="007327B0">
              <w:rPr>
                <w:rFonts w:eastAsia="Calibri"/>
                <w:sz w:val="18"/>
                <w:szCs w:val="18"/>
              </w:rPr>
              <w:t>5552*6</w:t>
            </w:r>
          </w:p>
        </w:tc>
        <w:tc>
          <w:tcPr>
            <w:tcW w:w="1047" w:type="dxa"/>
            <w:shd w:val="clear" w:color="auto" w:fill="auto"/>
          </w:tcPr>
          <w:p w14:paraId="41C31B14" w14:textId="77777777" w:rsidR="007826CC" w:rsidRPr="007327B0" w:rsidRDefault="007826CC" w:rsidP="007327B0">
            <w:pPr>
              <w:pStyle w:val="Tabletext"/>
              <w:jc w:val="center"/>
              <w:rPr>
                <w:rFonts w:eastAsia="Calibri"/>
                <w:sz w:val="18"/>
                <w:szCs w:val="18"/>
              </w:rPr>
            </w:pPr>
            <w:r w:rsidRPr="007327B0">
              <w:rPr>
                <w:rFonts w:eastAsia="Calibri"/>
                <w:sz w:val="18"/>
                <w:szCs w:val="18"/>
              </w:rPr>
              <w:t>16|347</w:t>
            </w:r>
          </w:p>
        </w:tc>
        <w:tc>
          <w:tcPr>
            <w:tcW w:w="3180" w:type="dxa"/>
            <w:shd w:val="clear" w:color="auto" w:fill="auto"/>
          </w:tcPr>
          <w:p w14:paraId="74F2981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19C0C12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12BEF479"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2c</w:t>
            </w:r>
          </w:p>
        </w:tc>
      </w:tr>
      <w:tr w:rsidR="007826CC" w:rsidRPr="007327B0" w14:paraId="2541A183" w14:textId="77777777" w:rsidTr="007327B0">
        <w:tc>
          <w:tcPr>
            <w:tcW w:w="961" w:type="dxa"/>
            <w:shd w:val="clear" w:color="auto" w:fill="auto"/>
          </w:tcPr>
          <w:p w14:paraId="4A7E60C7" w14:textId="77777777" w:rsidR="007826CC" w:rsidRPr="007327B0" w:rsidRDefault="007826CC" w:rsidP="007327B0">
            <w:pPr>
              <w:pStyle w:val="Tabletext"/>
              <w:jc w:val="center"/>
              <w:rPr>
                <w:rFonts w:eastAsia="Calibri"/>
                <w:sz w:val="18"/>
                <w:szCs w:val="18"/>
              </w:rPr>
            </w:pPr>
            <w:r w:rsidRPr="007327B0">
              <w:rPr>
                <w:rFonts w:eastAsia="Calibri"/>
                <w:sz w:val="18"/>
                <w:szCs w:val="18"/>
              </w:rPr>
              <w:t>30</w:t>
            </w:r>
          </w:p>
        </w:tc>
        <w:tc>
          <w:tcPr>
            <w:tcW w:w="1096" w:type="dxa"/>
            <w:shd w:val="clear" w:color="auto" w:fill="auto"/>
          </w:tcPr>
          <w:p w14:paraId="6D537C05"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36C9C1D4" w14:textId="77777777" w:rsidR="007826CC" w:rsidRPr="007327B0" w:rsidRDefault="007826CC" w:rsidP="007327B0">
            <w:pPr>
              <w:pStyle w:val="Tabletext"/>
              <w:jc w:val="center"/>
              <w:rPr>
                <w:rFonts w:eastAsia="Calibri"/>
                <w:sz w:val="18"/>
                <w:szCs w:val="18"/>
              </w:rPr>
            </w:pPr>
            <w:r w:rsidRPr="007327B0">
              <w:rPr>
                <w:rFonts w:eastAsia="Calibri"/>
                <w:sz w:val="18"/>
                <w:szCs w:val="18"/>
              </w:rPr>
              <w:t>5320*13</w:t>
            </w:r>
          </w:p>
        </w:tc>
        <w:tc>
          <w:tcPr>
            <w:tcW w:w="1047" w:type="dxa"/>
            <w:shd w:val="clear" w:color="auto" w:fill="auto"/>
          </w:tcPr>
          <w:p w14:paraId="751DBF26" w14:textId="77777777" w:rsidR="007826CC" w:rsidRPr="007327B0" w:rsidRDefault="007826CC" w:rsidP="007327B0">
            <w:pPr>
              <w:pStyle w:val="Tabletext"/>
              <w:jc w:val="center"/>
              <w:rPr>
                <w:rFonts w:eastAsia="Calibri"/>
                <w:sz w:val="18"/>
                <w:szCs w:val="18"/>
              </w:rPr>
            </w:pPr>
            <w:r w:rsidRPr="007327B0">
              <w:rPr>
                <w:rFonts w:eastAsia="Calibri"/>
                <w:sz w:val="18"/>
                <w:szCs w:val="18"/>
              </w:rPr>
              <w:t>14|380</w:t>
            </w:r>
          </w:p>
        </w:tc>
        <w:tc>
          <w:tcPr>
            <w:tcW w:w="3180" w:type="dxa"/>
            <w:shd w:val="clear" w:color="auto" w:fill="auto"/>
          </w:tcPr>
          <w:p w14:paraId="113B0C8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31|37|43|47|53|59|61|67</w:t>
            </w:r>
          </w:p>
        </w:tc>
        <w:tc>
          <w:tcPr>
            <w:tcW w:w="1298" w:type="dxa"/>
            <w:shd w:val="clear" w:color="auto" w:fill="auto"/>
          </w:tcPr>
          <w:p w14:paraId="215CEE2A"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0529878B"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2c</w:t>
            </w:r>
          </w:p>
        </w:tc>
      </w:tr>
      <w:tr w:rsidR="007826CC" w:rsidRPr="007327B0" w14:paraId="66444FAB" w14:textId="77777777" w:rsidTr="007327B0">
        <w:tc>
          <w:tcPr>
            <w:tcW w:w="961" w:type="dxa"/>
            <w:shd w:val="clear" w:color="auto" w:fill="auto"/>
          </w:tcPr>
          <w:p w14:paraId="61DDD30A" w14:textId="77777777" w:rsidR="007826CC" w:rsidRPr="007327B0" w:rsidRDefault="007826CC" w:rsidP="007327B0">
            <w:pPr>
              <w:pStyle w:val="Tabletext"/>
              <w:jc w:val="center"/>
              <w:rPr>
                <w:rFonts w:eastAsia="Calibri"/>
                <w:sz w:val="18"/>
                <w:szCs w:val="18"/>
              </w:rPr>
            </w:pPr>
            <w:r w:rsidRPr="007327B0">
              <w:rPr>
                <w:rFonts w:eastAsia="Calibri"/>
                <w:sz w:val="18"/>
                <w:szCs w:val="18"/>
              </w:rPr>
              <w:t>31</w:t>
            </w:r>
          </w:p>
        </w:tc>
        <w:tc>
          <w:tcPr>
            <w:tcW w:w="1096" w:type="dxa"/>
            <w:shd w:val="clear" w:color="auto" w:fill="auto"/>
          </w:tcPr>
          <w:p w14:paraId="15F6062B"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1A5769CD" w14:textId="77777777" w:rsidR="007826CC" w:rsidRPr="007327B0" w:rsidRDefault="007826CC" w:rsidP="007327B0">
            <w:pPr>
              <w:pStyle w:val="Tabletext"/>
              <w:jc w:val="center"/>
              <w:rPr>
                <w:rFonts w:eastAsia="Calibri"/>
                <w:sz w:val="18"/>
                <w:szCs w:val="18"/>
              </w:rPr>
            </w:pPr>
            <w:r w:rsidRPr="007327B0">
              <w:rPr>
                <w:rFonts w:eastAsia="Calibri"/>
                <w:sz w:val="18"/>
                <w:szCs w:val="18"/>
              </w:rPr>
              <w:t>5328*22</w:t>
            </w:r>
          </w:p>
        </w:tc>
        <w:tc>
          <w:tcPr>
            <w:tcW w:w="1047" w:type="dxa"/>
            <w:shd w:val="clear" w:color="auto" w:fill="auto"/>
          </w:tcPr>
          <w:p w14:paraId="2682B092" w14:textId="77777777" w:rsidR="007826CC" w:rsidRPr="007327B0" w:rsidRDefault="007826CC" w:rsidP="007327B0">
            <w:pPr>
              <w:pStyle w:val="Tabletext"/>
              <w:jc w:val="center"/>
              <w:rPr>
                <w:rFonts w:eastAsia="Calibri"/>
                <w:sz w:val="18"/>
                <w:szCs w:val="18"/>
              </w:rPr>
            </w:pPr>
            <w:r w:rsidRPr="007327B0">
              <w:rPr>
                <w:rFonts w:eastAsia="Calibri"/>
                <w:sz w:val="18"/>
                <w:szCs w:val="18"/>
              </w:rPr>
              <w:t>16|333</w:t>
            </w:r>
          </w:p>
        </w:tc>
        <w:tc>
          <w:tcPr>
            <w:tcW w:w="3180" w:type="dxa"/>
            <w:shd w:val="clear" w:color="auto" w:fill="auto"/>
          </w:tcPr>
          <w:p w14:paraId="7EBC955F"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31|41|43|47|53|59|61|67</w:t>
            </w:r>
          </w:p>
        </w:tc>
        <w:tc>
          <w:tcPr>
            <w:tcW w:w="1298" w:type="dxa"/>
            <w:shd w:val="clear" w:color="auto" w:fill="auto"/>
          </w:tcPr>
          <w:p w14:paraId="23BB508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640D1DFD"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2d</w:t>
            </w:r>
          </w:p>
        </w:tc>
      </w:tr>
      <w:tr w:rsidR="007826CC" w:rsidRPr="007327B0" w14:paraId="0B40ABB3" w14:textId="77777777" w:rsidTr="007327B0">
        <w:tc>
          <w:tcPr>
            <w:tcW w:w="961" w:type="dxa"/>
            <w:shd w:val="clear" w:color="auto" w:fill="auto"/>
          </w:tcPr>
          <w:p w14:paraId="65B14E60" w14:textId="77777777" w:rsidR="007826CC" w:rsidRPr="007327B0" w:rsidRDefault="007826CC" w:rsidP="007327B0">
            <w:pPr>
              <w:pStyle w:val="Tabletext"/>
              <w:jc w:val="center"/>
              <w:rPr>
                <w:rFonts w:eastAsia="Calibri"/>
                <w:sz w:val="18"/>
                <w:szCs w:val="18"/>
              </w:rPr>
            </w:pPr>
            <w:r w:rsidRPr="007327B0">
              <w:rPr>
                <w:rFonts w:eastAsia="Calibri"/>
                <w:sz w:val="18"/>
                <w:szCs w:val="18"/>
              </w:rPr>
              <w:t>32</w:t>
            </w:r>
          </w:p>
        </w:tc>
        <w:tc>
          <w:tcPr>
            <w:tcW w:w="1096" w:type="dxa"/>
            <w:shd w:val="clear" w:color="auto" w:fill="auto"/>
          </w:tcPr>
          <w:p w14:paraId="5E18B15C"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1233" w:type="dxa"/>
            <w:shd w:val="clear" w:color="auto" w:fill="auto"/>
          </w:tcPr>
          <w:p w14:paraId="7458F341" w14:textId="77777777" w:rsidR="007826CC" w:rsidRPr="007327B0" w:rsidRDefault="007826CC" w:rsidP="007327B0">
            <w:pPr>
              <w:pStyle w:val="Tabletext"/>
              <w:jc w:val="center"/>
              <w:rPr>
                <w:rFonts w:eastAsia="Calibri"/>
                <w:sz w:val="18"/>
                <w:szCs w:val="18"/>
              </w:rPr>
            </w:pPr>
            <w:r w:rsidRPr="007327B0">
              <w:rPr>
                <w:rFonts w:eastAsia="Calibri"/>
                <w:sz w:val="18"/>
                <w:szCs w:val="18"/>
              </w:rPr>
              <w:t>312</w:t>
            </w:r>
          </w:p>
        </w:tc>
        <w:tc>
          <w:tcPr>
            <w:tcW w:w="1047" w:type="dxa"/>
            <w:shd w:val="clear" w:color="auto" w:fill="auto"/>
          </w:tcPr>
          <w:p w14:paraId="137906D7" w14:textId="77777777" w:rsidR="007826CC" w:rsidRPr="007327B0" w:rsidRDefault="007826CC" w:rsidP="007327B0">
            <w:pPr>
              <w:pStyle w:val="Tabletext"/>
              <w:jc w:val="center"/>
              <w:rPr>
                <w:rFonts w:eastAsia="Calibri"/>
                <w:sz w:val="18"/>
                <w:szCs w:val="18"/>
              </w:rPr>
            </w:pPr>
            <w:r w:rsidRPr="007327B0">
              <w:rPr>
                <w:rFonts w:eastAsia="Calibri"/>
                <w:sz w:val="18"/>
                <w:szCs w:val="18"/>
              </w:rPr>
              <w:t>2|156</w:t>
            </w:r>
          </w:p>
        </w:tc>
        <w:tc>
          <w:tcPr>
            <w:tcW w:w="3180" w:type="dxa"/>
            <w:shd w:val="clear" w:color="auto" w:fill="auto"/>
          </w:tcPr>
          <w:p w14:paraId="25083442"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rPr>
              <w:t>37|79|29|139|151|97|181|157</w:t>
            </w:r>
          </w:p>
        </w:tc>
        <w:tc>
          <w:tcPr>
            <w:tcW w:w="1298" w:type="dxa"/>
            <w:shd w:val="clear" w:color="auto" w:fill="auto"/>
          </w:tcPr>
          <w:p w14:paraId="46C98CC3"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w:t>
            </w:r>
          </w:p>
        </w:tc>
        <w:tc>
          <w:tcPr>
            <w:tcW w:w="824" w:type="dxa"/>
            <w:shd w:val="clear" w:color="auto" w:fill="auto"/>
          </w:tcPr>
          <w:p w14:paraId="3D29E4F0"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2e</w:t>
            </w:r>
          </w:p>
        </w:tc>
      </w:tr>
      <w:tr w:rsidR="007826CC" w:rsidRPr="007327B0" w14:paraId="444C3134" w14:textId="77777777" w:rsidTr="007327B0">
        <w:tc>
          <w:tcPr>
            <w:tcW w:w="961" w:type="dxa"/>
            <w:shd w:val="clear" w:color="auto" w:fill="auto"/>
          </w:tcPr>
          <w:p w14:paraId="4B07A3B4" w14:textId="77777777" w:rsidR="007826CC" w:rsidRPr="007327B0" w:rsidRDefault="007826CC" w:rsidP="007327B0">
            <w:pPr>
              <w:pStyle w:val="Tabletext"/>
              <w:jc w:val="center"/>
              <w:rPr>
                <w:rFonts w:eastAsia="Calibri"/>
                <w:sz w:val="18"/>
                <w:szCs w:val="18"/>
              </w:rPr>
            </w:pPr>
            <w:r w:rsidRPr="007327B0">
              <w:rPr>
                <w:rFonts w:eastAsia="Calibri"/>
                <w:sz w:val="18"/>
                <w:szCs w:val="18"/>
              </w:rPr>
              <w:t>33</w:t>
            </w:r>
          </w:p>
        </w:tc>
        <w:tc>
          <w:tcPr>
            <w:tcW w:w="1096" w:type="dxa"/>
            <w:shd w:val="clear" w:color="auto" w:fill="auto"/>
          </w:tcPr>
          <w:p w14:paraId="7F201AA3"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1233" w:type="dxa"/>
            <w:shd w:val="clear" w:color="auto" w:fill="auto"/>
          </w:tcPr>
          <w:p w14:paraId="0DAACEC9" w14:textId="77777777" w:rsidR="007826CC" w:rsidRPr="007327B0" w:rsidRDefault="007826CC" w:rsidP="007327B0">
            <w:pPr>
              <w:pStyle w:val="Tabletext"/>
              <w:jc w:val="center"/>
              <w:rPr>
                <w:rFonts w:eastAsia="Calibri"/>
                <w:sz w:val="18"/>
                <w:szCs w:val="18"/>
              </w:rPr>
            </w:pPr>
            <w:r w:rsidRPr="007327B0">
              <w:rPr>
                <w:rFonts w:eastAsia="Calibri"/>
                <w:sz w:val="18"/>
                <w:szCs w:val="18"/>
              </w:rPr>
              <w:t>4280</w:t>
            </w:r>
          </w:p>
        </w:tc>
        <w:tc>
          <w:tcPr>
            <w:tcW w:w="1047" w:type="dxa"/>
            <w:shd w:val="clear" w:color="auto" w:fill="auto"/>
          </w:tcPr>
          <w:p w14:paraId="6CCBBA53" w14:textId="77777777" w:rsidR="007826CC" w:rsidRPr="007327B0" w:rsidRDefault="007826CC" w:rsidP="007327B0">
            <w:pPr>
              <w:pStyle w:val="Tabletext"/>
              <w:jc w:val="center"/>
              <w:rPr>
                <w:rFonts w:eastAsia="Calibri"/>
                <w:sz w:val="18"/>
                <w:szCs w:val="18"/>
              </w:rPr>
            </w:pPr>
            <w:r w:rsidRPr="007327B0">
              <w:rPr>
                <w:rFonts w:eastAsia="Calibri"/>
                <w:sz w:val="18"/>
                <w:szCs w:val="18"/>
              </w:rPr>
              <w:t>8|535</w:t>
            </w:r>
          </w:p>
        </w:tc>
        <w:tc>
          <w:tcPr>
            <w:tcW w:w="3180" w:type="dxa"/>
            <w:shd w:val="clear" w:color="auto" w:fill="auto"/>
          </w:tcPr>
          <w:p w14:paraId="5EB80307"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rPr>
              <w:t>59|37|157|167|239|83|163|29</w:t>
            </w:r>
          </w:p>
        </w:tc>
        <w:tc>
          <w:tcPr>
            <w:tcW w:w="1298" w:type="dxa"/>
            <w:shd w:val="clear" w:color="auto" w:fill="auto"/>
          </w:tcPr>
          <w:p w14:paraId="54590D91"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4</w:t>
            </w:r>
          </w:p>
        </w:tc>
        <w:tc>
          <w:tcPr>
            <w:tcW w:w="824" w:type="dxa"/>
            <w:shd w:val="clear" w:color="auto" w:fill="auto"/>
          </w:tcPr>
          <w:p w14:paraId="776A4E56"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4a</w:t>
            </w:r>
          </w:p>
        </w:tc>
      </w:tr>
      <w:tr w:rsidR="007826CC" w:rsidRPr="007327B0" w14:paraId="562CEB98" w14:textId="77777777" w:rsidTr="007327B0">
        <w:tc>
          <w:tcPr>
            <w:tcW w:w="961" w:type="dxa"/>
            <w:tcBorders>
              <w:bottom w:val="single" w:sz="4" w:space="0" w:color="auto"/>
            </w:tcBorders>
            <w:shd w:val="clear" w:color="auto" w:fill="auto"/>
          </w:tcPr>
          <w:p w14:paraId="3A086A63"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1096" w:type="dxa"/>
            <w:tcBorders>
              <w:bottom w:val="single" w:sz="4" w:space="0" w:color="auto"/>
            </w:tcBorders>
            <w:shd w:val="clear" w:color="auto" w:fill="auto"/>
          </w:tcPr>
          <w:p w14:paraId="6FE63147"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1233" w:type="dxa"/>
            <w:tcBorders>
              <w:bottom w:val="single" w:sz="4" w:space="0" w:color="auto"/>
            </w:tcBorders>
            <w:shd w:val="clear" w:color="auto" w:fill="auto"/>
          </w:tcPr>
          <w:p w14:paraId="6CFD5E69" w14:textId="77777777" w:rsidR="007826CC" w:rsidRPr="007327B0" w:rsidRDefault="007826CC" w:rsidP="007327B0">
            <w:pPr>
              <w:pStyle w:val="Tabletext"/>
              <w:jc w:val="center"/>
              <w:rPr>
                <w:rFonts w:eastAsia="Calibri"/>
                <w:sz w:val="18"/>
                <w:szCs w:val="18"/>
              </w:rPr>
            </w:pPr>
            <w:r w:rsidRPr="007327B0">
              <w:rPr>
                <w:rFonts w:eastAsia="Calibri"/>
                <w:sz w:val="18"/>
                <w:szCs w:val="18"/>
              </w:rPr>
              <w:t>4160*2</w:t>
            </w:r>
          </w:p>
        </w:tc>
        <w:tc>
          <w:tcPr>
            <w:tcW w:w="1047" w:type="dxa"/>
            <w:tcBorders>
              <w:bottom w:val="single" w:sz="4" w:space="0" w:color="auto"/>
            </w:tcBorders>
            <w:shd w:val="clear" w:color="auto" w:fill="auto"/>
          </w:tcPr>
          <w:p w14:paraId="4F1BD875" w14:textId="77777777" w:rsidR="007826CC" w:rsidRPr="007327B0" w:rsidRDefault="007826CC" w:rsidP="007327B0">
            <w:pPr>
              <w:pStyle w:val="Tabletext"/>
              <w:jc w:val="center"/>
              <w:rPr>
                <w:rFonts w:eastAsia="Calibri"/>
                <w:sz w:val="18"/>
                <w:szCs w:val="18"/>
              </w:rPr>
            </w:pPr>
            <w:r w:rsidRPr="007327B0">
              <w:rPr>
                <w:rFonts w:eastAsia="Calibri"/>
                <w:sz w:val="18"/>
                <w:szCs w:val="18"/>
              </w:rPr>
              <w:t>16|260</w:t>
            </w:r>
          </w:p>
        </w:tc>
        <w:tc>
          <w:tcPr>
            <w:tcW w:w="3180" w:type="dxa"/>
            <w:tcBorders>
              <w:bottom w:val="single" w:sz="4" w:space="0" w:color="auto"/>
            </w:tcBorders>
            <w:shd w:val="clear" w:color="auto" w:fill="auto"/>
          </w:tcPr>
          <w:p w14:paraId="7A4BD326"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rPr>
              <w:t>163|157|149|137|197|47|241|251</w:t>
            </w:r>
          </w:p>
        </w:tc>
        <w:tc>
          <w:tcPr>
            <w:tcW w:w="1298" w:type="dxa"/>
            <w:tcBorders>
              <w:bottom w:val="single" w:sz="4" w:space="0" w:color="auto"/>
            </w:tcBorders>
            <w:shd w:val="clear" w:color="auto" w:fill="auto"/>
          </w:tcPr>
          <w:p w14:paraId="49F0400E" w14:textId="77777777" w:rsidR="007826CC" w:rsidRPr="007327B0" w:rsidRDefault="007826CC" w:rsidP="007327B0">
            <w:pPr>
              <w:pStyle w:val="Tabletext"/>
              <w:jc w:val="center"/>
              <w:rPr>
                <w:rFonts w:eastAsia="Calibri"/>
                <w:sz w:val="18"/>
                <w:szCs w:val="18"/>
                <w:lang w:eastAsia="en-GB"/>
              </w:rPr>
            </w:pPr>
            <w:r w:rsidRPr="007327B0">
              <w:rPr>
                <w:rFonts w:eastAsia="Calibri"/>
                <w:sz w:val="18"/>
                <w:szCs w:val="18"/>
                <w:lang w:eastAsia="en-GB"/>
              </w:rPr>
              <w:t>4</w:t>
            </w:r>
          </w:p>
        </w:tc>
        <w:tc>
          <w:tcPr>
            <w:tcW w:w="824" w:type="dxa"/>
            <w:tcBorders>
              <w:bottom w:val="single" w:sz="4" w:space="0" w:color="auto"/>
            </w:tcBorders>
            <w:shd w:val="clear" w:color="auto" w:fill="auto"/>
          </w:tcPr>
          <w:p w14:paraId="20D63E9E" w14:textId="6883E966" w:rsidR="007826CC" w:rsidRPr="007327B0" w:rsidRDefault="009811E0" w:rsidP="007327B0">
            <w:pPr>
              <w:pStyle w:val="Tabletext"/>
              <w:jc w:val="center"/>
              <w:rPr>
                <w:rFonts w:eastAsia="Calibri"/>
                <w:sz w:val="18"/>
                <w:szCs w:val="18"/>
                <w:lang w:eastAsia="en-GB"/>
              </w:rPr>
            </w:pPr>
            <w:ins w:id="270" w:author="USA" w:date="2024-08-05T15:31:00Z" w16du:dateUtc="2024-08-05T19:31:00Z">
              <w:r>
                <w:rPr>
                  <w:rFonts w:eastAsia="Calibri"/>
                  <w:sz w:val="18"/>
                  <w:szCs w:val="18"/>
                  <w:vertAlign w:val="superscript"/>
                  <w:lang w:eastAsia="en-GB"/>
                </w:rPr>
                <w:t>(2)</w:t>
              </w:r>
            </w:ins>
            <w:del w:id="271" w:author="USA" w:date="2024-08-05T15:31:00Z" w16du:dateUtc="2024-08-05T19:31:00Z">
              <w:r w:rsidR="007826CC" w:rsidRPr="007327B0" w:rsidDel="009811E0">
                <w:rPr>
                  <w:rFonts w:eastAsia="Calibri"/>
                  <w:sz w:val="18"/>
                  <w:szCs w:val="18"/>
                  <w:lang w:eastAsia="en-GB"/>
                </w:rPr>
                <w:delText>**</w:delText>
              </w:r>
            </w:del>
          </w:p>
        </w:tc>
      </w:tr>
      <w:tr w:rsidR="007826CC" w:rsidRPr="007327B0" w14:paraId="33D47AC0" w14:textId="77777777" w:rsidTr="007327B0">
        <w:tc>
          <w:tcPr>
            <w:tcW w:w="9639" w:type="dxa"/>
            <w:gridSpan w:val="7"/>
            <w:tcBorders>
              <w:top w:val="single" w:sz="4" w:space="0" w:color="auto"/>
              <w:left w:val="nil"/>
              <w:bottom w:val="nil"/>
              <w:right w:val="nil"/>
            </w:tcBorders>
            <w:shd w:val="clear" w:color="auto" w:fill="auto"/>
          </w:tcPr>
          <w:p w14:paraId="145708E7" w14:textId="7DE4A0D7" w:rsidR="007826CC" w:rsidRPr="007327B0" w:rsidRDefault="009811E0" w:rsidP="007327B0">
            <w:pPr>
              <w:pStyle w:val="Tablelegend"/>
              <w:rPr>
                <w:sz w:val="18"/>
                <w:szCs w:val="18"/>
                <w:lang w:val="en-GB"/>
              </w:rPr>
            </w:pPr>
            <w:ins w:id="272" w:author="USA" w:date="2024-08-05T15:31:00Z" w16du:dateUtc="2024-08-05T19:31:00Z">
              <w:r w:rsidRPr="009811E0">
                <w:rPr>
                  <w:rFonts w:eastAsia="Calibri"/>
                  <w:sz w:val="18"/>
                  <w:szCs w:val="18"/>
                  <w:vertAlign w:val="superscript"/>
                </w:rPr>
                <w:t>(1)</w:t>
              </w:r>
            </w:ins>
            <w:del w:id="273" w:author="USA" w:date="2024-08-05T15:31:00Z" w16du:dateUtc="2024-08-05T19:31:00Z">
              <w:r w:rsidR="007826CC" w:rsidRPr="007327B0" w:rsidDel="009811E0">
                <w:rPr>
                  <w:sz w:val="18"/>
                  <w:szCs w:val="18"/>
                  <w:lang w:val="en-GB"/>
                </w:rPr>
                <w:delText>*</w:delText>
              </w:r>
            </w:del>
            <w:r w:rsidR="007826CC" w:rsidRPr="007327B0">
              <w:rPr>
                <w:sz w:val="18"/>
                <w:szCs w:val="18"/>
                <w:lang w:val="en-GB"/>
              </w:rPr>
              <w:t xml:space="preserve"> </w:t>
            </w:r>
            <w:r w:rsidR="007826CC" w:rsidRPr="007327B0">
              <w:rPr>
                <w:sz w:val="18"/>
                <w:szCs w:val="18"/>
                <w:lang w:val="en-GB"/>
              </w:rPr>
              <w:tab/>
              <w:t>No previous definitions or simulations results available, but a default configuration suggested.</w:t>
            </w:r>
          </w:p>
          <w:p w14:paraId="69FD41DC" w14:textId="3654EE3F" w:rsidR="007826CC" w:rsidRPr="007327B0" w:rsidRDefault="009811E0" w:rsidP="007327B0">
            <w:pPr>
              <w:pStyle w:val="Tablelegend"/>
              <w:rPr>
                <w:sz w:val="18"/>
                <w:szCs w:val="18"/>
              </w:rPr>
            </w:pPr>
            <w:ins w:id="274" w:author="USA" w:date="2024-08-05T15:31:00Z" w16du:dateUtc="2024-08-05T19:31:00Z">
              <w:r>
                <w:rPr>
                  <w:sz w:val="18"/>
                  <w:szCs w:val="18"/>
                  <w:vertAlign w:val="superscript"/>
                </w:rPr>
                <w:t>(2)</w:t>
              </w:r>
            </w:ins>
            <w:del w:id="275" w:author="USA" w:date="2024-08-05T15:31:00Z" w16du:dateUtc="2024-08-05T19:31:00Z">
              <w:r w:rsidR="007826CC" w:rsidRPr="007327B0" w:rsidDel="009811E0">
                <w:rPr>
                  <w:sz w:val="18"/>
                  <w:szCs w:val="18"/>
                </w:rPr>
                <w:delText>**</w:delText>
              </w:r>
            </w:del>
            <w:r w:rsidR="007826CC" w:rsidRPr="007327B0">
              <w:rPr>
                <w:sz w:val="18"/>
                <w:szCs w:val="18"/>
              </w:rPr>
              <w:t xml:space="preserve"> </w:t>
            </w:r>
            <w:r w:rsidR="007826CC" w:rsidRPr="007327B0">
              <w:rPr>
                <w:sz w:val="18"/>
                <w:szCs w:val="18"/>
              </w:rPr>
              <w:tab/>
              <w:t>No tail bits.</w:t>
            </w:r>
          </w:p>
        </w:tc>
      </w:tr>
    </w:tbl>
    <w:p w14:paraId="7975EBD1" w14:textId="77777777" w:rsidR="007826CC" w:rsidRPr="00C02C27" w:rsidRDefault="007826CC" w:rsidP="007826CC">
      <w:pPr>
        <w:pStyle w:val="Tablefin"/>
      </w:pPr>
    </w:p>
    <w:p w14:paraId="3BE4A97C" w14:textId="77777777" w:rsidR="007826CC" w:rsidRPr="007826CC" w:rsidRDefault="007826CC" w:rsidP="007826CC">
      <w:pPr>
        <w:spacing w:after="120"/>
        <w:rPr>
          <w:lang w:val="en-GB"/>
        </w:rPr>
      </w:pPr>
      <w:r w:rsidRPr="007826CC">
        <w:rPr>
          <w:lang w:val="en-GB"/>
        </w:rPr>
        <w:t>Table 4 will be extended as different information block lengths are defined.</w:t>
      </w:r>
    </w:p>
    <w:p w14:paraId="4E46DDED" w14:textId="77777777" w:rsidR="007826CC" w:rsidRPr="007826CC" w:rsidRDefault="007826CC" w:rsidP="007826CC">
      <w:pPr>
        <w:spacing w:after="120"/>
        <w:rPr>
          <w:lang w:val="en-GB"/>
        </w:rPr>
      </w:pPr>
      <w:r w:rsidRPr="007826CC">
        <w:rPr>
          <w:lang w:val="en-GB"/>
        </w:rPr>
        <w:t xml:space="preserve">This forward error correction (FEC) will be calculated by first choosing prime numbers </w:t>
      </w:r>
      <w:r w:rsidRPr="007826CC">
        <w:rPr>
          <w:i/>
          <w:iCs/>
          <w:lang w:val="en-GB"/>
        </w:rPr>
        <w:t>p</w:t>
      </w:r>
      <w:r w:rsidRPr="007826CC">
        <w:rPr>
          <w:i/>
          <w:iCs/>
          <w:vertAlign w:val="subscript"/>
          <w:lang w:val="en-GB"/>
        </w:rPr>
        <w:t>q</w:t>
      </w:r>
      <w:r w:rsidRPr="007826CC">
        <w:rPr>
          <w:lang w:val="en-GB"/>
        </w:rPr>
        <w:t xml:space="preserve">, </w:t>
      </w:r>
      <w:r w:rsidRPr="007826CC">
        <w:rPr>
          <w:i/>
          <w:iCs/>
          <w:lang w:val="en-GB"/>
        </w:rPr>
        <w:t>q</w:t>
      </w:r>
      <w:r w:rsidRPr="007826CC">
        <w:rPr>
          <w:lang w:val="en-GB"/>
        </w:rPr>
        <w:t xml:space="preserve"> </w:t>
      </w:r>
      <w:r w:rsidRPr="00C02C27">
        <w:sym w:font="Symbol" w:char="F0CE"/>
      </w:r>
      <w:r w:rsidRPr="007826CC">
        <w:rPr>
          <w:lang w:val="en-GB"/>
        </w:rPr>
        <w:t xml:space="preserve"> (1, ..., 8) as given in Table 4.</w:t>
      </w:r>
    </w:p>
    <w:p w14:paraId="0FBCABCF" w14:textId="77777777" w:rsidR="007826CC" w:rsidRPr="007826CC" w:rsidRDefault="007826CC" w:rsidP="007826CC">
      <w:pPr>
        <w:spacing w:after="120"/>
        <w:rPr>
          <w:lang w:val="en-GB"/>
        </w:rPr>
      </w:pPr>
      <w:r w:rsidRPr="007826CC">
        <w:rPr>
          <w:lang w:val="en-GB"/>
        </w:rPr>
        <w:t xml:space="preserve">The following operations shall be performed for </w:t>
      </w:r>
      <w:r w:rsidRPr="007826CC">
        <w:rPr>
          <w:i/>
          <w:iCs/>
          <w:lang w:val="en-GB"/>
        </w:rPr>
        <w:t>s</w:t>
      </w:r>
      <w:r w:rsidRPr="007826CC">
        <w:rPr>
          <w:lang w:val="en-GB"/>
        </w:rPr>
        <w:t xml:space="preserve"> </w:t>
      </w:r>
      <w:r w:rsidRPr="00C02C27">
        <w:sym w:font="Symbol" w:char="F0CE"/>
      </w:r>
      <w:r w:rsidRPr="007826CC">
        <w:rPr>
          <w:lang w:val="en-GB"/>
        </w:rPr>
        <w:t xml:space="preserve"> (1, ..., </w:t>
      </w:r>
      <w:r w:rsidRPr="007826CC">
        <w:rPr>
          <w:i/>
          <w:iCs/>
          <w:lang w:val="en-GB"/>
        </w:rPr>
        <w:t>k</w:t>
      </w:r>
      <w:r w:rsidRPr="007826CC">
        <w:rPr>
          <w:lang w:val="en-GB"/>
        </w:rPr>
        <w:t xml:space="preserve">) to obtain the permutation numbers </w:t>
      </w:r>
      <w:r w:rsidRPr="00C02C27">
        <w:rPr>
          <w:rFonts w:ascii="Cambria Math" w:hAnsi="Cambria Math"/>
        </w:rPr>
        <w:t>π</w:t>
      </w:r>
      <w:r w:rsidRPr="007826CC">
        <w:rPr>
          <w:lang w:val="en-GB"/>
        </w:rPr>
        <w:t>(</w:t>
      </w:r>
      <w:r w:rsidRPr="007826CC">
        <w:rPr>
          <w:i/>
          <w:iCs/>
          <w:lang w:val="en-GB"/>
        </w:rPr>
        <w:t>s</w:t>
      </w:r>
      <w:r w:rsidRPr="007826CC">
        <w:rPr>
          <w:lang w:val="en-GB"/>
        </w:rPr>
        <w:t>):</w:t>
      </w:r>
    </w:p>
    <w:p w14:paraId="5417EE74" w14:textId="77777777" w:rsidR="007826CC" w:rsidRPr="00C02C27" w:rsidRDefault="007826CC" w:rsidP="007826CC">
      <w:pPr>
        <w:pStyle w:val="enumlev2"/>
      </w:pPr>
      <m:oMathPara>
        <m:oMathParaPr>
          <m:jc m:val="left"/>
        </m:oMathParaPr>
        <m:oMath>
          <m:r>
            <w:rPr>
              <w:rFonts w:ascii="Cambria Math" w:hAnsi="Cambria Math"/>
            </w:rPr>
            <m:t>m</m:t>
          </m:r>
          <m:r>
            <m:rPr>
              <m:sty m:val="p"/>
            </m:rPr>
            <w:rPr>
              <w:rFonts w:ascii="Cambria Math" w:hAnsi="Cambria Math"/>
            </w:rPr>
            <m:t>=</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2</m:t>
          </m:r>
        </m:oMath>
      </m:oMathPara>
    </w:p>
    <w:p w14:paraId="3523B235" w14:textId="77777777" w:rsidR="007826CC" w:rsidRPr="00C02C27" w:rsidRDefault="007826CC" w:rsidP="007826CC">
      <w:pPr>
        <w:pStyle w:val="enumlev2"/>
      </w:pPr>
      <m:oMathPara>
        <m:oMathParaPr>
          <m:jc m:val="left"/>
        </m:oMathParaPr>
        <m:oMath>
          <m:r>
            <w:rPr>
              <w:rFonts w:ascii="Cambria Math" w:hAnsi="Cambria Math"/>
            </w:rPr>
            <m:t>i</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rPr>
            <m:t>))</m:t>
          </m:r>
        </m:oMath>
      </m:oMathPara>
    </w:p>
    <w:p w14:paraId="35785B78" w14:textId="77777777" w:rsidR="007826CC" w:rsidRPr="00C02C27" w:rsidRDefault="007826CC" w:rsidP="007826CC">
      <w:pPr>
        <w:pStyle w:val="enumlev2"/>
      </w:pPr>
      <m:oMathPara>
        <m:oMathParaPr>
          <m:jc m:val="left"/>
        </m:oMathParaPr>
        <m:oMath>
          <m:r>
            <w:rPr>
              <w:rFonts w:ascii="Cambria Math" w:hAnsi="Cambria Math"/>
            </w:rPr>
            <m:t>j</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r>
            <w:rPr>
              <w:rFonts w:ascii="Cambria Math" w:hAnsi="Cambria Math"/>
            </w:rPr>
            <m:t>i</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6559D79E" w14:textId="77777777" w:rsidR="007826CC" w:rsidRPr="00C02C27" w:rsidRDefault="007826CC" w:rsidP="007826CC">
      <w:pPr>
        <w:pStyle w:val="enumlev2"/>
      </w:pPr>
      <m:oMathPara>
        <m:oMathParaPr>
          <m:jc m:val="left"/>
        </m:oMathParaPr>
        <m:oMath>
          <m:r>
            <w:rPr>
              <w:rFonts w:ascii="Cambria Math" w:hAnsi="Cambria Math"/>
            </w:rPr>
            <w:lastRenderedPageBreak/>
            <m:t>t</m:t>
          </m:r>
          <m:r>
            <m:rPr>
              <m:sty m:val="p"/>
            </m:rPr>
            <w:rPr>
              <w:rFonts w:ascii="Cambria Math" w:hAnsi="Cambria Math"/>
            </w:rPr>
            <m:t>=</m:t>
          </m:r>
          <m:d>
            <m:dPr>
              <m:ctrlPr>
                <w:rPr>
                  <w:rFonts w:ascii="Cambria Math" w:hAnsi="Cambria Math"/>
                </w:rPr>
              </m:ctrlPr>
            </m:dPr>
            <m:e>
              <m:r>
                <m:rPr>
                  <m:sty m:val="p"/>
                </m:rPr>
                <w:rPr>
                  <w:rFonts w:ascii="Cambria Math" w:hAnsi="Cambria Math"/>
                </w:rPr>
                <m:t>19</m:t>
              </m:r>
              <m:r>
                <w:rPr>
                  <w:rFonts w:ascii="Cambria Math" w:hAnsi="Cambria Math"/>
                </w:rPr>
                <m:t>i</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m:t>
          </m:r>
        </m:oMath>
      </m:oMathPara>
    </w:p>
    <w:p w14:paraId="42B1BE1C" w14:textId="77777777" w:rsidR="007826CC" w:rsidRPr="00C02C27" w:rsidRDefault="007826CC" w:rsidP="007826CC">
      <w:pPr>
        <w:pStyle w:val="enumlev2"/>
      </w:pPr>
      <m:oMathPara>
        <m:oMathParaPr>
          <m:jc m:val="left"/>
        </m:oMathParaPr>
        <m:oMath>
          <m:r>
            <w:rPr>
              <w:rFonts w:ascii="Cambria Math" w:hAnsi="Cambria Math"/>
            </w:rPr>
            <m:t>q</m:t>
          </m:r>
          <m:r>
            <m:rPr>
              <m:sty m:val="p"/>
            </m:rPr>
            <w:rPr>
              <w:rFonts w:ascii="Cambria Math" w:hAnsi="Cambria Math"/>
            </w:rPr>
            <m:t>=</m:t>
          </m:r>
          <m:r>
            <w:rPr>
              <w:rFonts w:ascii="Cambria Math" w:hAnsi="Cambria Math"/>
            </w:rPr>
            <m:t>t</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8+1</m:t>
          </m:r>
        </m:oMath>
      </m:oMathPara>
    </w:p>
    <w:p w14:paraId="37D71FB9" w14:textId="77777777" w:rsidR="007826CC" w:rsidRPr="00C02C27" w:rsidRDefault="007826CC" w:rsidP="007826CC">
      <w:pPr>
        <w:pStyle w:val="enumlev2"/>
      </w:pPr>
      <m:oMathPara>
        <m:oMathParaPr>
          <m:jc m:val="left"/>
        </m:oMathParaPr>
        <m:oMath>
          <m:r>
            <w:rPr>
              <w:rFonts w:ascii="Cambria Math" w:hAnsi="Cambria Math"/>
            </w:rPr>
            <m:t>c</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q</m:t>
                  </m:r>
                </m:sub>
              </m:sSub>
              <m:r>
                <w:rPr>
                  <w:rFonts w:ascii="Cambria Math" w:hAnsi="Cambria Math"/>
                </w:rPr>
                <m:t>j</m:t>
              </m:r>
              <m:r>
                <m:rPr>
                  <m:sty m:val="p"/>
                </m:rPr>
                <w:rPr>
                  <w:rFonts w:ascii="Cambria Math" w:hAnsi="Cambria Math"/>
                </w:rPr>
                <m:t>+21</m:t>
              </m:r>
              <m:r>
                <w:rPr>
                  <w:rFonts w:ascii="Cambria Math" w:hAnsi="Cambria Math"/>
                </w:rPr>
                <m:t>m</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52E8D718" w14:textId="77777777" w:rsidR="007826CC" w:rsidRPr="00C02C27" w:rsidRDefault="007826CC" w:rsidP="007826CC">
      <w:pPr>
        <w:pStyle w:val="enumlev2"/>
      </w:pPr>
      <m:oMathPara>
        <m:oMathParaPr>
          <m:jc m:val="left"/>
        </m:oMathParaPr>
        <m:oMath>
          <m:r>
            <m:rPr>
              <m:sty m:val="p"/>
            </m:rPr>
            <w:rPr>
              <w:rFonts w:ascii="Cambria Math" w:hAnsi="Cambria Math"/>
            </w:rPr>
            <m:t>π</m:t>
          </m:r>
          <m:d>
            <m:dPr>
              <m:ctrlPr>
                <w:rPr>
                  <w:rFonts w:ascii="Cambria Math" w:hAnsi="Cambria Math"/>
                </w:rPr>
              </m:ctrlPr>
            </m:dPr>
            <m:e>
              <m:r>
                <w:rPr>
                  <w:rFonts w:ascii="Cambria Math" w:hAnsi="Cambria Math"/>
                </w:rPr>
                <m:t>s</m:t>
              </m:r>
            </m:e>
          </m:d>
          <m:r>
            <m:rPr>
              <m:sty m:val="p"/>
            </m:rPr>
            <w:rPr>
              <w:rFonts w:ascii="Cambria Math" w:hAnsi="Cambria Math"/>
            </w:rPr>
            <m:t>=2</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c</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/2+1</m:t>
              </m:r>
            </m:e>
          </m:d>
          <m:r>
            <m:rPr>
              <m:sty m:val="p"/>
            </m:rPr>
            <w:rPr>
              <w:rFonts w:ascii="Cambria Math" w:hAnsi="Cambria Math"/>
            </w:rPr>
            <m:t>-</m:t>
          </m:r>
          <m:r>
            <w:rPr>
              <w:rFonts w:ascii="Cambria Math" w:hAnsi="Cambria Math"/>
            </w:rPr>
            <m:t>m</m:t>
          </m:r>
        </m:oMath>
      </m:oMathPara>
    </w:p>
    <w:p w14:paraId="49909A38" w14:textId="77777777" w:rsidR="007826CC" w:rsidRPr="007826CC" w:rsidRDefault="007826CC" w:rsidP="007826CC">
      <w:pPr>
        <w:spacing w:after="120"/>
        <w:rPr>
          <w:lang w:val="en-GB"/>
        </w:rPr>
      </w:pPr>
      <w:r w:rsidRPr="007826CC">
        <w:rPr>
          <w:lang w:val="en-GB"/>
        </w:rPr>
        <w:t xml:space="preserve">The permutation numbers shall be interpreted such that the </w:t>
      </w:r>
      <w:r w:rsidRPr="007826CC">
        <w:rPr>
          <w:i/>
          <w:iCs/>
          <w:lang w:val="en-GB"/>
        </w:rPr>
        <w:t>s</w:t>
      </w:r>
      <w:r w:rsidRPr="007826CC">
        <w:rPr>
          <w:szCs w:val="24"/>
          <w:vertAlign w:val="superscript"/>
          <w:lang w:val="en-GB"/>
        </w:rPr>
        <w:t>th</w:t>
      </w:r>
      <w:r w:rsidRPr="007826CC">
        <w:rPr>
          <w:lang w:val="en-GB"/>
        </w:rPr>
        <w:t xml:space="preserve"> bit read out after interleaving is the </w:t>
      </w:r>
      <w:r w:rsidRPr="00C02C27">
        <w:rPr>
          <w:rFonts w:ascii="Cambria Math" w:hAnsi="Cambria Math"/>
        </w:rPr>
        <w:t>π</w:t>
      </w:r>
      <w:r w:rsidRPr="007826CC">
        <w:rPr>
          <w:lang w:val="en-GB"/>
        </w:rPr>
        <w:t>(</w:t>
      </w:r>
      <w:r w:rsidRPr="007826CC">
        <w:rPr>
          <w:i/>
          <w:iCs/>
          <w:lang w:val="en-GB"/>
        </w:rPr>
        <w:t>s</w:t>
      </w:r>
      <w:r w:rsidRPr="007826CC">
        <w:rPr>
          <w:lang w:val="en-GB"/>
        </w:rPr>
        <w:t>)</w:t>
      </w:r>
      <w:r w:rsidRPr="007826CC">
        <w:rPr>
          <w:vertAlign w:val="superscript"/>
          <w:lang w:val="en-GB"/>
        </w:rPr>
        <w:t>th</w:t>
      </w:r>
      <w:r w:rsidRPr="007826CC">
        <w:rPr>
          <w:lang w:val="en-GB"/>
        </w:rPr>
        <w:t xml:space="preserve"> bit of the input information block.</w:t>
      </w:r>
    </w:p>
    <w:p w14:paraId="4B7942C4" w14:textId="77777777" w:rsidR="007826CC" w:rsidRPr="007826CC" w:rsidRDefault="007826CC" w:rsidP="007826CC">
      <w:pPr>
        <w:pStyle w:val="Heading4"/>
        <w:rPr>
          <w:rFonts w:eastAsia="Calibri"/>
          <w:lang w:val="en-GB" w:eastAsia="en-GB"/>
        </w:rPr>
      </w:pPr>
      <w:r w:rsidRPr="007826CC">
        <w:rPr>
          <w:rFonts w:eastAsia="Calibri"/>
          <w:smallCaps/>
          <w:szCs w:val="24"/>
          <w:lang w:val="en-GB" w:eastAsia="en-GB"/>
        </w:rPr>
        <w:t>1.2.4.4</w:t>
      </w:r>
      <w:r w:rsidRPr="007826CC">
        <w:rPr>
          <w:rFonts w:eastAsia="Calibri"/>
          <w:smallCaps/>
          <w:szCs w:val="24"/>
          <w:lang w:val="en-GB" w:eastAsia="en-GB"/>
        </w:rPr>
        <w:tab/>
      </w:r>
      <w:r w:rsidRPr="007826CC">
        <w:rPr>
          <w:rFonts w:eastAsia="Calibri"/>
          <w:lang w:val="en-GB" w:eastAsia="en-GB"/>
        </w:rPr>
        <w:t>Rate adaptation</w:t>
      </w:r>
    </w:p>
    <w:p w14:paraId="06032CAD" w14:textId="77777777" w:rsidR="007826CC" w:rsidRPr="007826CC" w:rsidRDefault="007826CC" w:rsidP="007826CC">
      <w:pPr>
        <w:spacing w:after="120"/>
        <w:rPr>
          <w:lang w:val="en-GB"/>
        </w:rPr>
      </w:pPr>
      <w:r w:rsidRPr="007826CC">
        <w:rPr>
          <w:lang w:val="en-GB"/>
        </w:rPr>
        <w:t>Rate adaptation is obtained by puncturing the encoder output as in § 5.3.1 of ETSI EN 302 583</w:t>
      </w:r>
      <w:r w:rsidRPr="00C02C27">
        <w:rPr>
          <w:rStyle w:val="FootnoteReference"/>
        </w:rPr>
        <w:footnoteReference w:id="3"/>
      </w:r>
      <w:r w:rsidRPr="007826CC">
        <w:rPr>
          <w:lang w:val="en-GB"/>
        </w:rPr>
        <w:t xml:space="preserve">, as recalled in Table 5 for the first </w:t>
      </w:r>
      <w:r w:rsidRPr="007826CC">
        <w:rPr>
          <w:i/>
          <w:iCs/>
          <w:lang w:val="en-GB"/>
        </w:rPr>
        <w:t>k</w:t>
      </w:r>
      <w:r w:rsidRPr="007826CC">
        <w:rPr>
          <w:lang w:val="en-GB"/>
        </w:rPr>
        <w:t xml:space="preserve"> clocks, and as in ETSI EN 302 583</w:t>
      </w:r>
      <w:r w:rsidRPr="007826CC">
        <w:rPr>
          <w:vertAlign w:val="superscript"/>
          <w:lang w:val="en-GB"/>
        </w:rPr>
        <w:t>2</w:t>
      </w:r>
      <w:r w:rsidRPr="007826CC">
        <w:rPr>
          <w:lang w:val="en-GB"/>
        </w:rPr>
        <w:t>.</w:t>
      </w:r>
    </w:p>
    <w:p w14:paraId="42D5A9A9" w14:textId="77777777" w:rsidR="007826CC" w:rsidRPr="007826CC" w:rsidRDefault="007826CC" w:rsidP="007826CC">
      <w:pPr>
        <w:spacing w:after="120"/>
        <w:rPr>
          <w:lang w:val="en-GB"/>
        </w:rPr>
      </w:pPr>
      <w:r w:rsidRPr="007826CC">
        <w:rPr>
          <w:lang w:val="en-GB"/>
        </w:rPr>
        <w:t>The puncturing table for the termination part is given in Table 6. The last two rows of Table 6 are not part of ETSI EN 302 583</w:t>
      </w:r>
      <w:r w:rsidRPr="007826CC">
        <w:rPr>
          <w:vertAlign w:val="superscript"/>
          <w:lang w:val="en-GB"/>
        </w:rPr>
        <w:t>2</w:t>
      </w:r>
      <w:r w:rsidRPr="007826CC">
        <w:rPr>
          <w:lang w:val="en-GB"/>
        </w:rPr>
        <w:t xml:space="preserve">. </w:t>
      </w:r>
    </w:p>
    <w:p w14:paraId="19DA96CF" w14:textId="77777777" w:rsidR="007826CC" w:rsidRPr="007826CC" w:rsidRDefault="007826CC" w:rsidP="007826CC">
      <w:pPr>
        <w:pStyle w:val="TableNo"/>
        <w:rPr>
          <w:lang w:val="en-GB"/>
        </w:rPr>
      </w:pPr>
      <w:bookmarkStart w:id="276" w:name="_Toc35546104"/>
      <w:r w:rsidRPr="007826CC">
        <w:rPr>
          <w:lang w:val="en-GB"/>
        </w:rPr>
        <w:t>Table 5</w:t>
      </w:r>
    </w:p>
    <w:p w14:paraId="71D83194" w14:textId="77777777" w:rsidR="007826CC" w:rsidRPr="007826CC" w:rsidRDefault="007826CC" w:rsidP="007826CC">
      <w:pPr>
        <w:pStyle w:val="Tabletitle"/>
        <w:rPr>
          <w:lang w:val="en-GB"/>
        </w:rPr>
      </w:pPr>
      <w:r w:rsidRPr="007826CC">
        <w:rPr>
          <w:lang w:val="en-GB"/>
        </w:rPr>
        <w:t>Puncturing patterns for data bit periods</w:t>
      </w:r>
      <w:bookmarkEnd w:id="276"/>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1289"/>
        <w:gridCol w:w="6905"/>
      </w:tblGrid>
      <w:tr w:rsidR="007826CC" w:rsidRPr="003D1502" w14:paraId="0DCC2BA1"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shd w:val="clear" w:color="auto" w:fill="auto"/>
            <w:vAlign w:val="center"/>
          </w:tcPr>
          <w:p w14:paraId="0DF2E551" w14:textId="77777777" w:rsidR="007826CC" w:rsidRPr="00C02C27" w:rsidRDefault="007826CC" w:rsidP="007327B0">
            <w:pPr>
              <w:pStyle w:val="Tablehead"/>
              <w:rPr>
                <w:rFonts w:eastAsia="Calibri"/>
              </w:rPr>
            </w:pPr>
            <w:r w:rsidRPr="00C02C27">
              <w:rPr>
                <w:rFonts w:eastAsia="Calibri"/>
              </w:rPr>
              <w:t xml:space="preserve">Punc. </w:t>
            </w:r>
            <w:proofErr w:type="gramStart"/>
            <w:r w:rsidRPr="00C02C27">
              <w:rPr>
                <w:rFonts w:eastAsia="Calibri"/>
              </w:rPr>
              <w:t>pattern</w:t>
            </w:r>
            <w:proofErr w:type="gramEnd"/>
            <w:r w:rsidRPr="00C02C27">
              <w:rPr>
                <w:rFonts w:eastAsia="Calibri"/>
              </w:rPr>
              <w:t xml:space="preserve"> ID</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A54134B" w14:textId="77777777" w:rsidR="007826CC" w:rsidRPr="00C02C27" w:rsidRDefault="007826CC" w:rsidP="007327B0">
            <w:pPr>
              <w:pStyle w:val="Tablehead"/>
              <w:rPr>
                <w:rFonts w:eastAsia="Calibri"/>
              </w:rPr>
            </w:pPr>
            <w:r w:rsidRPr="00C02C27">
              <w:rPr>
                <w:rFonts w:eastAsia="Calibri"/>
              </w:rPr>
              <w:t>Code rate</w:t>
            </w:r>
          </w:p>
        </w:tc>
        <w:tc>
          <w:tcPr>
            <w:tcW w:w="6807" w:type="dxa"/>
            <w:tcBorders>
              <w:top w:val="single" w:sz="4" w:space="0" w:color="auto"/>
              <w:left w:val="single" w:sz="4" w:space="0" w:color="auto"/>
              <w:bottom w:val="single" w:sz="4" w:space="0" w:color="auto"/>
              <w:right w:val="single" w:sz="4" w:space="0" w:color="auto"/>
            </w:tcBorders>
            <w:shd w:val="clear" w:color="auto" w:fill="auto"/>
            <w:vAlign w:val="center"/>
          </w:tcPr>
          <w:p w14:paraId="4674E6EF" w14:textId="77777777" w:rsidR="007826CC" w:rsidRPr="007826CC" w:rsidRDefault="007826CC" w:rsidP="007327B0">
            <w:pPr>
              <w:pStyle w:val="Tablehead"/>
              <w:rPr>
                <w:rFonts w:eastAsia="Calibri"/>
                <w:lang w:val="es-ES_tradnl"/>
              </w:rPr>
            </w:pPr>
            <w:r w:rsidRPr="007826CC">
              <w:rPr>
                <w:rFonts w:eastAsia="Calibri"/>
                <w:lang w:val="es-ES_tradnl"/>
              </w:rPr>
              <w:t>Punc. pattern (X; Y0; Y1; X’; Y’0; Y’1 | X; Y0; Y1; X’; Y’0; Y’1 | …)</w:t>
            </w:r>
          </w:p>
        </w:tc>
      </w:tr>
      <w:tr w:rsidR="007826CC" w:rsidRPr="00C02C27" w14:paraId="67CB7526"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CB279EE" w14:textId="77777777" w:rsidR="007826CC" w:rsidRPr="00C02C27" w:rsidRDefault="007826CC" w:rsidP="007327B0">
            <w:pPr>
              <w:pStyle w:val="Tabletext"/>
              <w:jc w:val="center"/>
              <w:rPr>
                <w:rFonts w:eastAsia="Calibri"/>
              </w:rPr>
            </w:pPr>
            <w:r w:rsidRPr="00C02C27">
              <w:rPr>
                <w:rFonts w:eastAsia="Calibri"/>
              </w:rPr>
              <w:t>0</w:t>
            </w:r>
          </w:p>
        </w:tc>
        <w:tc>
          <w:tcPr>
            <w:tcW w:w="1271" w:type="dxa"/>
            <w:tcBorders>
              <w:top w:val="single" w:sz="4" w:space="0" w:color="auto"/>
              <w:left w:val="single" w:sz="4" w:space="0" w:color="auto"/>
              <w:bottom w:val="single" w:sz="4" w:space="0" w:color="auto"/>
              <w:right w:val="single" w:sz="4" w:space="0" w:color="auto"/>
            </w:tcBorders>
          </w:tcPr>
          <w:p w14:paraId="15FC9361" w14:textId="77777777" w:rsidR="007826CC" w:rsidRPr="00C02C27" w:rsidRDefault="007826CC" w:rsidP="007327B0">
            <w:pPr>
              <w:pStyle w:val="Tabletext"/>
              <w:jc w:val="center"/>
              <w:rPr>
                <w:rFonts w:eastAsia="Calibri"/>
              </w:rPr>
            </w:pPr>
            <w:r w:rsidRPr="00C02C27">
              <w:rPr>
                <w:rFonts w:eastAsia="Calibri"/>
              </w:rPr>
              <w:t>1/5</w:t>
            </w:r>
          </w:p>
        </w:tc>
        <w:tc>
          <w:tcPr>
            <w:tcW w:w="6807" w:type="dxa"/>
            <w:tcBorders>
              <w:top w:val="single" w:sz="4" w:space="0" w:color="auto"/>
              <w:left w:val="single" w:sz="4" w:space="0" w:color="auto"/>
              <w:bottom w:val="single" w:sz="4" w:space="0" w:color="auto"/>
              <w:right w:val="single" w:sz="4" w:space="0" w:color="auto"/>
            </w:tcBorders>
          </w:tcPr>
          <w:p w14:paraId="15AEA3B8"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1;1;0;1;1</w:t>
            </w:r>
          </w:p>
        </w:tc>
      </w:tr>
      <w:tr w:rsidR="007826CC" w:rsidRPr="00C02C27" w14:paraId="6DA5E96C"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35A3290" w14:textId="77777777" w:rsidR="007826CC" w:rsidRPr="00C02C27" w:rsidRDefault="007826CC" w:rsidP="007327B0">
            <w:pPr>
              <w:pStyle w:val="Tabletext"/>
              <w:jc w:val="center"/>
              <w:rPr>
                <w:rFonts w:eastAsia="Calibri"/>
              </w:rPr>
            </w:pPr>
            <w:r w:rsidRPr="00C02C27">
              <w:rPr>
                <w:rFonts w:eastAsia="Calibri"/>
              </w:rPr>
              <w:t>1</w:t>
            </w:r>
          </w:p>
        </w:tc>
        <w:tc>
          <w:tcPr>
            <w:tcW w:w="1271" w:type="dxa"/>
            <w:tcBorders>
              <w:top w:val="single" w:sz="4" w:space="0" w:color="auto"/>
              <w:left w:val="single" w:sz="4" w:space="0" w:color="auto"/>
              <w:bottom w:val="single" w:sz="4" w:space="0" w:color="auto"/>
              <w:right w:val="single" w:sz="4" w:space="0" w:color="auto"/>
            </w:tcBorders>
          </w:tcPr>
          <w:p w14:paraId="3652662D" w14:textId="77777777" w:rsidR="007826CC" w:rsidRPr="00C02C27" w:rsidRDefault="007826CC" w:rsidP="007327B0">
            <w:pPr>
              <w:pStyle w:val="Tabletext"/>
              <w:jc w:val="center"/>
              <w:rPr>
                <w:rFonts w:eastAsia="Calibri"/>
              </w:rPr>
            </w:pPr>
            <w:r w:rsidRPr="00C02C27">
              <w:rPr>
                <w:rFonts w:eastAsia="Calibri"/>
              </w:rPr>
              <w:t>2/9</w:t>
            </w:r>
          </w:p>
        </w:tc>
        <w:tc>
          <w:tcPr>
            <w:tcW w:w="6807" w:type="dxa"/>
            <w:tcBorders>
              <w:top w:val="single" w:sz="4" w:space="0" w:color="auto"/>
              <w:left w:val="single" w:sz="4" w:space="0" w:color="auto"/>
              <w:bottom w:val="single" w:sz="4" w:space="0" w:color="auto"/>
              <w:right w:val="single" w:sz="4" w:space="0" w:color="auto"/>
            </w:tcBorders>
          </w:tcPr>
          <w:p w14:paraId="1226981A"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0;1;0;1;1    |    1;1;1;0;1;1    |    1;1;1;0;0;1    |    1;1;1;0;1;1</w:t>
            </w:r>
          </w:p>
        </w:tc>
      </w:tr>
      <w:tr w:rsidR="007826CC" w:rsidRPr="00C02C27" w14:paraId="74FC56EB"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0F8B51F" w14:textId="77777777" w:rsidR="007826CC" w:rsidRPr="00C02C27" w:rsidRDefault="007826CC" w:rsidP="007327B0">
            <w:pPr>
              <w:pStyle w:val="Tabletext"/>
              <w:jc w:val="center"/>
              <w:rPr>
                <w:rFonts w:eastAsia="Calibri"/>
              </w:rPr>
            </w:pPr>
            <w:r w:rsidRPr="00C02C27">
              <w:rPr>
                <w:rFonts w:eastAsia="Calibri"/>
              </w:rPr>
              <w:t>2</w:t>
            </w:r>
          </w:p>
        </w:tc>
        <w:tc>
          <w:tcPr>
            <w:tcW w:w="1271" w:type="dxa"/>
            <w:tcBorders>
              <w:top w:val="single" w:sz="4" w:space="0" w:color="auto"/>
              <w:left w:val="single" w:sz="4" w:space="0" w:color="auto"/>
              <w:bottom w:val="single" w:sz="4" w:space="0" w:color="auto"/>
              <w:right w:val="single" w:sz="4" w:space="0" w:color="auto"/>
            </w:tcBorders>
          </w:tcPr>
          <w:p w14:paraId="3049147E" w14:textId="77777777" w:rsidR="007826CC" w:rsidRPr="00C02C27" w:rsidRDefault="007826CC" w:rsidP="007327B0">
            <w:pPr>
              <w:pStyle w:val="Tabletext"/>
              <w:jc w:val="center"/>
              <w:rPr>
                <w:rFonts w:eastAsia="Calibri"/>
              </w:rPr>
            </w:pPr>
            <w:r w:rsidRPr="00C02C27">
              <w:rPr>
                <w:rFonts w:eastAsia="Calibri"/>
              </w:rPr>
              <w:t>1/4</w:t>
            </w:r>
          </w:p>
        </w:tc>
        <w:tc>
          <w:tcPr>
            <w:tcW w:w="6807" w:type="dxa"/>
            <w:tcBorders>
              <w:top w:val="single" w:sz="4" w:space="0" w:color="auto"/>
              <w:left w:val="single" w:sz="4" w:space="0" w:color="auto"/>
              <w:bottom w:val="single" w:sz="4" w:space="0" w:color="auto"/>
              <w:right w:val="single" w:sz="4" w:space="0" w:color="auto"/>
            </w:tcBorders>
          </w:tcPr>
          <w:p w14:paraId="7EA40262"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1;1;0;0;1    |    1;1;0;0;1;1</w:t>
            </w:r>
          </w:p>
        </w:tc>
      </w:tr>
      <w:tr w:rsidR="007826CC" w:rsidRPr="00C02C27" w14:paraId="0CF74B23"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F9F762D" w14:textId="77777777" w:rsidR="007826CC" w:rsidRPr="00C02C27" w:rsidRDefault="007826CC" w:rsidP="007327B0">
            <w:pPr>
              <w:pStyle w:val="Tabletext"/>
              <w:jc w:val="center"/>
              <w:rPr>
                <w:rFonts w:eastAsia="Calibri"/>
              </w:rPr>
            </w:pPr>
            <w:r w:rsidRPr="00C02C27">
              <w:rPr>
                <w:rFonts w:eastAsia="Calibri"/>
              </w:rPr>
              <w:t>3</w:t>
            </w:r>
          </w:p>
        </w:tc>
        <w:tc>
          <w:tcPr>
            <w:tcW w:w="1271" w:type="dxa"/>
            <w:tcBorders>
              <w:top w:val="single" w:sz="4" w:space="0" w:color="auto"/>
              <w:left w:val="single" w:sz="4" w:space="0" w:color="auto"/>
              <w:bottom w:val="single" w:sz="4" w:space="0" w:color="auto"/>
              <w:right w:val="single" w:sz="4" w:space="0" w:color="auto"/>
            </w:tcBorders>
          </w:tcPr>
          <w:p w14:paraId="7385591D" w14:textId="77777777" w:rsidR="007826CC" w:rsidRPr="00C02C27" w:rsidRDefault="007826CC" w:rsidP="007327B0">
            <w:pPr>
              <w:pStyle w:val="Tabletext"/>
              <w:jc w:val="center"/>
              <w:rPr>
                <w:rFonts w:eastAsia="Calibri"/>
              </w:rPr>
            </w:pPr>
            <w:r w:rsidRPr="00C02C27">
              <w:rPr>
                <w:rFonts w:eastAsia="Calibri"/>
              </w:rPr>
              <w:t>2/7</w:t>
            </w:r>
          </w:p>
        </w:tc>
        <w:tc>
          <w:tcPr>
            <w:tcW w:w="6807" w:type="dxa"/>
            <w:tcBorders>
              <w:top w:val="single" w:sz="4" w:space="0" w:color="auto"/>
              <w:left w:val="single" w:sz="4" w:space="0" w:color="auto"/>
              <w:bottom w:val="single" w:sz="4" w:space="0" w:color="auto"/>
              <w:right w:val="single" w:sz="4" w:space="0" w:color="auto"/>
            </w:tcBorders>
          </w:tcPr>
          <w:p w14:paraId="5DB89349"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0;1;0;0;1    |    1;0;1;0;1;1    |    1;0;1;0;0;1    |    1;1;1;0;0;1</w:t>
            </w:r>
          </w:p>
        </w:tc>
      </w:tr>
      <w:tr w:rsidR="007826CC" w:rsidRPr="00C02C27" w14:paraId="0CA105BF"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60A3B9C" w14:textId="77777777" w:rsidR="007826CC" w:rsidRPr="00C02C27" w:rsidRDefault="007826CC" w:rsidP="007327B0">
            <w:pPr>
              <w:pStyle w:val="Tabletext"/>
              <w:jc w:val="center"/>
              <w:rPr>
                <w:rFonts w:eastAsia="Calibri"/>
              </w:rPr>
            </w:pPr>
            <w:r w:rsidRPr="00C02C27">
              <w:rPr>
                <w:rFonts w:eastAsia="Calibri"/>
              </w:rPr>
              <w:t>4</w:t>
            </w:r>
          </w:p>
        </w:tc>
        <w:tc>
          <w:tcPr>
            <w:tcW w:w="1271" w:type="dxa"/>
            <w:tcBorders>
              <w:top w:val="single" w:sz="4" w:space="0" w:color="auto"/>
              <w:left w:val="single" w:sz="4" w:space="0" w:color="auto"/>
              <w:bottom w:val="single" w:sz="4" w:space="0" w:color="auto"/>
              <w:right w:val="single" w:sz="4" w:space="0" w:color="auto"/>
            </w:tcBorders>
          </w:tcPr>
          <w:p w14:paraId="519D847F" w14:textId="77777777" w:rsidR="007826CC" w:rsidRPr="00C02C27" w:rsidRDefault="007826CC" w:rsidP="007327B0">
            <w:pPr>
              <w:pStyle w:val="Tabletext"/>
              <w:jc w:val="center"/>
              <w:rPr>
                <w:rFonts w:eastAsia="Calibri"/>
              </w:rPr>
            </w:pPr>
            <w:r w:rsidRPr="00C02C27">
              <w:rPr>
                <w:rFonts w:eastAsia="Calibri"/>
              </w:rPr>
              <w:t>1/3</w:t>
            </w:r>
          </w:p>
        </w:tc>
        <w:tc>
          <w:tcPr>
            <w:tcW w:w="6807" w:type="dxa"/>
            <w:tcBorders>
              <w:top w:val="single" w:sz="4" w:space="0" w:color="auto"/>
              <w:left w:val="single" w:sz="4" w:space="0" w:color="auto"/>
              <w:bottom w:val="single" w:sz="4" w:space="0" w:color="auto"/>
              <w:right w:val="single" w:sz="4" w:space="0" w:color="auto"/>
            </w:tcBorders>
          </w:tcPr>
          <w:p w14:paraId="22F0D827"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1;0;0;1;0</w:t>
            </w:r>
          </w:p>
        </w:tc>
      </w:tr>
      <w:tr w:rsidR="007826CC" w:rsidRPr="00C02C27" w14:paraId="30F739BD"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8661EFF" w14:textId="77777777" w:rsidR="007826CC" w:rsidRPr="00C02C27" w:rsidRDefault="007826CC" w:rsidP="007327B0">
            <w:pPr>
              <w:pStyle w:val="Tabletext"/>
              <w:jc w:val="center"/>
              <w:rPr>
                <w:rFonts w:eastAsia="Calibri"/>
              </w:rPr>
            </w:pPr>
            <w:r w:rsidRPr="00C02C27">
              <w:rPr>
                <w:rFonts w:eastAsia="Calibri"/>
              </w:rPr>
              <w:t>5</w:t>
            </w:r>
          </w:p>
        </w:tc>
        <w:tc>
          <w:tcPr>
            <w:tcW w:w="1271" w:type="dxa"/>
            <w:tcBorders>
              <w:top w:val="single" w:sz="4" w:space="0" w:color="auto"/>
              <w:left w:val="single" w:sz="4" w:space="0" w:color="auto"/>
              <w:bottom w:val="single" w:sz="4" w:space="0" w:color="auto"/>
              <w:right w:val="single" w:sz="4" w:space="0" w:color="auto"/>
            </w:tcBorders>
          </w:tcPr>
          <w:p w14:paraId="20BFCF5E" w14:textId="77777777" w:rsidR="007826CC" w:rsidRPr="00C02C27" w:rsidRDefault="007826CC" w:rsidP="007327B0">
            <w:pPr>
              <w:pStyle w:val="Tabletext"/>
              <w:jc w:val="center"/>
              <w:rPr>
                <w:rFonts w:eastAsia="Calibri"/>
              </w:rPr>
            </w:pPr>
            <w:r w:rsidRPr="00C02C27">
              <w:rPr>
                <w:rFonts w:eastAsia="Calibri"/>
              </w:rPr>
              <w:t>2/5</w:t>
            </w:r>
          </w:p>
        </w:tc>
        <w:tc>
          <w:tcPr>
            <w:tcW w:w="6807" w:type="dxa"/>
            <w:tcBorders>
              <w:top w:val="single" w:sz="4" w:space="0" w:color="auto"/>
              <w:left w:val="single" w:sz="4" w:space="0" w:color="auto"/>
              <w:bottom w:val="single" w:sz="4" w:space="0" w:color="auto"/>
              <w:right w:val="single" w:sz="4" w:space="0" w:color="auto"/>
            </w:tcBorders>
          </w:tcPr>
          <w:p w14:paraId="7982FB7F"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0;0;0;0;0    |    1;0;1;0;0;1    |    0;0;1;0;0;1    |    1;0;1;0;0;1    |    1;0;1;0;0;1    |    0;0;1;0;0;1    |    1;0;1;0;0;1    |    1;0;1;0;0;1    |    0;0;1;0;0;1    |    1;0;1;0;0;1    |    1;0;1;0;0;1    |    0;0;1;0;0;1</w:t>
            </w:r>
          </w:p>
        </w:tc>
      </w:tr>
      <w:tr w:rsidR="007826CC" w:rsidRPr="00C02C27" w14:paraId="2733B9BD"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76ED237" w14:textId="77777777" w:rsidR="007826CC" w:rsidRPr="00C02C27" w:rsidRDefault="007826CC" w:rsidP="007327B0">
            <w:pPr>
              <w:pStyle w:val="Tabletext"/>
              <w:jc w:val="center"/>
              <w:rPr>
                <w:rFonts w:eastAsia="Calibri"/>
              </w:rPr>
            </w:pPr>
            <w:r w:rsidRPr="00C02C27">
              <w:rPr>
                <w:rFonts w:eastAsia="Calibri"/>
              </w:rPr>
              <w:t>6</w:t>
            </w:r>
          </w:p>
        </w:tc>
        <w:tc>
          <w:tcPr>
            <w:tcW w:w="1271" w:type="dxa"/>
            <w:tcBorders>
              <w:top w:val="single" w:sz="4" w:space="0" w:color="auto"/>
              <w:left w:val="single" w:sz="4" w:space="0" w:color="auto"/>
              <w:bottom w:val="single" w:sz="4" w:space="0" w:color="auto"/>
              <w:right w:val="single" w:sz="4" w:space="0" w:color="auto"/>
            </w:tcBorders>
          </w:tcPr>
          <w:p w14:paraId="1183578F" w14:textId="77777777" w:rsidR="007826CC" w:rsidRPr="00C02C27" w:rsidRDefault="007826CC" w:rsidP="007327B0">
            <w:pPr>
              <w:pStyle w:val="Tabletext"/>
              <w:jc w:val="center"/>
              <w:rPr>
                <w:rFonts w:eastAsia="Calibri"/>
              </w:rPr>
            </w:pPr>
            <w:r w:rsidRPr="00C02C27">
              <w:rPr>
                <w:rFonts w:eastAsia="Calibri"/>
              </w:rPr>
              <w:t>1/2</w:t>
            </w:r>
          </w:p>
        </w:tc>
        <w:tc>
          <w:tcPr>
            <w:tcW w:w="6807" w:type="dxa"/>
            <w:tcBorders>
              <w:top w:val="single" w:sz="4" w:space="0" w:color="auto"/>
              <w:left w:val="single" w:sz="4" w:space="0" w:color="auto"/>
              <w:bottom w:val="single" w:sz="4" w:space="0" w:color="auto"/>
              <w:right w:val="single" w:sz="4" w:space="0" w:color="auto"/>
            </w:tcBorders>
          </w:tcPr>
          <w:p w14:paraId="76C2B8AD"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1;0;0;0;0    |    1;0;0;0;1;0</w:t>
            </w:r>
          </w:p>
        </w:tc>
      </w:tr>
      <w:tr w:rsidR="007826CC" w:rsidRPr="00C02C27" w14:paraId="6D216097"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66948ED" w14:textId="77777777" w:rsidR="007826CC" w:rsidRPr="00C02C27" w:rsidRDefault="007826CC" w:rsidP="007327B0">
            <w:pPr>
              <w:pStyle w:val="Tabletext"/>
              <w:jc w:val="center"/>
              <w:rPr>
                <w:rFonts w:eastAsia="Calibri"/>
              </w:rPr>
            </w:pPr>
            <w:r w:rsidRPr="00C02C27">
              <w:rPr>
                <w:rFonts w:eastAsia="Calibri"/>
              </w:rPr>
              <w:t>7</w:t>
            </w:r>
          </w:p>
        </w:tc>
        <w:tc>
          <w:tcPr>
            <w:tcW w:w="1271" w:type="dxa"/>
            <w:tcBorders>
              <w:top w:val="single" w:sz="4" w:space="0" w:color="auto"/>
              <w:left w:val="single" w:sz="4" w:space="0" w:color="auto"/>
              <w:bottom w:val="single" w:sz="4" w:space="0" w:color="auto"/>
              <w:right w:val="single" w:sz="4" w:space="0" w:color="auto"/>
            </w:tcBorders>
          </w:tcPr>
          <w:p w14:paraId="101F6798" w14:textId="77777777" w:rsidR="007826CC" w:rsidRPr="00C02C27" w:rsidRDefault="007826CC" w:rsidP="007327B0">
            <w:pPr>
              <w:pStyle w:val="Tabletext"/>
              <w:jc w:val="center"/>
              <w:rPr>
                <w:rFonts w:eastAsia="Calibri"/>
              </w:rPr>
            </w:pPr>
            <w:r w:rsidRPr="00C02C2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1FD5EE3D"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0;0;0;0;0    |    1;0;0;0;0;0    |    1;0;0;0;0;0    |    1;0;1;0;0;1</w:t>
            </w:r>
          </w:p>
        </w:tc>
      </w:tr>
      <w:tr w:rsidR="007826CC" w:rsidRPr="00C02C27" w14:paraId="67DC8804"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483772B" w14:textId="77777777" w:rsidR="007826CC" w:rsidRPr="00C02C27" w:rsidRDefault="007826CC" w:rsidP="007327B0">
            <w:pPr>
              <w:pStyle w:val="Tabletext"/>
              <w:jc w:val="center"/>
              <w:rPr>
                <w:rFonts w:eastAsia="Calibri"/>
              </w:rPr>
            </w:pPr>
            <w:r w:rsidRPr="00C02C27">
              <w:rPr>
                <w:rFonts w:eastAsia="Calibri"/>
              </w:rPr>
              <w:t>7a</w:t>
            </w:r>
          </w:p>
        </w:tc>
        <w:tc>
          <w:tcPr>
            <w:tcW w:w="1271" w:type="dxa"/>
            <w:tcBorders>
              <w:top w:val="single" w:sz="4" w:space="0" w:color="auto"/>
              <w:left w:val="single" w:sz="4" w:space="0" w:color="auto"/>
              <w:bottom w:val="single" w:sz="4" w:space="0" w:color="auto"/>
              <w:right w:val="single" w:sz="4" w:space="0" w:color="auto"/>
            </w:tcBorders>
          </w:tcPr>
          <w:p w14:paraId="327F7F45" w14:textId="77777777" w:rsidR="007826CC" w:rsidRPr="00C02C27" w:rsidRDefault="007826CC" w:rsidP="007327B0">
            <w:pPr>
              <w:pStyle w:val="Tabletext"/>
              <w:jc w:val="center"/>
              <w:rPr>
                <w:rFonts w:eastAsia="Calibri"/>
              </w:rPr>
            </w:pPr>
            <w:r w:rsidRPr="00C02C2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60423AF4"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0;0;0;0;0    |    1;0;0;0;0;0    |    1;0;0;0;0;0    |    1;1;0;0;1;0</w:t>
            </w:r>
          </w:p>
        </w:tc>
      </w:tr>
      <w:tr w:rsidR="007826CC" w:rsidRPr="00C02C27" w14:paraId="730CFAF0"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25AF871" w14:textId="77777777" w:rsidR="007826CC" w:rsidRPr="00C02C27" w:rsidRDefault="007826CC" w:rsidP="007327B0">
            <w:pPr>
              <w:pStyle w:val="Tabletext"/>
              <w:jc w:val="center"/>
              <w:rPr>
                <w:rFonts w:eastAsia="Calibri"/>
              </w:rPr>
            </w:pPr>
            <w:r w:rsidRPr="00C02C27">
              <w:rPr>
                <w:rFonts w:eastAsia="Calibri"/>
              </w:rPr>
              <w:t>7b</w:t>
            </w:r>
          </w:p>
        </w:tc>
        <w:tc>
          <w:tcPr>
            <w:tcW w:w="1271" w:type="dxa"/>
            <w:tcBorders>
              <w:top w:val="single" w:sz="4" w:space="0" w:color="auto"/>
              <w:left w:val="single" w:sz="4" w:space="0" w:color="auto"/>
              <w:bottom w:val="single" w:sz="4" w:space="0" w:color="auto"/>
              <w:right w:val="single" w:sz="4" w:space="0" w:color="auto"/>
            </w:tcBorders>
          </w:tcPr>
          <w:p w14:paraId="46F9CB9C" w14:textId="77777777" w:rsidR="007826CC" w:rsidRPr="00C02C27" w:rsidRDefault="007826CC" w:rsidP="007327B0">
            <w:pPr>
              <w:pStyle w:val="Tabletext"/>
              <w:jc w:val="center"/>
              <w:rPr>
                <w:rFonts w:eastAsia="Calibri"/>
              </w:rPr>
            </w:pPr>
            <w:r w:rsidRPr="00C02C2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7805013A"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0;0;0;0;0    |    1;1;0;0;0;0    |    1;0;0;0;0;0    |    1;0;0;0;1;0</w:t>
            </w:r>
          </w:p>
        </w:tc>
      </w:tr>
      <w:tr w:rsidR="007826CC" w:rsidRPr="00C02C27" w14:paraId="0DF4CCBE"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5403C68B" w14:textId="77777777" w:rsidR="007826CC" w:rsidRPr="00C02C27" w:rsidRDefault="007826CC" w:rsidP="007327B0">
            <w:pPr>
              <w:pStyle w:val="Tabletext"/>
              <w:jc w:val="center"/>
              <w:rPr>
                <w:rFonts w:eastAsia="Calibri"/>
              </w:rPr>
            </w:pPr>
            <w:r w:rsidRPr="00C02C27">
              <w:rPr>
                <w:rFonts w:eastAsia="Calibri"/>
              </w:rPr>
              <w:t>8</w:t>
            </w:r>
          </w:p>
        </w:tc>
        <w:tc>
          <w:tcPr>
            <w:tcW w:w="1271" w:type="dxa"/>
            <w:tcBorders>
              <w:top w:val="single" w:sz="4" w:space="0" w:color="auto"/>
              <w:left w:val="single" w:sz="4" w:space="0" w:color="auto"/>
              <w:bottom w:val="single" w:sz="4" w:space="0" w:color="auto"/>
              <w:right w:val="single" w:sz="4" w:space="0" w:color="auto"/>
            </w:tcBorders>
          </w:tcPr>
          <w:p w14:paraId="2FE497FE" w14:textId="77777777" w:rsidR="007826CC" w:rsidRPr="00C02C27" w:rsidRDefault="007826CC" w:rsidP="007327B0">
            <w:pPr>
              <w:pStyle w:val="Tabletext"/>
              <w:jc w:val="center"/>
              <w:rPr>
                <w:rFonts w:eastAsia="Calibri"/>
              </w:rPr>
            </w:pPr>
            <w:r w:rsidRPr="00C02C27">
              <w:rPr>
                <w:rFonts w:eastAsia="Calibri"/>
              </w:rPr>
              <w:t>3/4</w:t>
            </w:r>
          </w:p>
        </w:tc>
        <w:tc>
          <w:tcPr>
            <w:tcW w:w="6807" w:type="dxa"/>
            <w:tcBorders>
              <w:top w:val="single" w:sz="4" w:space="0" w:color="auto"/>
              <w:left w:val="single" w:sz="4" w:space="0" w:color="auto"/>
              <w:bottom w:val="single" w:sz="4" w:space="0" w:color="auto"/>
              <w:right w:val="single" w:sz="4" w:space="0" w:color="auto"/>
            </w:tcBorders>
          </w:tcPr>
          <w:p w14:paraId="6FA7A86A"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0;1;0;0;0    |    1;0;0;0;0;0    |    1;0;0;0;0;0    |    1;0;0;0;0;0    |    1;0;0;0;0;0    |    1;0;0;0;0;1</w:t>
            </w:r>
          </w:p>
        </w:tc>
      </w:tr>
      <w:tr w:rsidR="007826CC" w:rsidRPr="00C02C27" w14:paraId="4A061429"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35F4D99" w14:textId="77777777" w:rsidR="007826CC" w:rsidRPr="00C02C27" w:rsidRDefault="007826CC" w:rsidP="007327B0">
            <w:pPr>
              <w:pStyle w:val="Tabletext"/>
              <w:jc w:val="center"/>
              <w:rPr>
                <w:rFonts w:eastAsia="Calibri"/>
              </w:rPr>
            </w:pPr>
            <w:r w:rsidRPr="00C02C27">
              <w:rPr>
                <w:rFonts w:eastAsia="Calibri"/>
              </w:rPr>
              <w:t>9</w:t>
            </w:r>
          </w:p>
        </w:tc>
        <w:tc>
          <w:tcPr>
            <w:tcW w:w="1271" w:type="dxa"/>
            <w:tcBorders>
              <w:top w:val="single" w:sz="4" w:space="0" w:color="auto"/>
              <w:left w:val="single" w:sz="4" w:space="0" w:color="auto"/>
              <w:bottom w:val="single" w:sz="4" w:space="0" w:color="auto"/>
              <w:right w:val="single" w:sz="4" w:space="0" w:color="auto"/>
            </w:tcBorders>
          </w:tcPr>
          <w:p w14:paraId="7A309F60" w14:textId="77777777" w:rsidR="007826CC" w:rsidRPr="00C02C27" w:rsidRDefault="007826CC" w:rsidP="007327B0">
            <w:pPr>
              <w:pStyle w:val="Tabletext"/>
              <w:jc w:val="center"/>
              <w:rPr>
                <w:rFonts w:eastAsia="Calibri"/>
              </w:rPr>
            </w:pPr>
            <w:r w:rsidRPr="00C02C27">
              <w:rPr>
                <w:rFonts w:eastAsia="Calibri"/>
              </w:rPr>
              <w:t>5/6</w:t>
            </w:r>
          </w:p>
        </w:tc>
        <w:tc>
          <w:tcPr>
            <w:tcW w:w="6807" w:type="dxa"/>
            <w:tcBorders>
              <w:top w:val="single" w:sz="4" w:space="0" w:color="auto"/>
              <w:left w:val="single" w:sz="4" w:space="0" w:color="auto"/>
              <w:bottom w:val="single" w:sz="4" w:space="0" w:color="auto"/>
              <w:right w:val="single" w:sz="4" w:space="0" w:color="auto"/>
            </w:tcBorders>
          </w:tcPr>
          <w:p w14:paraId="365F19F1"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0;0;0;0;0   |  1;1;0;0;0;0   |   1;0;0;0;1;0  |  1;0;0;0;0;0  |   1;0;0;0;0;0 |</w:t>
            </w:r>
          </w:p>
          <w:p w14:paraId="7972F3F6" w14:textId="77777777" w:rsidR="007826CC" w:rsidRPr="00C02C27" w:rsidRDefault="007826CC" w:rsidP="007327B0">
            <w:pPr>
              <w:pStyle w:val="Tabletext"/>
              <w:jc w:val="center"/>
              <w:rPr>
                <w:rFonts w:eastAsia="Calibri"/>
              </w:rPr>
            </w:pPr>
            <w:proofErr w:type="gramStart"/>
            <w:r w:rsidRPr="00C02C27">
              <w:rPr>
                <w:rFonts w:eastAsia="Calibri"/>
              </w:rPr>
              <w:t>1;</w:t>
            </w:r>
            <w:proofErr w:type="gramEnd"/>
            <w:r w:rsidRPr="00C02C27">
              <w:rPr>
                <w:rFonts w:eastAsia="Calibri"/>
              </w:rPr>
              <w:t>0;0;0;0;0   |   1;0;0;0;0;0    |  1;0;0;0;0;0 |   1;0;0;0;0;0 | 1;0;0;0;0;0</w:t>
            </w:r>
          </w:p>
        </w:tc>
      </w:tr>
      <w:tr w:rsidR="007826CC" w:rsidRPr="003D1502" w14:paraId="4A587773" w14:textId="77777777" w:rsidTr="007327B0">
        <w:trPr>
          <w:cantSplit/>
          <w:tblHeader/>
          <w:jc w:val="center"/>
        </w:trPr>
        <w:tc>
          <w:tcPr>
            <w:tcW w:w="9502" w:type="dxa"/>
            <w:gridSpan w:val="3"/>
            <w:tcBorders>
              <w:top w:val="single" w:sz="4" w:space="0" w:color="auto"/>
              <w:left w:val="nil"/>
              <w:bottom w:val="nil"/>
              <w:right w:val="nil"/>
            </w:tcBorders>
          </w:tcPr>
          <w:p w14:paraId="66404308" w14:textId="77777777" w:rsidR="007826CC" w:rsidRPr="004F0C8A" w:rsidRDefault="007826CC" w:rsidP="007327B0">
            <w:pPr>
              <w:pStyle w:val="Tabletext"/>
              <w:jc w:val="left"/>
              <w:rPr>
                <w:rFonts w:eastAsia="Calibri"/>
                <w:szCs w:val="22"/>
                <w:lang w:val="en-GB"/>
              </w:rPr>
            </w:pPr>
            <w:r w:rsidRPr="004F0C8A">
              <w:rPr>
                <w:rFonts w:eastAsia="Calibri"/>
                <w:szCs w:val="22"/>
                <w:lang w:val="en-GB"/>
              </w:rPr>
              <w:t>Note: For each rate, the puncturing table shall be read first from left to right and then from top to bottom.</w:t>
            </w:r>
          </w:p>
        </w:tc>
      </w:tr>
    </w:tbl>
    <w:p w14:paraId="3EEB660C" w14:textId="77777777" w:rsidR="007826CC" w:rsidRPr="00C02C27" w:rsidRDefault="007826CC" w:rsidP="007826CC">
      <w:pPr>
        <w:pStyle w:val="Tablefin"/>
      </w:pPr>
    </w:p>
    <w:p w14:paraId="67B6AA15" w14:textId="77777777" w:rsidR="007826CC" w:rsidRPr="007826CC" w:rsidRDefault="007826CC" w:rsidP="007826CC">
      <w:pPr>
        <w:rPr>
          <w:lang w:val="en-GB" w:eastAsia="en-GB"/>
        </w:rPr>
      </w:pPr>
      <w:r w:rsidRPr="007826CC">
        <w:rPr>
          <w:lang w:val="en-GB"/>
        </w:rPr>
        <w:t>W</w:t>
      </w:r>
      <w:r w:rsidRPr="007826CC">
        <w:rPr>
          <w:lang w:val="en-GB" w:eastAsia="en-GB"/>
        </w:rPr>
        <w:t>ithin a puncturing pattern, a ‘0’ means that the symbol shall be deleted and a ‘1’ means that a symbol shall be passed. A ‘2’ or a ‘3’ means that two or three copies of the symbol shall be passed. This is relevant for the termination periods. In particular:</w:t>
      </w:r>
    </w:p>
    <w:p w14:paraId="65A7CBA8" w14:textId="77777777" w:rsidR="007826CC" w:rsidRPr="007826CC" w:rsidRDefault="007826CC" w:rsidP="007826CC">
      <w:pPr>
        <w:pStyle w:val="enumlev1"/>
        <w:rPr>
          <w:lang w:val="en-GB" w:eastAsia="en-GB"/>
        </w:rPr>
      </w:pPr>
      <w:r w:rsidRPr="007826CC">
        <w:rPr>
          <w:lang w:val="en-GB" w:eastAsia="en-GB"/>
        </w:rPr>
        <w:lastRenderedPageBreak/>
        <w:tab/>
        <w:t xml:space="preserve">For the rate 1/5 turbo code (Punct_Pat_ID=0), the tail output symbols for each of the first three </w:t>
      </w:r>
      <w:r w:rsidRPr="007826CC">
        <w:rPr>
          <w:lang w:val="en-GB"/>
        </w:rPr>
        <w:t>tail</w:t>
      </w:r>
      <w:r w:rsidRPr="007826CC">
        <w:rPr>
          <w:lang w:val="en-GB" w:eastAsia="en-GB"/>
        </w:rPr>
        <w:t xml:space="preserve"> bit periods shall be XXXY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and the tail output symbols for each of the last three tail bit periods shall be X’X’X’Y’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w:t>
      </w:r>
    </w:p>
    <w:p w14:paraId="713CD8AD" w14:textId="77777777" w:rsidR="007826CC" w:rsidRPr="007826CC" w:rsidRDefault="007826CC" w:rsidP="007826CC">
      <w:pPr>
        <w:pStyle w:val="enumlev1"/>
        <w:rPr>
          <w:lang w:val="en-GB" w:eastAsia="en-GB"/>
        </w:rPr>
      </w:pPr>
      <w:r w:rsidRPr="007826CC">
        <w:rPr>
          <w:lang w:val="en-GB" w:eastAsia="en-GB"/>
        </w:rPr>
        <w:tab/>
        <w:t>For the rate 2/9 turbo code (Punct_Pat_ID=1), the tail output symbols for the first and the second output period shall be XXXY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for the third output period 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for the fourth and fifth output period 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and for the sixth (last) output period X’X’X’Y’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w:t>
      </w:r>
    </w:p>
    <w:p w14:paraId="46514D39" w14:textId="77777777" w:rsidR="007826CC" w:rsidRPr="007826CC" w:rsidRDefault="007826CC" w:rsidP="007826CC">
      <w:pPr>
        <w:pStyle w:val="enumlev1"/>
        <w:rPr>
          <w:lang w:val="en-GB" w:eastAsia="en-GB"/>
        </w:rPr>
      </w:pPr>
      <w:r w:rsidRPr="007826CC">
        <w:rPr>
          <w:lang w:val="en-GB" w:eastAsia="en-GB"/>
        </w:rPr>
        <w:tab/>
        <w:t>For the rate 1/4 turbo code (Punct_Pat_ID=2), the tail output symbols for each of the first three tail bit periods shall be XXY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 and the tail output symbols for each of the last three tail bit periods shall be X’X’ Y’</w:t>
      </w:r>
      <w:r w:rsidRPr="007826CC">
        <w:rPr>
          <w:vertAlign w:val="subscript"/>
          <w:lang w:val="en-GB" w:eastAsia="en-GB"/>
        </w:rPr>
        <w:t>0</w:t>
      </w:r>
      <w:r w:rsidRPr="007826CC">
        <w:rPr>
          <w:lang w:val="en-GB" w:eastAsia="en-GB"/>
        </w:rPr>
        <w:t>Y’</w:t>
      </w:r>
      <w:r w:rsidRPr="007826CC">
        <w:rPr>
          <w:vertAlign w:val="subscript"/>
          <w:lang w:val="en-GB" w:eastAsia="en-GB"/>
        </w:rPr>
        <w:t>1</w:t>
      </w:r>
      <w:r w:rsidRPr="007826CC">
        <w:rPr>
          <w:lang w:val="en-GB" w:eastAsia="en-GB"/>
        </w:rPr>
        <w:t>.</w:t>
      </w:r>
    </w:p>
    <w:p w14:paraId="380C5E99" w14:textId="77777777" w:rsidR="007826CC" w:rsidRPr="007826CC" w:rsidRDefault="007826CC" w:rsidP="007826CC">
      <w:pPr>
        <w:spacing w:after="120"/>
        <w:rPr>
          <w:lang w:val="en-GB"/>
        </w:rPr>
      </w:pPr>
      <w:r w:rsidRPr="007826CC">
        <w:rPr>
          <w:lang w:val="en-GB" w:eastAsia="en-GB"/>
        </w:rPr>
        <w:t xml:space="preserve">All other code rates shall be processed </w:t>
      </w:r>
      <w:proofErr w:type="gramStart"/>
      <w:r w:rsidRPr="007826CC">
        <w:rPr>
          <w:lang w:val="en-GB" w:eastAsia="en-GB"/>
        </w:rPr>
        <w:t>similar to</w:t>
      </w:r>
      <w:proofErr w:type="gramEnd"/>
      <w:r w:rsidRPr="007826CC">
        <w:rPr>
          <w:lang w:val="en-GB" w:eastAsia="en-GB"/>
        </w:rPr>
        <w:t xml:space="preserve"> the given examples above with the exact puncturing patterns to be derived from </w:t>
      </w:r>
      <w:r w:rsidRPr="007826CC">
        <w:rPr>
          <w:lang w:val="en-GB"/>
        </w:rPr>
        <w:t>ETSI EN 302 583</w:t>
      </w:r>
      <w:r w:rsidRPr="00C02C27">
        <w:rPr>
          <w:rStyle w:val="FootnoteReference"/>
        </w:rPr>
        <w:footnoteReference w:id="4"/>
      </w:r>
      <w:r w:rsidRPr="007826CC">
        <w:rPr>
          <w:lang w:val="en-GB"/>
        </w:rPr>
        <w:t>.</w:t>
      </w:r>
    </w:p>
    <w:p w14:paraId="4D95D3B8" w14:textId="77777777" w:rsidR="007826CC" w:rsidRPr="007826CC" w:rsidRDefault="007826CC" w:rsidP="007826CC">
      <w:pPr>
        <w:spacing w:after="120"/>
        <w:rPr>
          <w:lang w:val="en-GB"/>
        </w:rPr>
      </w:pPr>
      <w:r w:rsidRPr="007826CC">
        <w:rPr>
          <w:lang w:val="en-GB"/>
        </w:rPr>
        <w:t xml:space="preserve">The puncturing table for the termination part is given in Table 6. The last rows of the Table are introduced in this Recommendation to obtain higher </w:t>
      </w:r>
      <w:proofErr w:type="gramStart"/>
      <w:r w:rsidRPr="007826CC">
        <w:rPr>
          <w:lang w:val="en-GB"/>
        </w:rPr>
        <w:t>rates, and</w:t>
      </w:r>
      <w:proofErr w:type="gramEnd"/>
      <w:r w:rsidRPr="007826CC">
        <w:rPr>
          <w:lang w:val="en-GB"/>
        </w:rPr>
        <w:t xml:space="preserve"> are not part of ETSI EN 302 583</w:t>
      </w:r>
      <w:r w:rsidRPr="007826CC">
        <w:rPr>
          <w:vertAlign w:val="superscript"/>
          <w:lang w:val="en-GB"/>
        </w:rPr>
        <w:t>3</w:t>
      </w:r>
      <w:r w:rsidRPr="007826CC">
        <w:rPr>
          <w:lang w:val="en-GB"/>
        </w:rPr>
        <w:t>.</w:t>
      </w:r>
    </w:p>
    <w:p w14:paraId="07E82645" w14:textId="77777777" w:rsidR="007826CC" w:rsidRPr="007826CC" w:rsidRDefault="007826CC" w:rsidP="007826CC">
      <w:pPr>
        <w:pStyle w:val="TableNo"/>
        <w:rPr>
          <w:lang w:val="en-GB"/>
        </w:rPr>
      </w:pPr>
      <w:bookmarkStart w:id="277" w:name="_Toc35546105"/>
      <w:r w:rsidRPr="007826CC">
        <w:rPr>
          <w:lang w:val="en-GB"/>
        </w:rPr>
        <w:t>Table 6</w:t>
      </w:r>
    </w:p>
    <w:p w14:paraId="7010D22C" w14:textId="77777777" w:rsidR="007826CC" w:rsidRPr="007826CC" w:rsidRDefault="007826CC" w:rsidP="007826CC">
      <w:pPr>
        <w:pStyle w:val="Tabletitle"/>
        <w:rPr>
          <w:lang w:val="en-GB"/>
        </w:rPr>
      </w:pPr>
      <w:r w:rsidRPr="007826CC">
        <w:rPr>
          <w:lang w:val="en-GB"/>
        </w:rPr>
        <w:t>Puncturing and repetition patterns for tail bit periods (last 6 clocks)</w:t>
      </w:r>
      <w:bookmarkEnd w:id="277"/>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872"/>
        <w:gridCol w:w="7653"/>
      </w:tblGrid>
      <w:tr w:rsidR="007826CC" w:rsidRPr="003D1502" w14:paraId="7EF3ECB3"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05BC929" w14:textId="77777777" w:rsidR="007826CC" w:rsidRPr="007327B0" w:rsidRDefault="007826CC" w:rsidP="007327B0">
            <w:pPr>
              <w:pStyle w:val="Tablehead"/>
              <w:rPr>
                <w:rFonts w:eastAsia="Calibri"/>
                <w:sz w:val="18"/>
                <w:szCs w:val="18"/>
              </w:rPr>
            </w:pPr>
            <w:r w:rsidRPr="007327B0">
              <w:rPr>
                <w:rFonts w:eastAsia="Calibri"/>
                <w:sz w:val="18"/>
                <w:szCs w:val="18"/>
              </w:rPr>
              <w:t xml:space="preserve">Punct. </w:t>
            </w:r>
            <w:proofErr w:type="gramStart"/>
            <w:r w:rsidRPr="007327B0">
              <w:rPr>
                <w:rFonts w:eastAsia="Calibri"/>
                <w:sz w:val="18"/>
                <w:szCs w:val="18"/>
              </w:rPr>
              <w:t>pattern</w:t>
            </w:r>
            <w:proofErr w:type="gramEnd"/>
            <w:r w:rsidRPr="007327B0">
              <w:rPr>
                <w:rFonts w:eastAsia="Calibri"/>
                <w:sz w:val="18"/>
                <w:szCs w:val="18"/>
              </w:rPr>
              <w:t xml:space="preserve"> ID</w:t>
            </w:r>
          </w:p>
        </w:tc>
        <w:tc>
          <w:tcPr>
            <w:tcW w:w="887" w:type="dxa"/>
            <w:tcBorders>
              <w:top w:val="single" w:sz="4" w:space="0" w:color="auto"/>
              <w:left w:val="single" w:sz="4" w:space="0" w:color="auto"/>
              <w:bottom w:val="single" w:sz="4" w:space="0" w:color="auto"/>
              <w:right w:val="single" w:sz="4" w:space="0" w:color="auto"/>
            </w:tcBorders>
            <w:shd w:val="clear" w:color="auto" w:fill="auto"/>
            <w:vAlign w:val="center"/>
          </w:tcPr>
          <w:p w14:paraId="6C410860" w14:textId="77777777" w:rsidR="007826CC" w:rsidRPr="007327B0" w:rsidRDefault="007826CC" w:rsidP="007327B0">
            <w:pPr>
              <w:pStyle w:val="Tablehead"/>
              <w:rPr>
                <w:rFonts w:eastAsia="Calibri"/>
                <w:sz w:val="18"/>
                <w:szCs w:val="18"/>
              </w:rPr>
            </w:pPr>
            <w:r w:rsidRPr="007327B0">
              <w:rPr>
                <w:rFonts w:eastAsia="Calibri"/>
                <w:sz w:val="18"/>
                <w:szCs w:val="18"/>
              </w:rPr>
              <w:t>Code rate</w:t>
            </w:r>
          </w:p>
        </w:tc>
        <w:tc>
          <w:tcPr>
            <w:tcW w:w="8044" w:type="dxa"/>
            <w:tcBorders>
              <w:top w:val="single" w:sz="4" w:space="0" w:color="auto"/>
              <w:left w:val="single" w:sz="4" w:space="0" w:color="auto"/>
              <w:bottom w:val="single" w:sz="4" w:space="0" w:color="auto"/>
              <w:right w:val="single" w:sz="4" w:space="0" w:color="auto"/>
            </w:tcBorders>
            <w:shd w:val="clear" w:color="auto" w:fill="auto"/>
            <w:vAlign w:val="center"/>
          </w:tcPr>
          <w:p w14:paraId="15EB4CF4" w14:textId="77777777" w:rsidR="007826CC" w:rsidRPr="007327B0" w:rsidRDefault="007826CC" w:rsidP="007327B0">
            <w:pPr>
              <w:pStyle w:val="Tablehead"/>
              <w:rPr>
                <w:rFonts w:eastAsia="Calibri"/>
                <w:sz w:val="18"/>
                <w:szCs w:val="18"/>
                <w:lang w:val="es-ES_tradnl"/>
              </w:rPr>
            </w:pPr>
            <w:r w:rsidRPr="007327B0">
              <w:rPr>
                <w:rFonts w:eastAsia="Calibri"/>
                <w:sz w:val="18"/>
                <w:szCs w:val="18"/>
                <w:lang w:val="es-ES_tradnl"/>
              </w:rPr>
              <w:t>Punct. / Rep. pattern (X; Y0; Y1; X’; Y’0; Y’1 | X; Y0; Y1; X’; Y’0; Y’1 | …)</w:t>
            </w:r>
          </w:p>
        </w:tc>
      </w:tr>
      <w:tr w:rsidR="007826CC" w:rsidRPr="007327B0" w14:paraId="7D7762D4"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ECC9AD7" w14:textId="77777777" w:rsidR="007826CC" w:rsidRPr="007327B0" w:rsidRDefault="007826CC" w:rsidP="007327B0">
            <w:pPr>
              <w:pStyle w:val="Tabletext"/>
              <w:jc w:val="center"/>
              <w:rPr>
                <w:rFonts w:eastAsia="Calibri"/>
                <w:sz w:val="18"/>
                <w:szCs w:val="18"/>
              </w:rPr>
            </w:pPr>
            <w:r w:rsidRPr="007327B0">
              <w:rPr>
                <w:rFonts w:eastAsia="Calibri"/>
                <w:sz w:val="18"/>
                <w:szCs w:val="18"/>
              </w:rPr>
              <w:t>0</w:t>
            </w:r>
          </w:p>
        </w:tc>
        <w:tc>
          <w:tcPr>
            <w:tcW w:w="887" w:type="dxa"/>
            <w:tcBorders>
              <w:top w:val="single" w:sz="4" w:space="0" w:color="auto"/>
              <w:left w:val="single" w:sz="4" w:space="0" w:color="auto"/>
              <w:bottom w:val="single" w:sz="4" w:space="0" w:color="auto"/>
              <w:right w:val="single" w:sz="4" w:space="0" w:color="auto"/>
            </w:tcBorders>
          </w:tcPr>
          <w:p w14:paraId="3A5D2836" w14:textId="77777777" w:rsidR="007826CC" w:rsidRPr="007327B0" w:rsidRDefault="007826CC" w:rsidP="007327B0">
            <w:pPr>
              <w:pStyle w:val="Tabletext"/>
              <w:jc w:val="center"/>
              <w:rPr>
                <w:rFonts w:eastAsia="Calibri"/>
                <w:sz w:val="18"/>
                <w:szCs w:val="18"/>
              </w:rPr>
            </w:pPr>
            <w:r w:rsidRPr="007327B0">
              <w:rPr>
                <w:rFonts w:eastAsia="Calibri"/>
                <w:sz w:val="18"/>
                <w:szCs w:val="18"/>
              </w:rPr>
              <w:t>1/5</w:t>
            </w:r>
          </w:p>
        </w:tc>
        <w:tc>
          <w:tcPr>
            <w:tcW w:w="8044" w:type="dxa"/>
            <w:tcBorders>
              <w:top w:val="single" w:sz="4" w:space="0" w:color="auto"/>
              <w:left w:val="single" w:sz="4" w:space="0" w:color="auto"/>
              <w:bottom w:val="single" w:sz="4" w:space="0" w:color="auto"/>
              <w:right w:val="single" w:sz="4" w:space="0" w:color="auto"/>
            </w:tcBorders>
          </w:tcPr>
          <w:p w14:paraId="22DC6E12"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3;</w:t>
            </w:r>
            <w:proofErr w:type="gramEnd"/>
            <w:r w:rsidRPr="007327B0">
              <w:rPr>
                <w:rFonts w:eastAsia="Calibri"/>
                <w:sz w:val="18"/>
                <w:szCs w:val="18"/>
              </w:rPr>
              <w:t>1;1;0;0;0    |    3;1;1;0;0;0    |    3;1;1;0;0;0    |    0;0;0;3;1;1    |    0;0;0;3;1;1    |    0;0;0;3;1;1</w:t>
            </w:r>
          </w:p>
        </w:tc>
      </w:tr>
      <w:tr w:rsidR="007826CC" w:rsidRPr="007327B0" w14:paraId="40BF026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8176B5B" w14:textId="77777777" w:rsidR="007826CC" w:rsidRPr="007327B0" w:rsidRDefault="007826CC" w:rsidP="007327B0">
            <w:pPr>
              <w:pStyle w:val="Tabletext"/>
              <w:jc w:val="center"/>
              <w:rPr>
                <w:rFonts w:eastAsia="Calibri"/>
                <w:sz w:val="18"/>
                <w:szCs w:val="18"/>
              </w:rPr>
            </w:pPr>
            <w:r w:rsidRPr="007327B0">
              <w:rPr>
                <w:rFonts w:eastAsia="Calibri"/>
                <w:sz w:val="18"/>
                <w:szCs w:val="18"/>
              </w:rPr>
              <w:t>1</w:t>
            </w:r>
          </w:p>
        </w:tc>
        <w:tc>
          <w:tcPr>
            <w:tcW w:w="887" w:type="dxa"/>
            <w:tcBorders>
              <w:top w:val="single" w:sz="4" w:space="0" w:color="auto"/>
              <w:left w:val="single" w:sz="4" w:space="0" w:color="auto"/>
              <w:bottom w:val="single" w:sz="4" w:space="0" w:color="auto"/>
              <w:right w:val="single" w:sz="4" w:space="0" w:color="auto"/>
            </w:tcBorders>
          </w:tcPr>
          <w:p w14:paraId="657E6423" w14:textId="77777777" w:rsidR="007826CC" w:rsidRPr="007327B0" w:rsidRDefault="007826CC" w:rsidP="007327B0">
            <w:pPr>
              <w:pStyle w:val="Tabletext"/>
              <w:jc w:val="center"/>
              <w:rPr>
                <w:rFonts w:eastAsia="Calibri"/>
                <w:sz w:val="18"/>
                <w:szCs w:val="18"/>
              </w:rPr>
            </w:pPr>
            <w:r w:rsidRPr="007327B0">
              <w:rPr>
                <w:rFonts w:eastAsia="Calibri"/>
                <w:sz w:val="18"/>
                <w:szCs w:val="18"/>
              </w:rPr>
              <w:t>2/9</w:t>
            </w:r>
          </w:p>
        </w:tc>
        <w:tc>
          <w:tcPr>
            <w:tcW w:w="8044" w:type="dxa"/>
            <w:tcBorders>
              <w:top w:val="single" w:sz="4" w:space="0" w:color="auto"/>
              <w:left w:val="single" w:sz="4" w:space="0" w:color="auto"/>
              <w:bottom w:val="single" w:sz="4" w:space="0" w:color="auto"/>
              <w:right w:val="single" w:sz="4" w:space="0" w:color="auto"/>
            </w:tcBorders>
          </w:tcPr>
          <w:p w14:paraId="3CD48A00"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3;</w:t>
            </w:r>
            <w:proofErr w:type="gramEnd"/>
            <w:r w:rsidRPr="007327B0">
              <w:rPr>
                <w:rFonts w:eastAsia="Calibri"/>
                <w:sz w:val="18"/>
                <w:szCs w:val="18"/>
              </w:rPr>
              <w:t>1;1;0;0;0    |    3;1;1;0;0;0    |    2;1;1;0;0;0    |    0;0;0;2;1;1    |    0;0;0;2;1;1    |    0;0;0;3;1;1</w:t>
            </w:r>
          </w:p>
        </w:tc>
      </w:tr>
      <w:tr w:rsidR="007826CC" w:rsidRPr="007327B0" w14:paraId="29405292"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ACD2D65" w14:textId="77777777" w:rsidR="007826CC" w:rsidRPr="007327B0" w:rsidRDefault="007826CC" w:rsidP="007327B0">
            <w:pPr>
              <w:pStyle w:val="Tabletext"/>
              <w:jc w:val="center"/>
              <w:rPr>
                <w:rFonts w:eastAsia="Calibri"/>
                <w:sz w:val="18"/>
                <w:szCs w:val="18"/>
              </w:rPr>
            </w:pPr>
            <w:r w:rsidRPr="007327B0">
              <w:rPr>
                <w:rFonts w:eastAsia="Calibri"/>
                <w:sz w:val="18"/>
                <w:szCs w:val="18"/>
              </w:rPr>
              <w:t>2</w:t>
            </w:r>
          </w:p>
        </w:tc>
        <w:tc>
          <w:tcPr>
            <w:tcW w:w="887" w:type="dxa"/>
            <w:tcBorders>
              <w:top w:val="single" w:sz="4" w:space="0" w:color="auto"/>
              <w:left w:val="single" w:sz="4" w:space="0" w:color="auto"/>
              <w:bottom w:val="single" w:sz="4" w:space="0" w:color="auto"/>
              <w:right w:val="single" w:sz="4" w:space="0" w:color="auto"/>
            </w:tcBorders>
          </w:tcPr>
          <w:p w14:paraId="2C536A10"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1718B0B8"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2;</w:t>
            </w:r>
            <w:proofErr w:type="gramEnd"/>
            <w:r w:rsidRPr="007327B0">
              <w:rPr>
                <w:rFonts w:eastAsia="Calibri"/>
                <w:sz w:val="18"/>
                <w:szCs w:val="18"/>
              </w:rPr>
              <w:t>1;1;0;0;0    |    2;1;1;0;0;0    |    2;1;1;0;0;0    |    0;0;0;2;1;1    |    0;0;0;2;1;1    |    0;0;0;2;1;1</w:t>
            </w:r>
          </w:p>
        </w:tc>
      </w:tr>
      <w:tr w:rsidR="007826CC" w:rsidRPr="007327B0" w14:paraId="09B8CFC2"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AC68B5" w14:textId="77777777" w:rsidR="007826CC" w:rsidRPr="007327B0" w:rsidRDefault="007826CC" w:rsidP="007327B0">
            <w:pPr>
              <w:pStyle w:val="Tabletext"/>
              <w:jc w:val="center"/>
              <w:rPr>
                <w:rFonts w:eastAsia="Calibri"/>
                <w:sz w:val="18"/>
                <w:szCs w:val="18"/>
              </w:rPr>
            </w:pPr>
            <w:r w:rsidRPr="007327B0">
              <w:rPr>
                <w:rFonts w:eastAsia="Calibri"/>
                <w:sz w:val="18"/>
                <w:szCs w:val="18"/>
              </w:rPr>
              <w:t>2a</w:t>
            </w:r>
          </w:p>
        </w:tc>
        <w:tc>
          <w:tcPr>
            <w:tcW w:w="887" w:type="dxa"/>
            <w:tcBorders>
              <w:top w:val="single" w:sz="4" w:space="0" w:color="auto"/>
              <w:left w:val="single" w:sz="4" w:space="0" w:color="auto"/>
              <w:bottom w:val="single" w:sz="4" w:space="0" w:color="auto"/>
              <w:right w:val="single" w:sz="4" w:space="0" w:color="auto"/>
            </w:tcBorders>
          </w:tcPr>
          <w:p w14:paraId="2839AE0A"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47D677A5"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1;1;0;0;0    |    1;1;1;0;0;0    |    1;1;1;0;0;0    |    0;0;0;1;1;1    |    0;0;0;1;1;1    |    0;0;0;1;1;1</w:t>
            </w:r>
          </w:p>
        </w:tc>
      </w:tr>
      <w:tr w:rsidR="007826CC" w:rsidRPr="007327B0" w14:paraId="3E9287C7"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206FEA6" w14:textId="77777777" w:rsidR="007826CC" w:rsidRPr="007327B0" w:rsidRDefault="007826CC" w:rsidP="007327B0">
            <w:pPr>
              <w:pStyle w:val="Tabletext"/>
              <w:jc w:val="center"/>
              <w:rPr>
                <w:rFonts w:eastAsia="Calibri"/>
                <w:sz w:val="18"/>
                <w:szCs w:val="18"/>
              </w:rPr>
            </w:pPr>
            <w:r w:rsidRPr="007327B0">
              <w:rPr>
                <w:rFonts w:eastAsia="Calibri"/>
                <w:sz w:val="18"/>
                <w:szCs w:val="18"/>
              </w:rPr>
              <w:t>2b</w:t>
            </w:r>
          </w:p>
        </w:tc>
        <w:tc>
          <w:tcPr>
            <w:tcW w:w="887" w:type="dxa"/>
            <w:tcBorders>
              <w:top w:val="single" w:sz="4" w:space="0" w:color="auto"/>
              <w:left w:val="single" w:sz="4" w:space="0" w:color="auto"/>
              <w:bottom w:val="single" w:sz="4" w:space="0" w:color="auto"/>
              <w:right w:val="single" w:sz="4" w:space="0" w:color="auto"/>
            </w:tcBorders>
          </w:tcPr>
          <w:p w14:paraId="3163F07C"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620D9824"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1;1;0;0;0    |    1;1;1;0;0;0    |    1;1;0;0;0;0    |    0;0;0;1;1;1    |    0;0;0;1;1;1    |    0;0;0;1;1;0</w:t>
            </w:r>
          </w:p>
        </w:tc>
      </w:tr>
      <w:tr w:rsidR="007826CC" w:rsidRPr="007327B0" w14:paraId="51FD3B94"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66FA9F3" w14:textId="77777777" w:rsidR="007826CC" w:rsidRPr="007327B0" w:rsidRDefault="007826CC" w:rsidP="007327B0">
            <w:pPr>
              <w:pStyle w:val="Tabletext"/>
              <w:jc w:val="center"/>
              <w:rPr>
                <w:rFonts w:eastAsia="Calibri"/>
                <w:sz w:val="18"/>
                <w:szCs w:val="18"/>
              </w:rPr>
            </w:pPr>
            <w:r w:rsidRPr="007327B0">
              <w:rPr>
                <w:rFonts w:eastAsia="Calibri"/>
                <w:sz w:val="18"/>
                <w:szCs w:val="18"/>
              </w:rPr>
              <w:t>2c</w:t>
            </w:r>
          </w:p>
        </w:tc>
        <w:tc>
          <w:tcPr>
            <w:tcW w:w="887" w:type="dxa"/>
            <w:tcBorders>
              <w:top w:val="single" w:sz="4" w:space="0" w:color="auto"/>
              <w:left w:val="single" w:sz="4" w:space="0" w:color="auto"/>
              <w:bottom w:val="single" w:sz="4" w:space="0" w:color="auto"/>
              <w:right w:val="single" w:sz="4" w:space="0" w:color="auto"/>
            </w:tcBorders>
          </w:tcPr>
          <w:p w14:paraId="54D77BC9"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69B4A3CF"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1;0;0;0;0    |    1;1;0;0;0;0    |    1;1;0;0;0;0    |    0;0;0;1;1;0    |    0;0;0;1;1;0    |    0;0;0;1;1;0</w:t>
            </w:r>
          </w:p>
        </w:tc>
      </w:tr>
      <w:tr w:rsidR="007826CC" w:rsidRPr="007327B0" w14:paraId="12DC8E7A"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AE36E82" w14:textId="77777777" w:rsidR="007826CC" w:rsidRPr="007327B0" w:rsidRDefault="007826CC" w:rsidP="007327B0">
            <w:pPr>
              <w:pStyle w:val="Tabletext"/>
              <w:jc w:val="center"/>
              <w:rPr>
                <w:rFonts w:eastAsia="Calibri"/>
                <w:sz w:val="18"/>
                <w:szCs w:val="18"/>
              </w:rPr>
            </w:pPr>
            <w:r w:rsidRPr="007327B0">
              <w:rPr>
                <w:rFonts w:eastAsia="Calibri"/>
                <w:sz w:val="18"/>
                <w:szCs w:val="18"/>
              </w:rPr>
              <w:t>2d</w:t>
            </w:r>
          </w:p>
        </w:tc>
        <w:tc>
          <w:tcPr>
            <w:tcW w:w="887" w:type="dxa"/>
            <w:tcBorders>
              <w:top w:val="single" w:sz="4" w:space="0" w:color="auto"/>
              <w:left w:val="single" w:sz="4" w:space="0" w:color="auto"/>
              <w:bottom w:val="single" w:sz="4" w:space="0" w:color="auto"/>
              <w:right w:val="single" w:sz="4" w:space="0" w:color="auto"/>
            </w:tcBorders>
          </w:tcPr>
          <w:p w14:paraId="021377F4"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3FED6F88"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1;0;0;0;0    |    1;0;0;0;0;0    |    1;0;0;0;0;0    |    0;0;0;1;1;0    |    0;0;0;1;0;0    |    0;0;0;1;0;0</w:t>
            </w:r>
          </w:p>
        </w:tc>
      </w:tr>
      <w:tr w:rsidR="007826CC" w:rsidRPr="007327B0" w14:paraId="1B667D7E"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2528F2D" w14:textId="77777777" w:rsidR="007826CC" w:rsidRPr="007327B0" w:rsidRDefault="007826CC" w:rsidP="007327B0">
            <w:pPr>
              <w:pStyle w:val="Tabletext"/>
              <w:jc w:val="center"/>
              <w:rPr>
                <w:rFonts w:eastAsia="Calibri"/>
                <w:sz w:val="18"/>
                <w:szCs w:val="18"/>
              </w:rPr>
            </w:pPr>
            <w:r w:rsidRPr="007327B0">
              <w:rPr>
                <w:rFonts w:eastAsia="Calibri"/>
                <w:sz w:val="18"/>
                <w:szCs w:val="18"/>
              </w:rPr>
              <w:t>2e</w:t>
            </w:r>
          </w:p>
        </w:tc>
        <w:tc>
          <w:tcPr>
            <w:tcW w:w="887" w:type="dxa"/>
            <w:tcBorders>
              <w:top w:val="single" w:sz="4" w:space="0" w:color="auto"/>
              <w:left w:val="single" w:sz="4" w:space="0" w:color="auto"/>
              <w:bottom w:val="single" w:sz="4" w:space="0" w:color="auto"/>
              <w:right w:val="single" w:sz="4" w:space="0" w:color="auto"/>
            </w:tcBorders>
          </w:tcPr>
          <w:p w14:paraId="244B754F" w14:textId="77777777" w:rsidR="007826CC" w:rsidRPr="007327B0" w:rsidRDefault="007826CC" w:rsidP="007327B0">
            <w:pPr>
              <w:pStyle w:val="Tabletext"/>
              <w:jc w:val="center"/>
              <w:rPr>
                <w:rFonts w:eastAsia="Calibri"/>
                <w:sz w:val="18"/>
                <w:szCs w:val="18"/>
              </w:rPr>
            </w:pPr>
            <w:r w:rsidRPr="007327B0">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7DE027DE"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2;</w:t>
            </w:r>
            <w:proofErr w:type="gramEnd"/>
            <w:r w:rsidRPr="007327B0">
              <w:rPr>
                <w:rFonts w:eastAsia="Calibri"/>
                <w:sz w:val="18"/>
                <w:szCs w:val="18"/>
              </w:rPr>
              <w:t>1;1;0;0;0    |    2;1;1;0;0;0    |    2;1;0;0;0;0    |    0;0;0;2;1;1    |    0;0;0;2;1;1    |    0;0;0;2;0;0</w:t>
            </w:r>
          </w:p>
        </w:tc>
      </w:tr>
      <w:tr w:rsidR="007826CC" w:rsidRPr="007327B0" w14:paraId="47DBC309"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5E8F868" w14:textId="77777777" w:rsidR="007826CC" w:rsidRPr="007327B0" w:rsidRDefault="007826CC" w:rsidP="007327B0">
            <w:pPr>
              <w:pStyle w:val="Tabletext"/>
              <w:jc w:val="center"/>
              <w:rPr>
                <w:rFonts w:eastAsia="Calibri"/>
                <w:sz w:val="18"/>
                <w:szCs w:val="18"/>
              </w:rPr>
            </w:pPr>
            <w:r w:rsidRPr="007327B0">
              <w:rPr>
                <w:rFonts w:eastAsia="Calibri"/>
                <w:sz w:val="18"/>
                <w:szCs w:val="18"/>
              </w:rPr>
              <w:t>3</w:t>
            </w:r>
          </w:p>
        </w:tc>
        <w:tc>
          <w:tcPr>
            <w:tcW w:w="887" w:type="dxa"/>
            <w:tcBorders>
              <w:top w:val="single" w:sz="4" w:space="0" w:color="auto"/>
              <w:left w:val="single" w:sz="4" w:space="0" w:color="auto"/>
              <w:bottom w:val="single" w:sz="4" w:space="0" w:color="auto"/>
              <w:right w:val="single" w:sz="4" w:space="0" w:color="auto"/>
            </w:tcBorders>
          </w:tcPr>
          <w:p w14:paraId="158E7903" w14:textId="77777777" w:rsidR="007826CC" w:rsidRPr="007327B0" w:rsidRDefault="007826CC" w:rsidP="007327B0">
            <w:pPr>
              <w:pStyle w:val="Tabletext"/>
              <w:jc w:val="center"/>
              <w:rPr>
                <w:rFonts w:eastAsia="Calibri"/>
                <w:sz w:val="18"/>
                <w:szCs w:val="18"/>
              </w:rPr>
            </w:pPr>
            <w:r w:rsidRPr="007327B0">
              <w:rPr>
                <w:rFonts w:eastAsia="Calibri"/>
                <w:sz w:val="18"/>
                <w:szCs w:val="18"/>
              </w:rPr>
              <w:t>2/7</w:t>
            </w:r>
          </w:p>
        </w:tc>
        <w:tc>
          <w:tcPr>
            <w:tcW w:w="8044" w:type="dxa"/>
            <w:tcBorders>
              <w:top w:val="single" w:sz="4" w:space="0" w:color="auto"/>
              <w:left w:val="single" w:sz="4" w:space="0" w:color="auto"/>
              <w:bottom w:val="single" w:sz="4" w:space="0" w:color="auto"/>
              <w:right w:val="single" w:sz="4" w:space="0" w:color="auto"/>
            </w:tcBorders>
          </w:tcPr>
          <w:p w14:paraId="15C529A8"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1;1;0;0;0    |     2;1;1;0;0;0   |    2;1;1;0;0;0    |    0;0;0;2;1;1    |    0;0;0;1;1;1    |     0;0;0;1;1;1</w:t>
            </w:r>
          </w:p>
        </w:tc>
      </w:tr>
      <w:tr w:rsidR="007826CC" w:rsidRPr="007327B0" w14:paraId="7DBC18A6"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4D6022A" w14:textId="77777777" w:rsidR="007826CC" w:rsidRPr="007327B0" w:rsidRDefault="007826CC" w:rsidP="007327B0">
            <w:pPr>
              <w:pStyle w:val="Tabletext"/>
              <w:jc w:val="center"/>
              <w:rPr>
                <w:rFonts w:eastAsia="Calibri"/>
                <w:sz w:val="18"/>
                <w:szCs w:val="18"/>
              </w:rPr>
            </w:pPr>
            <w:r w:rsidRPr="007327B0">
              <w:rPr>
                <w:rFonts w:eastAsia="Calibri"/>
                <w:sz w:val="18"/>
                <w:szCs w:val="18"/>
              </w:rPr>
              <w:t>4</w:t>
            </w:r>
          </w:p>
        </w:tc>
        <w:tc>
          <w:tcPr>
            <w:tcW w:w="887" w:type="dxa"/>
            <w:tcBorders>
              <w:top w:val="single" w:sz="4" w:space="0" w:color="auto"/>
              <w:left w:val="single" w:sz="4" w:space="0" w:color="auto"/>
              <w:bottom w:val="single" w:sz="4" w:space="0" w:color="auto"/>
              <w:right w:val="single" w:sz="4" w:space="0" w:color="auto"/>
            </w:tcBorders>
          </w:tcPr>
          <w:p w14:paraId="311DF38E"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65155072"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2;</w:t>
            </w:r>
            <w:proofErr w:type="gramEnd"/>
            <w:r w:rsidRPr="007327B0">
              <w:rPr>
                <w:rFonts w:eastAsia="Calibri"/>
                <w:sz w:val="18"/>
                <w:szCs w:val="18"/>
              </w:rPr>
              <w:t>1;0;0;0;0    |    2;1;0;0;0;0    |    2;1;0;0;0;0    |    0;0;0;2;1;0    |    0;0;0;2;1;0    |     0;0;0;2;1;0</w:t>
            </w:r>
          </w:p>
        </w:tc>
      </w:tr>
      <w:tr w:rsidR="007826CC" w:rsidRPr="007327B0" w14:paraId="406675B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40AA672" w14:textId="77777777" w:rsidR="007826CC" w:rsidRPr="007327B0" w:rsidRDefault="007826CC" w:rsidP="007327B0">
            <w:pPr>
              <w:pStyle w:val="Tabletext"/>
              <w:jc w:val="center"/>
              <w:rPr>
                <w:rFonts w:eastAsia="Calibri"/>
                <w:sz w:val="18"/>
                <w:szCs w:val="18"/>
              </w:rPr>
            </w:pPr>
            <w:r w:rsidRPr="007327B0">
              <w:rPr>
                <w:rFonts w:eastAsia="Calibri"/>
                <w:sz w:val="18"/>
                <w:szCs w:val="18"/>
              </w:rPr>
              <w:t>4a</w:t>
            </w:r>
          </w:p>
        </w:tc>
        <w:tc>
          <w:tcPr>
            <w:tcW w:w="887" w:type="dxa"/>
            <w:tcBorders>
              <w:top w:val="single" w:sz="4" w:space="0" w:color="auto"/>
              <w:left w:val="single" w:sz="4" w:space="0" w:color="auto"/>
              <w:bottom w:val="single" w:sz="4" w:space="0" w:color="auto"/>
              <w:right w:val="single" w:sz="4" w:space="0" w:color="auto"/>
            </w:tcBorders>
          </w:tcPr>
          <w:p w14:paraId="17A02CEC" w14:textId="77777777" w:rsidR="007826CC" w:rsidRPr="007327B0" w:rsidRDefault="007826CC" w:rsidP="007327B0">
            <w:pPr>
              <w:pStyle w:val="Tabletext"/>
              <w:jc w:val="center"/>
              <w:rPr>
                <w:rFonts w:eastAsia="Calibri"/>
                <w:sz w:val="18"/>
                <w:szCs w:val="18"/>
              </w:rPr>
            </w:pPr>
            <w:r w:rsidRPr="007327B0">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76E8147A"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2;</w:t>
            </w:r>
            <w:proofErr w:type="gramEnd"/>
            <w:r w:rsidRPr="007327B0">
              <w:rPr>
                <w:rFonts w:eastAsia="Calibri"/>
                <w:sz w:val="18"/>
                <w:szCs w:val="18"/>
              </w:rPr>
              <w:t>1;0;0;0;0    |    2;1;0;0;0;0    |    2;0;0;0;0;0    |    0;0;0;2;1;0    |    0;0;0;2;1;0    |    0;0;0;0;1;0</w:t>
            </w:r>
          </w:p>
        </w:tc>
      </w:tr>
      <w:tr w:rsidR="007826CC" w:rsidRPr="007327B0" w14:paraId="7EA3821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5BFE9BE" w14:textId="77777777" w:rsidR="007826CC" w:rsidRPr="007327B0" w:rsidRDefault="007826CC" w:rsidP="007327B0">
            <w:pPr>
              <w:pStyle w:val="Tabletext"/>
              <w:jc w:val="center"/>
              <w:rPr>
                <w:rFonts w:eastAsia="Calibri"/>
                <w:sz w:val="18"/>
                <w:szCs w:val="18"/>
              </w:rPr>
            </w:pPr>
            <w:r w:rsidRPr="007327B0">
              <w:rPr>
                <w:rFonts w:eastAsia="Calibri"/>
                <w:sz w:val="18"/>
                <w:szCs w:val="18"/>
              </w:rPr>
              <w:t>5</w:t>
            </w:r>
          </w:p>
        </w:tc>
        <w:tc>
          <w:tcPr>
            <w:tcW w:w="887" w:type="dxa"/>
            <w:tcBorders>
              <w:top w:val="single" w:sz="4" w:space="0" w:color="auto"/>
              <w:left w:val="single" w:sz="4" w:space="0" w:color="auto"/>
              <w:bottom w:val="single" w:sz="4" w:space="0" w:color="auto"/>
              <w:right w:val="single" w:sz="4" w:space="0" w:color="auto"/>
            </w:tcBorders>
          </w:tcPr>
          <w:p w14:paraId="1E76F132" w14:textId="77777777" w:rsidR="007826CC" w:rsidRPr="007327B0" w:rsidRDefault="007826CC" w:rsidP="007327B0">
            <w:pPr>
              <w:pStyle w:val="Tabletext"/>
              <w:jc w:val="center"/>
              <w:rPr>
                <w:rFonts w:eastAsia="Calibri"/>
                <w:sz w:val="18"/>
                <w:szCs w:val="18"/>
              </w:rPr>
            </w:pPr>
            <w:r w:rsidRPr="007327B0">
              <w:rPr>
                <w:rFonts w:eastAsia="Calibri"/>
                <w:sz w:val="18"/>
                <w:szCs w:val="18"/>
              </w:rPr>
              <w:t>2/5</w:t>
            </w:r>
          </w:p>
        </w:tc>
        <w:tc>
          <w:tcPr>
            <w:tcW w:w="8044" w:type="dxa"/>
            <w:tcBorders>
              <w:top w:val="single" w:sz="4" w:space="0" w:color="auto"/>
              <w:left w:val="single" w:sz="4" w:space="0" w:color="auto"/>
              <w:bottom w:val="single" w:sz="4" w:space="0" w:color="auto"/>
              <w:right w:val="single" w:sz="4" w:space="0" w:color="auto"/>
            </w:tcBorders>
          </w:tcPr>
          <w:p w14:paraId="540FD677"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1;1;0;0;0    |    1;1;1;0;0;0    |    1;0;1;0;0;0    |    0;0;0;1;1;1    |    0;0;0;1;1;1    |    0;0;0;1;0;1</w:t>
            </w:r>
          </w:p>
        </w:tc>
      </w:tr>
      <w:tr w:rsidR="007826CC" w:rsidRPr="007327B0" w14:paraId="54B568F8"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1C3D8DE" w14:textId="77777777" w:rsidR="007826CC" w:rsidRPr="007327B0" w:rsidRDefault="007826CC" w:rsidP="007327B0">
            <w:pPr>
              <w:pStyle w:val="Tabletext"/>
              <w:jc w:val="center"/>
              <w:rPr>
                <w:rFonts w:eastAsia="Calibri"/>
                <w:sz w:val="18"/>
                <w:szCs w:val="18"/>
              </w:rPr>
            </w:pPr>
            <w:r w:rsidRPr="007327B0">
              <w:rPr>
                <w:rFonts w:eastAsia="Calibri"/>
                <w:sz w:val="18"/>
                <w:szCs w:val="18"/>
              </w:rPr>
              <w:t>6</w:t>
            </w:r>
          </w:p>
        </w:tc>
        <w:tc>
          <w:tcPr>
            <w:tcW w:w="887" w:type="dxa"/>
            <w:tcBorders>
              <w:top w:val="single" w:sz="4" w:space="0" w:color="auto"/>
              <w:left w:val="single" w:sz="4" w:space="0" w:color="auto"/>
              <w:bottom w:val="single" w:sz="4" w:space="0" w:color="auto"/>
              <w:right w:val="single" w:sz="4" w:space="0" w:color="auto"/>
            </w:tcBorders>
          </w:tcPr>
          <w:p w14:paraId="3163B55C"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93155CC"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1;0;0;0;0    |    1;1;0;0;0;0    |    1;1;0;0;0;0    |    0;0;0;1;1;0    |    0;0;0;1;1;0    |    0;0;0;1;1;0</w:t>
            </w:r>
          </w:p>
        </w:tc>
      </w:tr>
      <w:tr w:rsidR="007826CC" w:rsidRPr="007327B0" w14:paraId="49288A3D"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E88E795" w14:textId="77777777" w:rsidR="007826CC" w:rsidRPr="007327B0" w:rsidRDefault="007826CC" w:rsidP="007327B0">
            <w:pPr>
              <w:pStyle w:val="Tabletext"/>
              <w:jc w:val="center"/>
              <w:rPr>
                <w:rFonts w:eastAsia="Calibri"/>
                <w:sz w:val="18"/>
                <w:szCs w:val="18"/>
              </w:rPr>
            </w:pPr>
            <w:r w:rsidRPr="007327B0">
              <w:rPr>
                <w:rFonts w:eastAsia="Calibri"/>
                <w:sz w:val="18"/>
                <w:szCs w:val="18"/>
              </w:rPr>
              <w:t>6a</w:t>
            </w:r>
          </w:p>
        </w:tc>
        <w:tc>
          <w:tcPr>
            <w:tcW w:w="887" w:type="dxa"/>
            <w:tcBorders>
              <w:top w:val="single" w:sz="4" w:space="0" w:color="auto"/>
              <w:left w:val="single" w:sz="4" w:space="0" w:color="auto"/>
              <w:bottom w:val="single" w:sz="4" w:space="0" w:color="auto"/>
              <w:right w:val="single" w:sz="4" w:space="0" w:color="auto"/>
            </w:tcBorders>
          </w:tcPr>
          <w:p w14:paraId="752911C6"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439BC02E"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1;0;0;0;0    |    1;1;0;0;0;0    |    1;0;0;0;0;0    |    0;0;0;1;1;0    |    0;0;0;1;1;0    |    0;0;0;1;0;0</w:t>
            </w:r>
          </w:p>
        </w:tc>
      </w:tr>
      <w:tr w:rsidR="007826CC" w:rsidRPr="007327B0" w14:paraId="7F71985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34C24B9" w14:textId="77777777" w:rsidR="007826CC" w:rsidRPr="007327B0" w:rsidRDefault="007826CC" w:rsidP="007327B0">
            <w:pPr>
              <w:pStyle w:val="Tabletext"/>
              <w:jc w:val="center"/>
              <w:rPr>
                <w:rFonts w:eastAsia="Calibri"/>
                <w:sz w:val="18"/>
                <w:szCs w:val="18"/>
              </w:rPr>
            </w:pPr>
            <w:r w:rsidRPr="007327B0">
              <w:rPr>
                <w:rFonts w:eastAsia="Calibri"/>
                <w:sz w:val="18"/>
                <w:szCs w:val="18"/>
              </w:rPr>
              <w:t>6b</w:t>
            </w:r>
          </w:p>
        </w:tc>
        <w:tc>
          <w:tcPr>
            <w:tcW w:w="887" w:type="dxa"/>
            <w:tcBorders>
              <w:top w:val="single" w:sz="4" w:space="0" w:color="auto"/>
              <w:left w:val="single" w:sz="4" w:space="0" w:color="auto"/>
              <w:bottom w:val="single" w:sz="4" w:space="0" w:color="auto"/>
              <w:right w:val="single" w:sz="4" w:space="0" w:color="auto"/>
            </w:tcBorders>
          </w:tcPr>
          <w:p w14:paraId="0B298987" w14:textId="77777777" w:rsidR="007826CC" w:rsidRPr="007327B0" w:rsidRDefault="007826CC" w:rsidP="007327B0">
            <w:pPr>
              <w:pStyle w:val="Tabletext"/>
              <w:jc w:val="center"/>
              <w:rPr>
                <w:rFonts w:eastAsia="Calibri"/>
                <w:sz w:val="18"/>
                <w:szCs w:val="18"/>
              </w:rPr>
            </w:pPr>
            <w:r w:rsidRPr="007327B0">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38DBBFC"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1;0;0;0;0    |    1;0;0;0;0;0    |    1;0;0;0;0;0    |    0;0;0;1;1;0    |    0;0;0;1;0;0    |    0;0;0;1;0;0</w:t>
            </w:r>
          </w:p>
        </w:tc>
      </w:tr>
      <w:tr w:rsidR="007826CC" w:rsidRPr="007327B0" w14:paraId="62772F57"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3EF6EF2" w14:textId="77777777" w:rsidR="007826CC" w:rsidRPr="007327B0" w:rsidRDefault="007826CC" w:rsidP="007327B0">
            <w:pPr>
              <w:pStyle w:val="Tabletext"/>
              <w:jc w:val="center"/>
              <w:rPr>
                <w:rFonts w:eastAsia="Calibri"/>
                <w:sz w:val="18"/>
                <w:szCs w:val="18"/>
              </w:rPr>
            </w:pPr>
            <w:r w:rsidRPr="007327B0">
              <w:rPr>
                <w:rFonts w:eastAsia="Calibri"/>
                <w:sz w:val="18"/>
                <w:szCs w:val="18"/>
              </w:rPr>
              <w:t>7</w:t>
            </w:r>
          </w:p>
        </w:tc>
        <w:tc>
          <w:tcPr>
            <w:tcW w:w="887" w:type="dxa"/>
            <w:tcBorders>
              <w:top w:val="single" w:sz="4" w:space="0" w:color="auto"/>
              <w:left w:val="single" w:sz="4" w:space="0" w:color="auto"/>
              <w:bottom w:val="single" w:sz="4" w:space="0" w:color="auto"/>
              <w:right w:val="single" w:sz="4" w:space="0" w:color="auto"/>
            </w:tcBorders>
          </w:tcPr>
          <w:p w14:paraId="53800C42"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726331B7"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0;0;0;0;0    |    1;0;1;0;0;0    |    1;0;1;0;0;0    |    0;0;0;1;0;0    |    0;0;0;1;0;1    |    0;0;0;1;0;0</w:t>
            </w:r>
          </w:p>
        </w:tc>
      </w:tr>
      <w:tr w:rsidR="007826CC" w:rsidRPr="007327B0" w14:paraId="61D806D9"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160122C" w14:textId="77777777" w:rsidR="007826CC" w:rsidRPr="007327B0" w:rsidRDefault="007826CC" w:rsidP="007327B0">
            <w:pPr>
              <w:pStyle w:val="Tabletext"/>
              <w:jc w:val="center"/>
              <w:rPr>
                <w:rFonts w:eastAsia="Calibri"/>
                <w:sz w:val="18"/>
                <w:szCs w:val="18"/>
              </w:rPr>
            </w:pPr>
            <w:r w:rsidRPr="007327B0">
              <w:rPr>
                <w:rFonts w:eastAsia="Calibri"/>
                <w:sz w:val="18"/>
                <w:szCs w:val="18"/>
              </w:rPr>
              <w:t>7a</w:t>
            </w:r>
          </w:p>
        </w:tc>
        <w:tc>
          <w:tcPr>
            <w:tcW w:w="887" w:type="dxa"/>
            <w:tcBorders>
              <w:top w:val="single" w:sz="4" w:space="0" w:color="auto"/>
              <w:left w:val="single" w:sz="4" w:space="0" w:color="auto"/>
              <w:bottom w:val="single" w:sz="4" w:space="0" w:color="auto"/>
              <w:right w:val="single" w:sz="4" w:space="0" w:color="auto"/>
            </w:tcBorders>
          </w:tcPr>
          <w:p w14:paraId="2DA5D53D"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4DF241ED"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1;0;0;0;0    |    1;0;0;0;0;0    |    1;0;0;0;0;0    |    0;0;0;1;1;0    |    0;0;0;1;0;0    |    0;0;0;1;0;0</w:t>
            </w:r>
          </w:p>
        </w:tc>
      </w:tr>
      <w:tr w:rsidR="007826CC" w:rsidRPr="007327B0" w14:paraId="5B84804E"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78BA64C" w14:textId="77777777" w:rsidR="007826CC" w:rsidRPr="007327B0" w:rsidRDefault="007826CC" w:rsidP="007327B0">
            <w:pPr>
              <w:pStyle w:val="Tabletext"/>
              <w:jc w:val="center"/>
              <w:rPr>
                <w:rFonts w:eastAsia="Calibri"/>
                <w:sz w:val="18"/>
                <w:szCs w:val="18"/>
              </w:rPr>
            </w:pPr>
            <w:r w:rsidRPr="007327B0">
              <w:rPr>
                <w:rFonts w:eastAsia="Calibri"/>
                <w:sz w:val="18"/>
                <w:szCs w:val="18"/>
              </w:rPr>
              <w:t>7b</w:t>
            </w:r>
          </w:p>
        </w:tc>
        <w:tc>
          <w:tcPr>
            <w:tcW w:w="887" w:type="dxa"/>
            <w:tcBorders>
              <w:top w:val="single" w:sz="4" w:space="0" w:color="auto"/>
              <w:left w:val="single" w:sz="4" w:space="0" w:color="auto"/>
              <w:bottom w:val="single" w:sz="4" w:space="0" w:color="auto"/>
              <w:right w:val="single" w:sz="4" w:space="0" w:color="auto"/>
            </w:tcBorders>
          </w:tcPr>
          <w:p w14:paraId="037787EE" w14:textId="77777777" w:rsidR="007826CC" w:rsidRPr="007327B0" w:rsidRDefault="007826CC" w:rsidP="007327B0">
            <w:pPr>
              <w:pStyle w:val="Tabletext"/>
              <w:jc w:val="center"/>
              <w:rPr>
                <w:rFonts w:eastAsia="Calibri"/>
                <w:sz w:val="18"/>
                <w:szCs w:val="18"/>
              </w:rPr>
            </w:pPr>
            <w:r w:rsidRPr="007327B0">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1BA67288"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1;0;0;0;0    |    1;1;0;0;0;0    |    1;1;0;0;0;0    |    0;0;0;1;1;0    |    0;0;0;1;1;0    |    0;0;0;1;1;0</w:t>
            </w:r>
          </w:p>
        </w:tc>
      </w:tr>
      <w:tr w:rsidR="007826CC" w:rsidRPr="007327B0" w14:paraId="21BCCF38"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53B1352" w14:textId="77777777" w:rsidR="007826CC" w:rsidRPr="007327B0" w:rsidRDefault="007826CC" w:rsidP="007327B0">
            <w:pPr>
              <w:pStyle w:val="Tabletext"/>
              <w:jc w:val="center"/>
              <w:rPr>
                <w:rFonts w:eastAsia="Calibri"/>
                <w:sz w:val="18"/>
                <w:szCs w:val="18"/>
              </w:rPr>
            </w:pPr>
            <w:r w:rsidRPr="007327B0">
              <w:rPr>
                <w:rFonts w:eastAsia="Calibri"/>
                <w:sz w:val="18"/>
                <w:szCs w:val="18"/>
              </w:rPr>
              <w:t>8</w:t>
            </w:r>
          </w:p>
        </w:tc>
        <w:tc>
          <w:tcPr>
            <w:tcW w:w="887" w:type="dxa"/>
            <w:tcBorders>
              <w:top w:val="single" w:sz="4" w:space="0" w:color="auto"/>
              <w:left w:val="single" w:sz="4" w:space="0" w:color="auto"/>
              <w:bottom w:val="single" w:sz="4" w:space="0" w:color="auto"/>
              <w:right w:val="single" w:sz="4" w:space="0" w:color="auto"/>
            </w:tcBorders>
          </w:tcPr>
          <w:p w14:paraId="4660E23E"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0DD439DF"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0;1;0;0;0    |    1;0;1;0;0;0    |    1;0;1;0;0;0    |    0;0;0;1;0;1    |    0;0;0;1;0;1    |    0;0;0;1;0;1</w:t>
            </w:r>
          </w:p>
        </w:tc>
      </w:tr>
      <w:tr w:rsidR="007826CC" w:rsidRPr="007327B0" w14:paraId="10E44EB8"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3665B74" w14:textId="77777777" w:rsidR="007826CC" w:rsidRPr="007327B0" w:rsidRDefault="007826CC" w:rsidP="007327B0">
            <w:pPr>
              <w:pStyle w:val="Tabletext"/>
              <w:jc w:val="center"/>
              <w:rPr>
                <w:rFonts w:eastAsia="Calibri"/>
                <w:sz w:val="18"/>
                <w:szCs w:val="18"/>
              </w:rPr>
            </w:pPr>
            <w:r w:rsidRPr="007327B0">
              <w:rPr>
                <w:rFonts w:eastAsia="Calibri"/>
                <w:sz w:val="18"/>
                <w:szCs w:val="18"/>
              </w:rPr>
              <w:t>8a</w:t>
            </w:r>
          </w:p>
        </w:tc>
        <w:tc>
          <w:tcPr>
            <w:tcW w:w="887" w:type="dxa"/>
            <w:tcBorders>
              <w:top w:val="single" w:sz="4" w:space="0" w:color="auto"/>
              <w:left w:val="single" w:sz="4" w:space="0" w:color="auto"/>
              <w:bottom w:val="single" w:sz="4" w:space="0" w:color="auto"/>
              <w:right w:val="single" w:sz="4" w:space="0" w:color="auto"/>
            </w:tcBorders>
          </w:tcPr>
          <w:p w14:paraId="68CF4F40"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420297B"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0;1;0;0;0    |    1;0;1;0;0;0    |    1;0;1;0;0;0    |    0;0;0;1;0;1    |    0;0;0;1;0;1    |    0;0;0;1;0;0</w:t>
            </w:r>
          </w:p>
        </w:tc>
      </w:tr>
      <w:tr w:rsidR="007826CC" w:rsidRPr="007327B0" w14:paraId="3B9BB40B"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1ACA636" w14:textId="77777777" w:rsidR="007826CC" w:rsidRPr="007327B0" w:rsidRDefault="007826CC" w:rsidP="007327B0">
            <w:pPr>
              <w:pStyle w:val="Tabletext"/>
              <w:jc w:val="center"/>
              <w:rPr>
                <w:rFonts w:eastAsia="Calibri"/>
                <w:sz w:val="18"/>
                <w:szCs w:val="18"/>
              </w:rPr>
            </w:pPr>
            <w:r w:rsidRPr="007327B0">
              <w:rPr>
                <w:rFonts w:eastAsia="Calibri"/>
                <w:sz w:val="18"/>
                <w:szCs w:val="18"/>
              </w:rPr>
              <w:t>8b</w:t>
            </w:r>
          </w:p>
        </w:tc>
        <w:tc>
          <w:tcPr>
            <w:tcW w:w="887" w:type="dxa"/>
            <w:tcBorders>
              <w:top w:val="single" w:sz="4" w:space="0" w:color="auto"/>
              <w:left w:val="single" w:sz="4" w:space="0" w:color="auto"/>
              <w:bottom w:val="single" w:sz="4" w:space="0" w:color="auto"/>
              <w:right w:val="single" w:sz="4" w:space="0" w:color="auto"/>
            </w:tcBorders>
          </w:tcPr>
          <w:p w14:paraId="77713663" w14:textId="77777777" w:rsidR="007826CC" w:rsidRPr="007327B0" w:rsidRDefault="007826CC" w:rsidP="007327B0">
            <w:pPr>
              <w:pStyle w:val="Tabletext"/>
              <w:jc w:val="center"/>
              <w:rPr>
                <w:rFonts w:eastAsia="Calibri"/>
                <w:sz w:val="18"/>
                <w:szCs w:val="18"/>
              </w:rPr>
            </w:pPr>
            <w:r w:rsidRPr="007327B0">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4D406CD3"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0;1;0;0;0    |    1;0;1;0;0;0    |    1;0;0;0;0;0    |    0;0;0;1;0;1    |    0;0;0;1;0;1    |    0;0;0;1;0;0</w:t>
            </w:r>
          </w:p>
        </w:tc>
      </w:tr>
      <w:tr w:rsidR="007826CC" w:rsidRPr="007327B0" w14:paraId="670C4F59"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F56D838" w14:textId="77777777" w:rsidR="007826CC" w:rsidRPr="007327B0" w:rsidRDefault="007826CC" w:rsidP="007327B0">
            <w:pPr>
              <w:pStyle w:val="Tabletext"/>
              <w:jc w:val="center"/>
              <w:rPr>
                <w:rFonts w:eastAsia="Calibri"/>
                <w:sz w:val="18"/>
                <w:szCs w:val="18"/>
              </w:rPr>
            </w:pPr>
            <w:r w:rsidRPr="007327B0">
              <w:rPr>
                <w:rFonts w:eastAsia="Calibri"/>
                <w:sz w:val="18"/>
                <w:szCs w:val="18"/>
              </w:rPr>
              <w:t>9</w:t>
            </w:r>
          </w:p>
        </w:tc>
        <w:tc>
          <w:tcPr>
            <w:tcW w:w="887" w:type="dxa"/>
            <w:tcBorders>
              <w:top w:val="single" w:sz="4" w:space="0" w:color="auto"/>
              <w:left w:val="single" w:sz="4" w:space="0" w:color="auto"/>
              <w:bottom w:val="single" w:sz="4" w:space="0" w:color="auto"/>
              <w:right w:val="single" w:sz="4" w:space="0" w:color="auto"/>
            </w:tcBorders>
          </w:tcPr>
          <w:p w14:paraId="21B1CE76" w14:textId="77777777" w:rsidR="007826CC" w:rsidRPr="007327B0" w:rsidRDefault="007826CC" w:rsidP="007327B0">
            <w:pPr>
              <w:pStyle w:val="Tabletext"/>
              <w:jc w:val="center"/>
              <w:rPr>
                <w:rFonts w:eastAsia="Calibri"/>
                <w:sz w:val="18"/>
                <w:szCs w:val="18"/>
              </w:rPr>
            </w:pPr>
            <w:r w:rsidRPr="007327B0">
              <w:rPr>
                <w:rFonts w:eastAsia="Calibri"/>
                <w:sz w:val="18"/>
                <w:szCs w:val="18"/>
              </w:rPr>
              <w:t>5/6</w:t>
            </w:r>
          </w:p>
        </w:tc>
        <w:tc>
          <w:tcPr>
            <w:tcW w:w="8044" w:type="dxa"/>
            <w:tcBorders>
              <w:top w:val="single" w:sz="4" w:space="0" w:color="auto"/>
              <w:left w:val="single" w:sz="4" w:space="0" w:color="auto"/>
              <w:bottom w:val="single" w:sz="4" w:space="0" w:color="auto"/>
              <w:right w:val="single" w:sz="4" w:space="0" w:color="auto"/>
            </w:tcBorders>
          </w:tcPr>
          <w:p w14:paraId="3D4A50D8" w14:textId="77777777" w:rsidR="007826CC" w:rsidRPr="007327B0" w:rsidRDefault="007826CC" w:rsidP="007327B0">
            <w:pPr>
              <w:pStyle w:val="Tabletext"/>
              <w:jc w:val="center"/>
              <w:rPr>
                <w:rFonts w:eastAsia="Calibri"/>
                <w:sz w:val="18"/>
                <w:szCs w:val="18"/>
              </w:rPr>
            </w:pPr>
            <w:proofErr w:type="gramStart"/>
            <w:r w:rsidRPr="007327B0">
              <w:rPr>
                <w:rFonts w:eastAsia="Calibri"/>
                <w:sz w:val="18"/>
                <w:szCs w:val="18"/>
              </w:rPr>
              <w:t>1;</w:t>
            </w:r>
            <w:proofErr w:type="gramEnd"/>
            <w:r w:rsidRPr="007327B0">
              <w:rPr>
                <w:rFonts w:eastAsia="Calibri"/>
                <w:sz w:val="18"/>
                <w:szCs w:val="18"/>
              </w:rPr>
              <w:t>1;0;0;0;0    |    1;0;0;0;0;0    |    1;0;0;0;0;0    |    0;0;0;1;1;0    |    0;0;0;1;0;0    |    0;0;0;1;0;0</w:t>
            </w:r>
          </w:p>
        </w:tc>
      </w:tr>
    </w:tbl>
    <w:p w14:paraId="5E4D0437" w14:textId="77777777" w:rsidR="007826CC" w:rsidRPr="00C02C27" w:rsidRDefault="007826CC" w:rsidP="007826CC">
      <w:pPr>
        <w:pStyle w:val="Tablefin"/>
      </w:pPr>
    </w:p>
    <w:p w14:paraId="4BA787A0" w14:textId="77777777" w:rsidR="007826CC" w:rsidRPr="007826CC" w:rsidRDefault="007826CC" w:rsidP="007826CC">
      <w:pPr>
        <w:rPr>
          <w:lang w:val="en-GB"/>
        </w:rPr>
      </w:pPr>
      <w:r w:rsidRPr="007826CC">
        <w:rPr>
          <w:lang w:val="en-GB"/>
        </w:rPr>
        <w:t>For each rate, the puncturing table shall be read first from left to right and then from top to bottom.</w:t>
      </w:r>
    </w:p>
    <w:p w14:paraId="750AD033" w14:textId="77777777" w:rsidR="007826CC" w:rsidRPr="007826CC" w:rsidRDefault="007826CC" w:rsidP="007826CC">
      <w:pPr>
        <w:pStyle w:val="Heading4"/>
        <w:rPr>
          <w:rFonts w:eastAsia="Calibri"/>
          <w:lang w:val="en-GB" w:eastAsia="en-GB"/>
        </w:rPr>
      </w:pPr>
      <w:r w:rsidRPr="007826CC">
        <w:rPr>
          <w:rFonts w:eastAsia="Calibri"/>
          <w:smallCaps/>
          <w:lang w:val="en-GB" w:eastAsia="en-GB"/>
        </w:rPr>
        <w:lastRenderedPageBreak/>
        <w:t>1.2.4.5</w:t>
      </w:r>
      <w:r w:rsidRPr="007826CC">
        <w:rPr>
          <w:rFonts w:eastAsia="Calibri"/>
          <w:smallCaps/>
          <w:lang w:val="en-GB" w:eastAsia="en-GB"/>
        </w:rPr>
        <w:tab/>
      </w:r>
      <w:r w:rsidRPr="007826CC">
        <w:rPr>
          <w:rFonts w:eastAsia="Calibri"/>
          <w:lang w:val="en-GB"/>
        </w:rPr>
        <w:t>D</w:t>
      </w:r>
      <w:r w:rsidRPr="007826CC">
        <w:rPr>
          <w:rFonts w:eastAsia="Calibri"/>
          <w:lang w:val="en-GB" w:eastAsia="en-GB"/>
        </w:rPr>
        <w:t>etermine the number of forward error correction decoder input bits</w:t>
      </w:r>
    </w:p>
    <w:p w14:paraId="3AE234E1" w14:textId="77777777" w:rsidR="007826CC" w:rsidRPr="007826CC" w:rsidRDefault="007826CC" w:rsidP="007826CC">
      <w:pPr>
        <w:spacing w:after="120"/>
        <w:rPr>
          <w:lang w:val="en-GB"/>
        </w:rPr>
      </w:pPr>
      <w:r w:rsidRPr="007826CC">
        <w:rPr>
          <w:lang w:val="en-GB"/>
        </w:rPr>
        <w:t xml:space="preserve">Typically, the number of FEC decoder input bits is equal to the FEC decoder output bits divided by the FEC rate. However, one or more of the last bits as given by the puncturing pattern in Table 4 is not received when the number of FEC decoder output bits divided by the puncturing length is not an integer number. In the following, the number of FEC decoder input and output bits are denoted N and </w:t>
      </w:r>
      <w:r w:rsidRPr="007826CC">
        <w:rPr>
          <w:i/>
          <w:lang w:val="en-GB"/>
        </w:rPr>
        <w:t>K</w:t>
      </w:r>
      <w:r w:rsidRPr="007826CC">
        <w:rPr>
          <w:lang w:val="en-GB"/>
        </w:rPr>
        <w:t xml:space="preserve"> respectively, and the FEC rate is denoted </w:t>
      </w:r>
      <w:r w:rsidRPr="007826CC">
        <w:rPr>
          <w:i/>
          <w:lang w:val="en-GB"/>
        </w:rPr>
        <w:t>r</w:t>
      </w:r>
      <w:r w:rsidRPr="007826CC">
        <w:rPr>
          <w:lang w:val="en-GB"/>
        </w:rPr>
        <w:t>.</w:t>
      </w:r>
    </w:p>
    <w:p w14:paraId="13137B6D" w14:textId="77777777" w:rsidR="007826CC" w:rsidRPr="007826CC" w:rsidRDefault="007826CC" w:rsidP="007826CC">
      <w:pPr>
        <w:spacing w:after="120"/>
        <w:rPr>
          <w:lang w:val="en-GB"/>
        </w:rPr>
      </w:pPr>
      <w:r w:rsidRPr="007826CC">
        <w:rPr>
          <w:lang w:val="en-GB"/>
        </w:rPr>
        <w:t xml:space="preserve">At the transmitter side, the Turbo encoder typically encodes a block of </w:t>
      </w:r>
      <w:r w:rsidRPr="007826CC">
        <w:rPr>
          <w:i/>
          <w:lang w:val="en-GB"/>
        </w:rPr>
        <w:t>K</w:t>
      </w:r>
      <w:r w:rsidRPr="007826CC">
        <w:rPr>
          <w:lang w:val="en-GB"/>
        </w:rPr>
        <w:t xml:space="preserve"> bits into a codeword of </w:t>
      </w:r>
      <w:r w:rsidRPr="007826CC">
        <w:rPr>
          <w:i/>
          <w:lang w:val="en-GB"/>
        </w:rPr>
        <w:t>N</w:t>
      </w:r>
      <w:r w:rsidRPr="007826CC">
        <w:rPr>
          <w:lang w:val="en-GB"/>
        </w:rPr>
        <w:t xml:space="preserve"> bits, given by </w:t>
      </w:r>
      <w:r w:rsidRPr="007826CC">
        <w:rPr>
          <w:i/>
          <w:lang w:val="en-GB"/>
        </w:rPr>
        <w:t>N</w:t>
      </w:r>
      <w:r w:rsidRPr="007826CC">
        <w:rPr>
          <w:lang w:val="en-GB"/>
        </w:rPr>
        <w:t xml:space="preserve"> = (1/</w:t>
      </w:r>
      <w:proofErr w:type="gramStart"/>
      <w:r w:rsidRPr="007826CC">
        <w:rPr>
          <w:i/>
          <w:lang w:val="en-GB"/>
        </w:rPr>
        <w:t>r</w:t>
      </w:r>
      <w:r w:rsidRPr="007826CC">
        <w:rPr>
          <w:lang w:val="en-GB"/>
        </w:rPr>
        <w:t>)∙</w:t>
      </w:r>
      <w:proofErr w:type="gramEnd"/>
      <w:r w:rsidRPr="007826CC">
        <w:rPr>
          <w:lang w:val="en-GB"/>
        </w:rPr>
        <w:t xml:space="preserve">K. Since the output of the Turbo code is punctured, this equality is however only valid when the block length </w:t>
      </w:r>
      <w:r w:rsidRPr="007826CC">
        <w:rPr>
          <w:i/>
          <w:lang w:val="en-GB"/>
        </w:rPr>
        <w:t>K</w:t>
      </w:r>
      <w:r w:rsidRPr="007826CC">
        <w:rPr>
          <w:lang w:val="en-GB"/>
        </w:rPr>
        <w:t xml:space="preserve"> is a multiple of the puncturing length </w:t>
      </w:r>
      <w:r w:rsidRPr="007826CC">
        <w:rPr>
          <w:i/>
          <w:lang w:val="en-GB"/>
        </w:rPr>
        <w:t>Lp</w:t>
      </w:r>
      <w:r w:rsidRPr="007826CC">
        <w:rPr>
          <w:lang w:val="en-GB"/>
        </w:rPr>
        <w:t xml:space="preserve">. </w:t>
      </w:r>
    </w:p>
    <w:p w14:paraId="6D72B659" w14:textId="77777777" w:rsidR="007826CC" w:rsidRPr="007826CC" w:rsidRDefault="007826CC" w:rsidP="007826CC">
      <w:pPr>
        <w:spacing w:after="120"/>
        <w:rPr>
          <w:lang w:val="en-GB"/>
        </w:rPr>
      </w:pPr>
      <w:r w:rsidRPr="007826CC">
        <w:rPr>
          <w:lang w:val="en-GB"/>
        </w:rPr>
        <w:t xml:space="preserve">In the case when </w:t>
      </w:r>
      <w:r w:rsidRPr="007826CC">
        <w:rPr>
          <w:i/>
          <w:lang w:val="en-GB"/>
        </w:rPr>
        <w:t>K</w:t>
      </w:r>
      <w:r w:rsidRPr="007826CC">
        <w:rPr>
          <w:lang w:val="en-GB"/>
        </w:rPr>
        <w:t xml:space="preserve"> is not a multiple of </w:t>
      </w:r>
      <w:r w:rsidRPr="007826CC">
        <w:rPr>
          <w:i/>
          <w:lang w:val="en-GB"/>
        </w:rPr>
        <w:t>Lp</w:t>
      </w:r>
      <w:r w:rsidRPr="007826CC">
        <w:rPr>
          <w:lang w:val="en-GB"/>
        </w:rPr>
        <w:t xml:space="preserve"> one should determine the actual number of output bits by examining the puncturing table </w:t>
      </w:r>
      <w:r w:rsidRPr="007826CC">
        <w:rPr>
          <w:i/>
          <w:lang w:val="en-GB"/>
        </w:rPr>
        <w:t>P</w:t>
      </w:r>
      <w:r w:rsidRPr="007826CC">
        <w:rPr>
          <w:lang w:val="en-GB"/>
        </w:rPr>
        <w:t xml:space="preserve"> since the exact number of output bits then depends on how the puncturing table is defined. </w:t>
      </w:r>
    </w:p>
    <w:p w14:paraId="64CA658C" w14:textId="77777777" w:rsidR="007826CC" w:rsidRPr="007826CC" w:rsidRDefault="007826CC" w:rsidP="007826CC">
      <w:pPr>
        <w:spacing w:after="120"/>
        <w:rPr>
          <w:lang w:val="en-GB"/>
        </w:rPr>
      </w:pPr>
      <w:r w:rsidRPr="007826CC">
        <w:rPr>
          <w:lang w:val="en-GB"/>
        </w:rPr>
        <w:t xml:space="preserve">The Turbo code puncturing table </w:t>
      </w:r>
      <w:r w:rsidRPr="007826CC">
        <w:rPr>
          <w:i/>
          <w:lang w:val="en-GB"/>
        </w:rPr>
        <w:t>P</w:t>
      </w:r>
      <w:r w:rsidRPr="007826CC">
        <w:rPr>
          <w:lang w:val="en-GB"/>
        </w:rPr>
        <w:t xml:space="preserve"> has size 6∙</w:t>
      </w:r>
      <w:r w:rsidRPr="007826CC">
        <w:rPr>
          <w:i/>
          <w:lang w:val="en-GB"/>
        </w:rPr>
        <w:t>Lp</w:t>
      </w:r>
      <w:r w:rsidRPr="007826CC">
        <w:rPr>
          <w:lang w:val="en-GB"/>
        </w:rPr>
        <w:t xml:space="preserve"> as defined in Table 4 and the number of 1’s in the Table is exactly </w:t>
      </w:r>
      <w:r w:rsidRPr="007826CC">
        <w:rPr>
          <w:i/>
          <w:lang w:val="en-GB"/>
        </w:rPr>
        <w:t>Lp</w:t>
      </w:r>
      <w:r w:rsidRPr="007826CC">
        <w:rPr>
          <w:lang w:val="en-GB"/>
        </w:rPr>
        <w:t>/</w:t>
      </w:r>
      <w:r w:rsidRPr="007826CC">
        <w:rPr>
          <w:i/>
          <w:lang w:val="en-GB"/>
        </w:rPr>
        <w:t>r</w:t>
      </w:r>
      <w:r w:rsidRPr="007826CC">
        <w:rPr>
          <w:lang w:val="en-GB"/>
        </w:rPr>
        <w:t>.</w:t>
      </w:r>
    </w:p>
    <w:p w14:paraId="43A69762" w14:textId="77777777" w:rsidR="007826CC" w:rsidRPr="007826CC" w:rsidRDefault="007826CC" w:rsidP="007826CC">
      <w:pPr>
        <w:rPr>
          <w:lang w:val="en-GB"/>
        </w:rPr>
      </w:pPr>
      <w:r w:rsidRPr="007826CC">
        <w:rPr>
          <w:lang w:val="en-GB"/>
        </w:rPr>
        <w:t>The number of output bits from the Turbo encoder, excluding tail bits, is then given as:</w:t>
      </w:r>
    </w:p>
    <w:p w14:paraId="690A572D" w14:textId="77777777" w:rsidR="007826CC" w:rsidRPr="00C02C27" w:rsidRDefault="007826CC" w:rsidP="007826CC">
      <w:pPr>
        <w:pStyle w:val="Equation"/>
      </w:pPr>
      <w:r w:rsidRPr="007826CC">
        <w:rPr>
          <w:lang w:val="en-GB"/>
        </w:rPr>
        <w:tab/>
      </w:r>
      <w:r w:rsidRPr="007826CC">
        <w:rPr>
          <w:lang w:val="en-GB"/>
        </w:rPr>
        <w:tab/>
      </w:r>
      <m:oMath>
        <m:m>
          <m:mPr>
            <m:mcs>
              <m:mc>
                <m:mcPr>
                  <m:count m:val="1"/>
                  <m:mcJc m:val="center"/>
                </m:mcPr>
              </m:mc>
            </m:mcs>
            <m:ctrlPr>
              <w:rPr>
                <w:rFonts w:ascii="Cambria Math" w:hAnsi="Cambria Math"/>
              </w:rPr>
            </m:ctrlPr>
          </m:mPr>
          <m:mr>
            <m:e>
              <m:r>
                <w:rPr>
                  <w:rFonts w:ascii="Cambria Math" w:hAnsi="Cambria Math"/>
                </w:rPr>
                <m:t>I</m:t>
              </m:r>
              <m:r>
                <m:rPr>
                  <m:sty m:val="p"/>
                </m:rPr>
                <w:rPr>
                  <w:rFonts w:ascii="Cambria Math" w:hAnsi="Cambria Math"/>
                </w:rPr>
                <m:t xml:space="preserve"> = </m:t>
              </m:r>
              <m:d>
                <m:dPr>
                  <m:begChr m:val="⌊"/>
                  <m:endChr m:val="⌋"/>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p</m:t>
                      </m:r>
                    </m:sub>
                  </m:sSub>
                </m:e>
              </m:d>
            </m:e>
          </m:mr>
          <m:mr>
            <m:e>
              <m:r>
                <w:rPr>
                  <w:rFonts w:ascii="Cambria Math" w:hAnsi="Cambria Math"/>
                </w:rPr>
                <m:t>R</m:t>
              </m:r>
              <m:r>
                <m:rPr>
                  <m:sty m:val="p"/>
                </m:rPr>
                <w:rPr>
                  <w:rFonts w:ascii="Cambria Math" w:hAnsi="Cambria Math"/>
                </w:rPr>
                <m:t>=</m:t>
              </m:r>
              <m:r>
                <w:rPr>
                  <w:rFonts w:ascii="Cambria Math" w:hAnsi="Cambria Math"/>
                </w:rPr>
                <m:t>K</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p</m:t>
                  </m:r>
                </m:sub>
              </m:sSub>
            </m:e>
          </m:mr>
          <m:mr>
            <m:e>
              <m:r>
                <w:rPr>
                  <w:rFonts w:ascii="Cambria Math" w:hAnsi="Cambria Math"/>
                </w:rPr>
                <m:t>N</m:t>
              </m:r>
              <m:r>
                <m:rPr>
                  <m:sty m:val="p"/>
                </m:rPr>
                <w:rPr>
                  <w:rFonts w:ascii="Cambria Math" w:hAnsi="Cambria Math"/>
                </w:rPr>
                <m:t>=</m:t>
              </m:r>
              <m:r>
                <w:rPr>
                  <w:rFonts w:ascii="Cambria Math" w:hAnsi="Cambria Math"/>
                </w:rPr>
                <m:t>I</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p</m:t>
                      </m:r>
                    </m:sub>
                  </m:sSub>
                  <m:r>
                    <m:rPr>
                      <m:lit/>
                      <m:sty m:val="p"/>
                    </m:rPr>
                    <w:rPr>
                      <w:rFonts w:ascii="Cambria Math" w:hAnsi="Cambria Math"/>
                    </w:rPr>
                    <m:t>/</m:t>
                  </m:r>
                  <m:r>
                    <m:rPr>
                      <m:lit/>
                    </m:rPr>
                    <w:rPr>
                      <w:rFonts w:ascii="Cambria Math" w:hAnsi="Cambria Math"/>
                    </w:rPr>
                    <m:t>r</m:t>
                  </m:r>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R</m:t>
                  </m:r>
                </m:sup>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m:rPr>
                          <m:sty m:val="p"/>
                        </m:rPr>
                        <w:rPr>
                          <w:rFonts w:ascii="Cambria Math" w:hAnsi="Cambria Math"/>
                        </w:rPr>
                        <m:t>6</m:t>
                      </m:r>
                    </m:sup>
                    <m:e>
                      <m: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j</m:t>
                          </m:r>
                        </m:e>
                      </m:d>
                    </m:e>
                  </m:nary>
                </m:e>
              </m:nary>
            </m:e>
          </m:mr>
        </m:m>
      </m:oMath>
    </w:p>
    <w:p w14:paraId="4CBF4B9D" w14:textId="77777777" w:rsidR="007826CC" w:rsidRPr="007826CC" w:rsidRDefault="007826CC" w:rsidP="007826CC">
      <w:pPr>
        <w:pStyle w:val="Heading3"/>
        <w:rPr>
          <w:rFonts w:eastAsia="Calibri"/>
          <w:lang w:val="en-GB" w:eastAsia="en-GB"/>
        </w:rPr>
      </w:pPr>
      <w:bookmarkStart w:id="278" w:name="_Toc35545274"/>
      <w:r w:rsidRPr="007826CC">
        <w:rPr>
          <w:rFonts w:eastAsia="Calibri"/>
          <w:lang w:val="en-GB" w:eastAsia="en-GB"/>
        </w:rPr>
        <w:t>1.2.5</w:t>
      </w:r>
      <w:r w:rsidRPr="007826CC">
        <w:rPr>
          <w:rFonts w:eastAsia="Calibri"/>
          <w:lang w:val="en-GB" w:eastAsia="en-GB"/>
        </w:rPr>
        <w:tab/>
      </w:r>
      <w:bookmarkEnd w:id="278"/>
      <w:r w:rsidRPr="007826CC">
        <w:rPr>
          <w:rFonts w:eastAsia="Calibri"/>
          <w:lang w:val="en-GB" w:eastAsia="en-GB"/>
        </w:rPr>
        <w:t>Cyclic redundancy check</w:t>
      </w:r>
    </w:p>
    <w:p w14:paraId="61C49FF3" w14:textId="254F8ABE" w:rsidR="007826CC" w:rsidRPr="007826CC" w:rsidRDefault="007826CC" w:rsidP="007826CC">
      <w:pPr>
        <w:rPr>
          <w:lang w:val="en-GB"/>
        </w:rPr>
      </w:pPr>
      <w:r w:rsidRPr="007826CC">
        <w:rPr>
          <w:lang w:val="en-GB"/>
        </w:rPr>
        <w:t>A generated CRC check sequence is appended to the last segment of the datagram. A 32</w:t>
      </w:r>
      <w:r w:rsidR="0047655B">
        <w:rPr>
          <w:lang w:val="en-GB"/>
        </w:rPr>
        <w:t>-</w:t>
      </w:r>
      <w:r w:rsidRPr="007826CC">
        <w:rPr>
          <w:lang w:val="en-GB"/>
        </w:rPr>
        <w:t>bit CRC</w:t>
      </w:r>
      <w:r w:rsidRPr="007826CC">
        <w:rPr>
          <w:lang w:val="en-GB"/>
        </w:rPr>
        <w:noBreakHyphen/>
        <w:t>32 check sequence is applied for all waveforms except for the satellite waveform SAT-MCS-1.50-2 (Link ID 20) which applies a 16 bits CRC-16 check sequence. The CRC-32 is calculated with the generator polynomial</w:t>
      </w:r>
    </w:p>
    <w:p w14:paraId="4F3905EB" w14:textId="77777777" w:rsidR="007826CC" w:rsidRPr="007826CC" w:rsidRDefault="007826CC" w:rsidP="007826CC">
      <w:pPr>
        <w:pStyle w:val="Equation"/>
        <w:rPr>
          <w:lang w:val="en-GB"/>
        </w:rPr>
      </w:pPr>
      <w:r w:rsidRPr="007826CC">
        <w:rPr>
          <w:lang w:val="en-GB"/>
        </w:rPr>
        <w:tab/>
      </w:r>
      <w:r w:rsidRPr="007826CC">
        <w:rPr>
          <w:lang w:val="en-GB"/>
        </w:rPr>
        <w:tab/>
        <w:t>x</w:t>
      </w:r>
      <w:r w:rsidRPr="007826CC">
        <w:rPr>
          <w:vertAlign w:val="superscript"/>
          <w:lang w:val="en-GB"/>
        </w:rPr>
        <w:t>32</w:t>
      </w:r>
      <w:r w:rsidRPr="007826CC">
        <w:rPr>
          <w:lang w:val="en-GB"/>
        </w:rPr>
        <w:t xml:space="preserve"> + x</w:t>
      </w:r>
      <w:r w:rsidRPr="007826CC">
        <w:rPr>
          <w:vertAlign w:val="superscript"/>
          <w:lang w:val="en-GB"/>
        </w:rPr>
        <w:t>26</w:t>
      </w:r>
      <w:r w:rsidRPr="007826CC">
        <w:rPr>
          <w:lang w:val="en-GB"/>
        </w:rPr>
        <w:t xml:space="preserve"> + x</w:t>
      </w:r>
      <w:r w:rsidRPr="007826CC">
        <w:rPr>
          <w:vertAlign w:val="superscript"/>
          <w:lang w:val="en-GB"/>
        </w:rPr>
        <w:t>23</w:t>
      </w:r>
      <w:r w:rsidRPr="007826CC">
        <w:rPr>
          <w:lang w:val="en-GB"/>
        </w:rPr>
        <w:t xml:space="preserve"> + x</w:t>
      </w:r>
      <w:r w:rsidRPr="007826CC">
        <w:rPr>
          <w:vertAlign w:val="superscript"/>
          <w:lang w:val="en-GB"/>
        </w:rPr>
        <w:t>22</w:t>
      </w:r>
      <w:r w:rsidRPr="007826CC">
        <w:rPr>
          <w:lang w:val="en-GB"/>
        </w:rPr>
        <w:t xml:space="preserve"> + x</w:t>
      </w:r>
      <w:r w:rsidRPr="007826CC">
        <w:rPr>
          <w:vertAlign w:val="superscript"/>
          <w:lang w:val="en-GB"/>
        </w:rPr>
        <w:t>16</w:t>
      </w:r>
      <w:r w:rsidRPr="007826CC">
        <w:rPr>
          <w:lang w:val="en-GB"/>
        </w:rPr>
        <w:t xml:space="preserve"> + x</w:t>
      </w:r>
      <w:r w:rsidRPr="007826CC">
        <w:rPr>
          <w:vertAlign w:val="superscript"/>
          <w:lang w:val="en-GB"/>
        </w:rPr>
        <w:t>12</w:t>
      </w:r>
      <w:r w:rsidRPr="007826CC">
        <w:rPr>
          <w:lang w:val="en-GB"/>
        </w:rPr>
        <w:t xml:space="preserve"> + x</w:t>
      </w:r>
      <w:r w:rsidRPr="007826CC">
        <w:rPr>
          <w:vertAlign w:val="superscript"/>
          <w:lang w:val="en-GB"/>
        </w:rPr>
        <w:t>11</w:t>
      </w:r>
      <w:r w:rsidRPr="007826CC">
        <w:rPr>
          <w:lang w:val="en-GB"/>
        </w:rPr>
        <w:t xml:space="preserve"> + x</w:t>
      </w:r>
      <w:r w:rsidRPr="007826CC">
        <w:rPr>
          <w:vertAlign w:val="superscript"/>
          <w:lang w:val="en-GB"/>
        </w:rPr>
        <w:t>10</w:t>
      </w:r>
      <w:r w:rsidRPr="007826CC">
        <w:rPr>
          <w:lang w:val="en-GB"/>
        </w:rPr>
        <w:t xml:space="preserve"> + x</w:t>
      </w:r>
      <w:r w:rsidRPr="007826CC">
        <w:rPr>
          <w:vertAlign w:val="superscript"/>
          <w:lang w:val="en-GB"/>
        </w:rPr>
        <w:t>8</w:t>
      </w:r>
      <w:r w:rsidRPr="007826CC">
        <w:rPr>
          <w:lang w:val="en-GB"/>
        </w:rPr>
        <w:t xml:space="preserve"> + x</w:t>
      </w:r>
      <w:r w:rsidRPr="007826CC">
        <w:rPr>
          <w:vertAlign w:val="superscript"/>
          <w:lang w:val="en-GB"/>
        </w:rPr>
        <w:t>7</w:t>
      </w:r>
      <w:r w:rsidRPr="007826CC">
        <w:rPr>
          <w:lang w:val="en-GB"/>
        </w:rPr>
        <w:t xml:space="preserve"> + x</w:t>
      </w:r>
      <w:r w:rsidRPr="007826CC">
        <w:rPr>
          <w:vertAlign w:val="superscript"/>
          <w:lang w:val="en-GB"/>
        </w:rPr>
        <w:t>5</w:t>
      </w:r>
      <w:r w:rsidRPr="007826CC">
        <w:rPr>
          <w:lang w:val="en-GB"/>
        </w:rPr>
        <w:t xml:space="preserve"> + x</w:t>
      </w:r>
      <w:r w:rsidRPr="007826CC">
        <w:rPr>
          <w:vertAlign w:val="superscript"/>
          <w:lang w:val="en-GB"/>
        </w:rPr>
        <w:t>4</w:t>
      </w:r>
      <w:r w:rsidRPr="007826CC">
        <w:rPr>
          <w:lang w:val="en-GB"/>
        </w:rPr>
        <w:t xml:space="preserve"> + x</w:t>
      </w:r>
      <w:r w:rsidRPr="007826CC">
        <w:rPr>
          <w:vertAlign w:val="superscript"/>
          <w:lang w:val="en-GB"/>
        </w:rPr>
        <w:t>2</w:t>
      </w:r>
      <w:r w:rsidRPr="007826CC">
        <w:rPr>
          <w:lang w:val="en-GB"/>
        </w:rPr>
        <w:t xml:space="preserve"> + x + 1</w:t>
      </w:r>
    </w:p>
    <w:p w14:paraId="59A4DDA3" w14:textId="58DB73AB" w:rsidR="007826CC" w:rsidRPr="007826CC" w:rsidRDefault="007826CC" w:rsidP="007826CC">
      <w:pPr>
        <w:rPr>
          <w:lang w:val="en-GB"/>
        </w:rPr>
      </w:pPr>
      <w:r w:rsidRPr="007826CC">
        <w:rPr>
          <w:lang w:val="en-GB"/>
        </w:rPr>
        <w:t>and the CRC-16 with the generator polynomial x</w:t>
      </w:r>
      <w:r w:rsidRPr="007826CC">
        <w:rPr>
          <w:vertAlign w:val="superscript"/>
          <w:lang w:val="en-GB"/>
        </w:rPr>
        <w:t>16</w:t>
      </w:r>
      <w:r w:rsidRPr="007826CC">
        <w:rPr>
          <w:lang w:val="en-GB"/>
        </w:rPr>
        <w:t xml:space="preserve"> + x</w:t>
      </w:r>
      <w:r w:rsidRPr="007826CC">
        <w:rPr>
          <w:vertAlign w:val="superscript"/>
          <w:lang w:val="en-GB"/>
        </w:rPr>
        <w:t>15</w:t>
      </w:r>
      <w:r w:rsidRPr="007826CC">
        <w:rPr>
          <w:lang w:val="en-GB"/>
        </w:rPr>
        <w:t xml:space="preserve"> + x</w:t>
      </w:r>
      <w:r w:rsidRPr="007826CC">
        <w:rPr>
          <w:vertAlign w:val="superscript"/>
          <w:lang w:val="en-GB"/>
        </w:rPr>
        <w:t>2</w:t>
      </w:r>
      <w:r w:rsidRPr="007826CC">
        <w:rPr>
          <w:lang w:val="en-GB"/>
        </w:rPr>
        <w:t xml:space="preserve"> + 1. CRC check sequence generation shall be equivalent to that defined in ITU-T H.222.0, Annex A of Recommendation ITU-T V.42</w:t>
      </w:r>
      <w:r w:rsidRPr="00C02C27">
        <w:rPr>
          <w:rStyle w:val="FootnoteReference"/>
        </w:rPr>
        <w:footnoteReference w:id="5"/>
      </w:r>
      <w:r w:rsidRPr="007826CC">
        <w:rPr>
          <w:lang w:val="en-GB"/>
        </w:rPr>
        <w:t xml:space="preserve"> for CRC-32 and ETSI EN 301 545</w:t>
      </w:r>
      <w:r w:rsidRPr="00C02C27">
        <w:rPr>
          <w:rStyle w:val="FootnoteReference"/>
        </w:rPr>
        <w:footnoteReference w:id="6"/>
      </w:r>
      <w:r w:rsidRPr="007826CC">
        <w:rPr>
          <w:lang w:val="en-GB"/>
        </w:rPr>
        <w:t xml:space="preserve"> for CRC-16. The CRC check sequence is the remainder of the division of the initial value + datagram by the generator polynomial and can be effectively calculated by applying a linear feedback shift register. The 32 bits shift register for generating CRC</w:t>
      </w:r>
      <w:r w:rsidR="00A42668">
        <w:rPr>
          <w:lang w:val="en-GB"/>
        </w:rPr>
        <w:noBreakHyphen/>
      </w:r>
      <w:r w:rsidRPr="007826CC">
        <w:rPr>
          <w:lang w:val="en-GB"/>
        </w:rPr>
        <w:t>32 should be set to the initial value 0xFFFF FFFF, and the 16 bits shift register for generating CRC-16 to the initial value 0x0000 (all zero).</w:t>
      </w:r>
    </w:p>
    <w:p w14:paraId="24D7AB2E" w14:textId="77777777" w:rsidR="007826CC" w:rsidRPr="007826CC" w:rsidRDefault="007826CC" w:rsidP="007826CC">
      <w:pPr>
        <w:rPr>
          <w:lang w:val="en-GB"/>
        </w:rPr>
      </w:pPr>
      <w:r w:rsidRPr="007826CC">
        <w:rPr>
          <w:lang w:val="en-GB"/>
        </w:rPr>
        <w:t>The CRC check sequence is calculated over all fragments of the datagram (including any zero padding) with MSB of each byte processed first, and the resulting CRC check sequence is appended MSB first. In the receiver, the CRC check sequence can be verified by obtaining an all zero result in the linear feedback shift register after processing over the entire data+padding+CRC datagram.</w:t>
      </w:r>
    </w:p>
    <w:p w14:paraId="00CECBF2" w14:textId="77777777" w:rsidR="007826CC" w:rsidRPr="007826CC" w:rsidRDefault="007826CC" w:rsidP="007826CC">
      <w:pPr>
        <w:pStyle w:val="Heading3"/>
        <w:rPr>
          <w:rFonts w:eastAsia="Calibri"/>
          <w:lang w:val="en-GB" w:eastAsia="en-GB"/>
        </w:rPr>
      </w:pPr>
      <w:bookmarkStart w:id="279" w:name="_Toc35545275"/>
      <w:r w:rsidRPr="007826CC">
        <w:rPr>
          <w:rFonts w:eastAsia="Calibri"/>
          <w:lang w:val="en-GB" w:eastAsia="en-GB"/>
        </w:rPr>
        <w:t>1.2.6</w:t>
      </w:r>
      <w:r w:rsidRPr="007826CC">
        <w:rPr>
          <w:rFonts w:eastAsia="Calibri"/>
          <w:lang w:val="en-GB" w:eastAsia="en-GB"/>
        </w:rPr>
        <w:tab/>
        <w:t>Bit scrambling</w:t>
      </w:r>
      <w:bookmarkEnd w:id="279"/>
    </w:p>
    <w:p w14:paraId="1872BA4A" w14:textId="77777777" w:rsidR="007826CC" w:rsidRPr="007826CC" w:rsidRDefault="007826CC" w:rsidP="007826CC">
      <w:pPr>
        <w:rPr>
          <w:lang w:val="en-GB"/>
        </w:rPr>
      </w:pPr>
      <w:r w:rsidRPr="007826CC">
        <w:rPr>
          <w:lang w:val="en-GB"/>
        </w:rPr>
        <w:t>The bit scrambler shown in Fig. 9 uses the polynomial:</w:t>
      </w:r>
    </w:p>
    <w:p w14:paraId="04616548" w14:textId="77777777" w:rsidR="007826CC" w:rsidRPr="007826CC" w:rsidRDefault="007826CC" w:rsidP="00A42668">
      <w:pPr>
        <w:pStyle w:val="Equation"/>
        <w:rPr>
          <w:lang w:val="en-GB"/>
        </w:rPr>
      </w:pPr>
      <w:r w:rsidRPr="007826CC">
        <w:rPr>
          <w:lang w:val="en-GB"/>
        </w:rPr>
        <w:tab/>
      </w:r>
      <w:r w:rsidRPr="007826CC">
        <w:rPr>
          <w:lang w:val="en-GB"/>
        </w:rPr>
        <w:tab/>
      </w:r>
      <w:r w:rsidRPr="007826CC">
        <w:rPr>
          <w:i/>
          <w:lang w:val="en-GB"/>
        </w:rPr>
        <w:t>F</w:t>
      </w:r>
      <w:r w:rsidRPr="007826CC">
        <w:rPr>
          <w:lang w:val="en-GB"/>
        </w:rPr>
        <w:t>(</w:t>
      </w:r>
      <w:r w:rsidRPr="007826CC">
        <w:rPr>
          <w:i/>
          <w:lang w:val="en-GB"/>
        </w:rPr>
        <w:t>x</w:t>
      </w:r>
      <w:r w:rsidRPr="007826CC">
        <w:rPr>
          <w:lang w:val="en-GB"/>
        </w:rPr>
        <w:t xml:space="preserve">)=1 + </w:t>
      </w:r>
      <w:r w:rsidRPr="007826CC">
        <w:rPr>
          <w:i/>
          <w:lang w:val="en-GB"/>
        </w:rPr>
        <w:t>x</w:t>
      </w:r>
      <w:r w:rsidRPr="007826CC">
        <w:rPr>
          <w:vertAlign w:val="superscript"/>
          <w:lang w:val="en-GB"/>
        </w:rPr>
        <w:t>-14</w:t>
      </w:r>
      <w:r w:rsidRPr="007826CC">
        <w:rPr>
          <w:lang w:val="en-GB"/>
        </w:rPr>
        <w:t xml:space="preserve"> + </w:t>
      </w:r>
      <w:r w:rsidRPr="007826CC">
        <w:rPr>
          <w:i/>
          <w:lang w:val="en-GB"/>
        </w:rPr>
        <w:t>x</w:t>
      </w:r>
      <w:r w:rsidRPr="007826CC">
        <w:rPr>
          <w:vertAlign w:val="superscript"/>
          <w:lang w:val="en-GB"/>
        </w:rPr>
        <w:t>-15</w:t>
      </w:r>
    </w:p>
    <w:p w14:paraId="27772335" w14:textId="77777777" w:rsidR="007826CC" w:rsidRPr="007826CC" w:rsidRDefault="007826CC" w:rsidP="007826CC">
      <w:pPr>
        <w:spacing w:after="120"/>
        <w:rPr>
          <w:lang w:val="en-GB"/>
        </w:rPr>
      </w:pPr>
      <w:r w:rsidRPr="007826CC">
        <w:rPr>
          <w:lang w:val="en-GB"/>
        </w:rPr>
        <w:lastRenderedPageBreak/>
        <w:t>and the initialization sequence as indicated in the top of Fig. 9. For each transmitted packet, the bit scrambler is re-initialized. The MSB shall be the first output bit.</w:t>
      </w:r>
    </w:p>
    <w:p w14:paraId="208E723F" w14:textId="53A8EC49" w:rsidR="007826CC" w:rsidRPr="007826CC" w:rsidRDefault="007826CC" w:rsidP="007826CC">
      <w:pPr>
        <w:pStyle w:val="FigureNo"/>
        <w:rPr>
          <w:lang w:val="en-GB"/>
        </w:rPr>
      </w:pPr>
      <w:bookmarkStart w:id="280" w:name="_Toc35546193"/>
      <w:r w:rsidRPr="007826CC">
        <w:rPr>
          <w:lang w:val="en-GB"/>
        </w:rPr>
        <w:t xml:space="preserve">Figure 9 </w:t>
      </w:r>
    </w:p>
    <w:p w14:paraId="13C1AFBF" w14:textId="77777777" w:rsidR="007826CC" w:rsidRPr="007826CC" w:rsidRDefault="007826CC" w:rsidP="007826CC">
      <w:pPr>
        <w:pStyle w:val="Figuretitle"/>
        <w:rPr>
          <w:lang w:val="en-GB"/>
        </w:rPr>
      </w:pPr>
      <w:r w:rsidRPr="007826CC">
        <w:rPr>
          <w:lang w:val="en-GB"/>
        </w:rPr>
        <w:t>Bit scrambling</w:t>
      </w:r>
      <w:bookmarkEnd w:id="280"/>
    </w:p>
    <w:p w14:paraId="087FEDD9" w14:textId="77777777" w:rsidR="007826CC" w:rsidRPr="00C02C27" w:rsidRDefault="007826CC" w:rsidP="007826CC">
      <w:pPr>
        <w:pStyle w:val="Figure"/>
      </w:pPr>
      <w:r>
        <w:rPr>
          <w:noProof/>
        </w:rPr>
        <w:drawing>
          <wp:inline distT="0" distB="0" distL="0" distR="0" wp14:anchorId="21C02D52" wp14:editId="64976B8B">
            <wp:extent cx="6120765" cy="2736215"/>
            <wp:effectExtent l="0" t="0" r="0" b="6985"/>
            <wp:docPr id="14" name="Picture 1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2736215"/>
                    </a:xfrm>
                    <a:prstGeom prst="rect">
                      <a:avLst/>
                    </a:prstGeom>
                  </pic:spPr>
                </pic:pic>
              </a:graphicData>
            </a:graphic>
          </wp:inline>
        </w:drawing>
      </w:r>
    </w:p>
    <w:p w14:paraId="2ED4432F" w14:textId="77777777" w:rsidR="007826CC" w:rsidRPr="007826CC" w:rsidRDefault="007826CC" w:rsidP="007826CC">
      <w:pPr>
        <w:pStyle w:val="Heading3"/>
        <w:rPr>
          <w:rFonts w:eastAsia="Calibri"/>
          <w:lang w:val="en-GB" w:eastAsia="en-GB"/>
        </w:rPr>
      </w:pPr>
      <w:bookmarkStart w:id="281" w:name="_Toc35545276"/>
      <w:r w:rsidRPr="007826CC">
        <w:rPr>
          <w:rFonts w:eastAsia="Calibri"/>
          <w:lang w:val="en-GB" w:eastAsia="en-GB"/>
        </w:rPr>
        <w:t>1.2.7</w:t>
      </w:r>
      <w:r w:rsidRPr="007826CC">
        <w:rPr>
          <w:rFonts w:eastAsia="Calibri"/>
          <w:lang w:val="en-GB" w:eastAsia="en-GB"/>
        </w:rPr>
        <w:tab/>
        <w:t>Modulation coding schemes</w:t>
      </w:r>
      <w:bookmarkEnd w:id="281"/>
    </w:p>
    <w:p w14:paraId="20223DC0" w14:textId="77777777" w:rsidR="007826CC" w:rsidRPr="007826CC" w:rsidRDefault="007826CC" w:rsidP="007826CC">
      <w:pPr>
        <w:rPr>
          <w:lang w:val="en-GB"/>
        </w:rPr>
      </w:pPr>
      <w:r w:rsidRPr="007826CC">
        <w:rPr>
          <w:lang w:val="en-GB"/>
        </w:rPr>
        <w:t xml:space="preserve">All modulation coding scheme (MCS) formats are defined in the Link ID in Tables 7, 8, 9, 10 and 11 (refer to Figs 4 and 5). The channel quality indicator (CQI) value is used by the adaptive coding and modulation (ACM) mechanism. </w:t>
      </w:r>
    </w:p>
    <w:p w14:paraId="67E6897D" w14:textId="77777777" w:rsidR="004F0C8A" w:rsidRPr="00D4773E" w:rsidRDefault="004F0C8A">
      <w:pPr>
        <w:tabs>
          <w:tab w:val="clear" w:pos="794"/>
          <w:tab w:val="clear" w:pos="1191"/>
          <w:tab w:val="clear" w:pos="1588"/>
          <w:tab w:val="clear" w:pos="1985"/>
        </w:tabs>
        <w:overflowPunct/>
        <w:autoSpaceDE/>
        <w:autoSpaceDN/>
        <w:adjustRightInd/>
        <w:spacing w:before="0"/>
        <w:jc w:val="left"/>
        <w:textAlignment w:val="auto"/>
        <w:rPr>
          <w:caps/>
          <w:lang w:val="en-GB"/>
        </w:rPr>
      </w:pPr>
      <w:bookmarkStart w:id="282" w:name="_Toc35546106"/>
      <w:r w:rsidRPr="00D4773E">
        <w:rPr>
          <w:lang w:val="en-GB"/>
        </w:rPr>
        <w:br w:type="page"/>
      </w:r>
    </w:p>
    <w:p w14:paraId="5CA7BE82" w14:textId="3DD9CEFD" w:rsidR="007826CC" w:rsidRPr="00C02C27" w:rsidRDefault="007826CC" w:rsidP="007826CC">
      <w:pPr>
        <w:pStyle w:val="TableNo"/>
      </w:pPr>
      <w:r w:rsidRPr="00C02C27">
        <w:lastRenderedPageBreak/>
        <w:t>Table 7</w:t>
      </w:r>
    </w:p>
    <w:p w14:paraId="2A447BEC" w14:textId="77777777" w:rsidR="007826CC" w:rsidRPr="00C02C27" w:rsidRDefault="007826CC" w:rsidP="007826CC">
      <w:pPr>
        <w:pStyle w:val="Tabletitle"/>
      </w:pPr>
      <w:r w:rsidRPr="00C02C27">
        <w:t>Application specific message link identification parameters</w:t>
      </w:r>
      <w:bookmarkEnd w:id="282"/>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2137"/>
        <w:gridCol w:w="729"/>
        <w:gridCol w:w="700"/>
        <w:gridCol w:w="646"/>
        <w:gridCol w:w="723"/>
        <w:gridCol w:w="393"/>
        <w:gridCol w:w="517"/>
        <w:gridCol w:w="646"/>
        <w:gridCol w:w="773"/>
        <w:gridCol w:w="825"/>
        <w:gridCol w:w="767"/>
        <w:gridCol w:w="783"/>
      </w:tblGrid>
      <w:tr w:rsidR="007826CC" w:rsidRPr="00B82ECE" w14:paraId="0FD02421" w14:textId="77777777" w:rsidTr="000B66AC">
        <w:trPr>
          <w:trHeight w:val="300"/>
          <w:tblHeader/>
          <w:jc w:val="center"/>
        </w:trPr>
        <w:tc>
          <w:tcPr>
            <w:tcW w:w="1109" w:type="pct"/>
            <w:shd w:val="clear" w:color="auto" w:fill="auto"/>
            <w:noWrap/>
            <w:vAlign w:val="center"/>
          </w:tcPr>
          <w:p w14:paraId="2052E41A" w14:textId="77777777" w:rsidR="007826CC" w:rsidRPr="00B82ECE" w:rsidRDefault="007826CC" w:rsidP="007327B0">
            <w:pPr>
              <w:pStyle w:val="Tablehead"/>
              <w:rPr>
                <w:sz w:val="18"/>
                <w:szCs w:val="18"/>
              </w:rPr>
            </w:pPr>
            <w:r w:rsidRPr="00B82ECE">
              <w:rPr>
                <w:sz w:val="18"/>
                <w:szCs w:val="18"/>
              </w:rPr>
              <w:t>PL format #</w:t>
            </w:r>
          </w:p>
        </w:tc>
        <w:tc>
          <w:tcPr>
            <w:tcW w:w="378" w:type="pct"/>
            <w:shd w:val="clear" w:color="auto" w:fill="auto"/>
            <w:noWrap/>
            <w:vAlign w:val="center"/>
          </w:tcPr>
          <w:p w14:paraId="27058B58" w14:textId="77777777" w:rsidR="007826CC" w:rsidRPr="00B82ECE" w:rsidRDefault="007826CC" w:rsidP="007327B0">
            <w:pPr>
              <w:pStyle w:val="Tablehead"/>
              <w:rPr>
                <w:sz w:val="18"/>
                <w:szCs w:val="18"/>
              </w:rPr>
            </w:pPr>
            <w:r w:rsidRPr="00B82ECE">
              <w:rPr>
                <w:sz w:val="18"/>
                <w:szCs w:val="18"/>
              </w:rPr>
              <w:t>ASM-MCS-1.16-1</w:t>
            </w:r>
          </w:p>
        </w:tc>
        <w:tc>
          <w:tcPr>
            <w:tcW w:w="363" w:type="pct"/>
            <w:shd w:val="clear" w:color="auto" w:fill="auto"/>
            <w:noWrap/>
            <w:vAlign w:val="center"/>
          </w:tcPr>
          <w:p w14:paraId="1ABF76E7" w14:textId="77777777" w:rsidR="007826CC" w:rsidRPr="00B82ECE" w:rsidRDefault="007826CC" w:rsidP="007327B0">
            <w:pPr>
              <w:pStyle w:val="Tablehead"/>
              <w:rPr>
                <w:sz w:val="18"/>
                <w:szCs w:val="18"/>
              </w:rPr>
            </w:pPr>
            <w:r w:rsidRPr="00B82ECE">
              <w:rPr>
                <w:sz w:val="18"/>
                <w:szCs w:val="18"/>
              </w:rPr>
              <w:t>ASM-MCS-1.16-2</w:t>
            </w:r>
          </w:p>
        </w:tc>
        <w:tc>
          <w:tcPr>
            <w:tcW w:w="335" w:type="pct"/>
            <w:shd w:val="clear" w:color="auto" w:fill="auto"/>
            <w:noWrap/>
            <w:vAlign w:val="center"/>
          </w:tcPr>
          <w:p w14:paraId="3E413DC8" w14:textId="77777777" w:rsidR="007826CC" w:rsidRPr="00B82ECE" w:rsidRDefault="007826CC" w:rsidP="007327B0">
            <w:pPr>
              <w:pStyle w:val="Tablehead"/>
              <w:rPr>
                <w:sz w:val="18"/>
                <w:szCs w:val="18"/>
              </w:rPr>
            </w:pPr>
            <w:r w:rsidRPr="00B82ECE">
              <w:rPr>
                <w:sz w:val="18"/>
                <w:szCs w:val="18"/>
              </w:rPr>
              <w:t>ASM-MCS-1.16-3</w:t>
            </w:r>
          </w:p>
        </w:tc>
        <w:tc>
          <w:tcPr>
            <w:tcW w:w="375" w:type="pct"/>
            <w:shd w:val="clear" w:color="auto" w:fill="auto"/>
            <w:noWrap/>
            <w:vAlign w:val="center"/>
          </w:tcPr>
          <w:p w14:paraId="67EBEE88" w14:textId="77777777" w:rsidR="007826CC" w:rsidRPr="00B82ECE" w:rsidRDefault="007826CC" w:rsidP="007327B0">
            <w:pPr>
              <w:pStyle w:val="Tablehead"/>
              <w:rPr>
                <w:sz w:val="18"/>
                <w:szCs w:val="18"/>
              </w:rPr>
            </w:pPr>
            <w:r w:rsidRPr="00B82ECE">
              <w:rPr>
                <w:sz w:val="18"/>
                <w:szCs w:val="18"/>
              </w:rPr>
              <w:t>ASM-MCS-1.16-4</w:t>
            </w:r>
          </w:p>
        </w:tc>
        <w:tc>
          <w:tcPr>
            <w:tcW w:w="472" w:type="pct"/>
            <w:gridSpan w:val="2"/>
            <w:shd w:val="clear" w:color="auto" w:fill="auto"/>
            <w:noWrap/>
            <w:vAlign w:val="center"/>
          </w:tcPr>
          <w:p w14:paraId="612ABF2E" w14:textId="77777777" w:rsidR="007826CC" w:rsidRPr="00B82ECE" w:rsidRDefault="007826CC" w:rsidP="007327B0">
            <w:pPr>
              <w:pStyle w:val="Tablehead"/>
              <w:rPr>
                <w:sz w:val="18"/>
                <w:szCs w:val="18"/>
              </w:rPr>
            </w:pPr>
            <w:r w:rsidRPr="00B82ECE">
              <w:rPr>
                <w:sz w:val="18"/>
                <w:szCs w:val="18"/>
              </w:rPr>
              <w:t>ASM-MCS-1.16-5</w:t>
            </w:r>
          </w:p>
        </w:tc>
        <w:tc>
          <w:tcPr>
            <w:tcW w:w="335" w:type="pct"/>
            <w:shd w:val="clear" w:color="auto" w:fill="auto"/>
            <w:noWrap/>
            <w:vAlign w:val="center"/>
          </w:tcPr>
          <w:p w14:paraId="3FF53781" w14:textId="77777777" w:rsidR="007826CC" w:rsidRPr="00B82ECE" w:rsidRDefault="007826CC" w:rsidP="007327B0">
            <w:pPr>
              <w:pStyle w:val="Tablehead"/>
              <w:rPr>
                <w:sz w:val="18"/>
                <w:szCs w:val="18"/>
              </w:rPr>
            </w:pPr>
            <w:r w:rsidRPr="00B82ECE">
              <w:rPr>
                <w:sz w:val="18"/>
                <w:szCs w:val="18"/>
              </w:rPr>
              <w:t>ASM-MCS-1.16-6</w:t>
            </w:r>
          </w:p>
        </w:tc>
        <w:tc>
          <w:tcPr>
            <w:tcW w:w="401" w:type="pct"/>
            <w:shd w:val="clear" w:color="auto" w:fill="auto"/>
            <w:noWrap/>
            <w:vAlign w:val="center"/>
          </w:tcPr>
          <w:p w14:paraId="3D5F2A01" w14:textId="77777777" w:rsidR="007826CC" w:rsidRPr="00B82ECE" w:rsidRDefault="007826CC" w:rsidP="007327B0">
            <w:pPr>
              <w:pStyle w:val="Tablehead"/>
              <w:rPr>
                <w:sz w:val="18"/>
                <w:szCs w:val="18"/>
              </w:rPr>
            </w:pPr>
            <w:r w:rsidRPr="00B82ECE">
              <w:rPr>
                <w:sz w:val="18"/>
                <w:szCs w:val="18"/>
              </w:rPr>
              <w:t>ASM-MCS-1.16-7</w:t>
            </w:r>
          </w:p>
        </w:tc>
        <w:tc>
          <w:tcPr>
            <w:tcW w:w="428" w:type="pct"/>
            <w:shd w:val="clear" w:color="auto" w:fill="auto"/>
            <w:noWrap/>
            <w:vAlign w:val="center"/>
          </w:tcPr>
          <w:p w14:paraId="06DB2F8D" w14:textId="77777777" w:rsidR="007826CC" w:rsidRPr="00B82ECE" w:rsidRDefault="007826CC" w:rsidP="007327B0">
            <w:pPr>
              <w:pStyle w:val="Tablehead"/>
              <w:rPr>
                <w:sz w:val="18"/>
                <w:szCs w:val="18"/>
              </w:rPr>
            </w:pPr>
          </w:p>
        </w:tc>
        <w:tc>
          <w:tcPr>
            <w:tcW w:w="398" w:type="pct"/>
            <w:shd w:val="clear" w:color="auto" w:fill="auto"/>
            <w:noWrap/>
            <w:vAlign w:val="center"/>
          </w:tcPr>
          <w:p w14:paraId="21BBD6C4" w14:textId="77777777" w:rsidR="007826CC" w:rsidRPr="00B82ECE" w:rsidRDefault="007826CC" w:rsidP="007327B0">
            <w:pPr>
              <w:pStyle w:val="Tablehead"/>
              <w:rPr>
                <w:sz w:val="18"/>
                <w:szCs w:val="18"/>
              </w:rPr>
            </w:pPr>
          </w:p>
        </w:tc>
        <w:tc>
          <w:tcPr>
            <w:tcW w:w="406" w:type="pct"/>
            <w:shd w:val="clear" w:color="auto" w:fill="auto"/>
            <w:noWrap/>
            <w:vAlign w:val="center"/>
          </w:tcPr>
          <w:p w14:paraId="3E2AECED" w14:textId="77777777" w:rsidR="007826CC" w:rsidRPr="00B82ECE" w:rsidRDefault="007826CC" w:rsidP="007327B0">
            <w:pPr>
              <w:pStyle w:val="Tablehead"/>
              <w:rPr>
                <w:sz w:val="18"/>
                <w:szCs w:val="18"/>
              </w:rPr>
            </w:pPr>
          </w:p>
        </w:tc>
      </w:tr>
      <w:tr w:rsidR="004D6421" w:rsidRPr="00B82ECE" w14:paraId="1A7F809B" w14:textId="77777777" w:rsidTr="000B66AC">
        <w:trPr>
          <w:trHeight w:val="300"/>
          <w:jc w:val="center"/>
        </w:trPr>
        <w:tc>
          <w:tcPr>
            <w:tcW w:w="1109" w:type="pct"/>
            <w:shd w:val="clear" w:color="auto" w:fill="auto"/>
            <w:noWrap/>
            <w:vAlign w:val="bottom"/>
          </w:tcPr>
          <w:p w14:paraId="3F06CC45" w14:textId="77777777" w:rsidR="004D6421" w:rsidRPr="00B82ECE" w:rsidRDefault="004D6421" w:rsidP="007327B0">
            <w:pPr>
              <w:pStyle w:val="Tabletext"/>
              <w:rPr>
                <w:sz w:val="18"/>
                <w:szCs w:val="18"/>
              </w:rPr>
            </w:pPr>
            <w:r w:rsidRPr="00B82ECE">
              <w:rPr>
                <w:sz w:val="18"/>
                <w:szCs w:val="18"/>
              </w:rPr>
              <w:t>Link ID</w:t>
            </w:r>
          </w:p>
        </w:tc>
        <w:tc>
          <w:tcPr>
            <w:tcW w:w="378" w:type="pct"/>
            <w:shd w:val="clear" w:color="auto" w:fill="auto"/>
            <w:noWrap/>
            <w:vAlign w:val="center"/>
          </w:tcPr>
          <w:p w14:paraId="02D75B72" w14:textId="77777777" w:rsidR="004D6421" w:rsidRPr="00B82ECE" w:rsidRDefault="004D6421" w:rsidP="007327B0">
            <w:pPr>
              <w:pStyle w:val="Tabletext"/>
              <w:jc w:val="center"/>
              <w:rPr>
                <w:sz w:val="18"/>
                <w:szCs w:val="18"/>
              </w:rPr>
            </w:pPr>
            <w:r w:rsidRPr="00B82ECE">
              <w:rPr>
                <w:sz w:val="18"/>
                <w:szCs w:val="18"/>
              </w:rPr>
              <w:t>1</w:t>
            </w:r>
          </w:p>
        </w:tc>
        <w:tc>
          <w:tcPr>
            <w:tcW w:w="363" w:type="pct"/>
            <w:shd w:val="clear" w:color="auto" w:fill="auto"/>
            <w:noWrap/>
            <w:vAlign w:val="center"/>
          </w:tcPr>
          <w:p w14:paraId="1ADBD8DE" w14:textId="77777777" w:rsidR="004D6421" w:rsidRPr="00B82ECE" w:rsidRDefault="004D6421" w:rsidP="007327B0">
            <w:pPr>
              <w:pStyle w:val="Tabletext"/>
              <w:jc w:val="center"/>
              <w:rPr>
                <w:sz w:val="18"/>
                <w:szCs w:val="18"/>
              </w:rPr>
            </w:pPr>
            <w:r w:rsidRPr="00B82ECE">
              <w:rPr>
                <w:sz w:val="18"/>
                <w:szCs w:val="18"/>
              </w:rPr>
              <w:t>2</w:t>
            </w:r>
          </w:p>
        </w:tc>
        <w:tc>
          <w:tcPr>
            <w:tcW w:w="335" w:type="pct"/>
            <w:shd w:val="clear" w:color="auto" w:fill="auto"/>
            <w:noWrap/>
            <w:vAlign w:val="center"/>
          </w:tcPr>
          <w:p w14:paraId="7F1B75D1" w14:textId="77777777" w:rsidR="004D6421" w:rsidRPr="00B82ECE" w:rsidRDefault="004D6421" w:rsidP="007327B0">
            <w:pPr>
              <w:pStyle w:val="Tabletext"/>
              <w:jc w:val="center"/>
              <w:rPr>
                <w:sz w:val="18"/>
                <w:szCs w:val="18"/>
              </w:rPr>
            </w:pPr>
            <w:r w:rsidRPr="00B82ECE">
              <w:rPr>
                <w:sz w:val="18"/>
                <w:szCs w:val="18"/>
              </w:rPr>
              <w:t>3</w:t>
            </w:r>
          </w:p>
        </w:tc>
        <w:tc>
          <w:tcPr>
            <w:tcW w:w="375" w:type="pct"/>
            <w:shd w:val="clear" w:color="auto" w:fill="auto"/>
            <w:noWrap/>
            <w:vAlign w:val="center"/>
          </w:tcPr>
          <w:p w14:paraId="5B83DA78" w14:textId="77777777" w:rsidR="004D6421" w:rsidRPr="00B82ECE" w:rsidRDefault="004D6421" w:rsidP="007327B0">
            <w:pPr>
              <w:pStyle w:val="Tabletext"/>
              <w:jc w:val="center"/>
              <w:rPr>
                <w:sz w:val="18"/>
                <w:szCs w:val="18"/>
              </w:rPr>
            </w:pPr>
            <w:r w:rsidRPr="00B82ECE">
              <w:rPr>
                <w:sz w:val="18"/>
                <w:szCs w:val="18"/>
              </w:rPr>
              <w:t>4 (SAT)</w:t>
            </w:r>
          </w:p>
        </w:tc>
        <w:tc>
          <w:tcPr>
            <w:tcW w:w="204" w:type="pct"/>
            <w:shd w:val="clear" w:color="auto" w:fill="auto"/>
            <w:noWrap/>
            <w:vAlign w:val="center"/>
          </w:tcPr>
          <w:p w14:paraId="512696F2" w14:textId="77777777" w:rsidR="004D6421" w:rsidRPr="00B82ECE" w:rsidRDefault="004D6421" w:rsidP="007327B0">
            <w:pPr>
              <w:pStyle w:val="Tabletext"/>
              <w:jc w:val="center"/>
              <w:rPr>
                <w:sz w:val="18"/>
                <w:szCs w:val="18"/>
              </w:rPr>
            </w:pPr>
            <w:r w:rsidRPr="00B82ECE">
              <w:rPr>
                <w:sz w:val="18"/>
                <w:szCs w:val="18"/>
              </w:rPr>
              <w:t>5</w:t>
            </w:r>
          </w:p>
        </w:tc>
        <w:tc>
          <w:tcPr>
            <w:tcW w:w="268" w:type="pct"/>
            <w:shd w:val="clear" w:color="auto" w:fill="auto"/>
            <w:vAlign w:val="center"/>
          </w:tcPr>
          <w:p w14:paraId="6C611E0F" w14:textId="63BB726A" w:rsidR="004D6421" w:rsidRPr="00B82ECE" w:rsidRDefault="000B66AC" w:rsidP="007327B0">
            <w:pPr>
              <w:pStyle w:val="Tabletext"/>
              <w:jc w:val="center"/>
              <w:rPr>
                <w:sz w:val="18"/>
                <w:szCs w:val="18"/>
              </w:rPr>
            </w:pPr>
            <w:ins w:id="283" w:author="USA" w:date="2024-08-01T12:30:00Z" w16du:dateUtc="2024-08-01T16:30:00Z">
              <w:r>
                <w:rPr>
                  <w:rFonts w:eastAsia="SimSun"/>
                  <w:sz w:val="18"/>
                  <w:szCs w:val="18"/>
                  <w:lang w:val="en-GB"/>
                </w:rPr>
                <w:t>48</w:t>
              </w:r>
              <w:r>
                <w:rPr>
                  <w:rFonts w:eastAsia="SimSun"/>
                  <w:sz w:val="18"/>
                  <w:szCs w:val="18"/>
                  <w:vertAlign w:val="superscript"/>
                  <w:lang w:val="en-GB"/>
                </w:rPr>
                <w:t>(1)</w:t>
              </w:r>
            </w:ins>
          </w:p>
        </w:tc>
        <w:tc>
          <w:tcPr>
            <w:tcW w:w="335" w:type="pct"/>
            <w:shd w:val="clear" w:color="auto" w:fill="auto"/>
            <w:noWrap/>
            <w:vAlign w:val="center"/>
          </w:tcPr>
          <w:p w14:paraId="64CB17F0" w14:textId="77777777" w:rsidR="004D6421" w:rsidRPr="00B82ECE" w:rsidRDefault="004D6421" w:rsidP="007327B0">
            <w:pPr>
              <w:pStyle w:val="Tabletext"/>
              <w:jc w:val="center"/>
              <w:rPr>
                <w:sz w:val="18"/>
                <w:szCs w:val="18"/>
              </w:rPr>
            </w:pPr>
            <w:r w:rsidRPr="00B82ECE">
              <w:rPr>
                <w:sz w:val="18"/>
                <w:szCs w:val="18"/>
              </w:rPr>
              <w:t>6</w:t>
            </w:r>
          </w:p>
        </w:tc>
        <w:tc>
          <w:tcPr>
            <w:tcW w:w="401" w:type="pct"/>
            <w:shd w:val="clear" w:color="auto" w:fill="auto"/>
            <w:noWrap/>
            <w:vAlign w:val="center"/>
          </w:tcPr>
          <w:p w14:paraId="5E624101" w14:textId="77777777" w:rsidR="004D6421" w:rsidRPr="00B82ECE" w:rsidRDefault="004D6421" w:rsidP="007327B0">
            <w:pPr>
              <w:pStyle w:val="Tabletext"/>
              <w:jc w:val="center"/>
              <w:rPr>
                <w:sz w:val="18"/>
                <w:szCs w:val="18"/>
              </w:rPr>
            </w:pPr>
            <w:r w:rsidRPr="00B82ECE">
              <w:rPr>
                <w:sz w:val="18"/>
                <w:szCs w:val="18"/>
              </w:rPr>
              <w:t>7</w:t>
            </w:r>
          </w:p>
        </w:tc>
        <w:tc>
          <w:tcPr>
            <w:tcW w:w="428" w:type="pct"/>
            <w:shd w:val="clear" w:color="auto" w:fill="auto"/>
            <w:noWrap/>
            <w:vAlign w:val="center"/>
          </w:tcPr>
          <w:p w14:paraId="7A64B600" w14:textId="77777777" w:rsidR="004D6421" w:rsidRPr="00B82ECE" w:rsidRDefault="004D6421" w:rsidP="007327B0">
            <w:pPr>
              <w:pStyle w:val="Tabletext"/>
              <w:jc w:val="center"/>
              <w:rPr>
                <w:sz w:val="18"/>
                <w:szCs w:val="18"/>
              </w:rPr>
            </w:pPr>
            <w:r w:rsidRPr="00B82ECE">
              <w:rPr>
                <w:sz w:val="18"/>
                <w:szCs w:val="18"/>
              </w:rPr>
              <w:t>8</w:t>
            </w:r>
            <w:r w:rsidRPr="00B82ECE">
              <w:rPr>
                <w:sz w:val="18"/>
                <w:szCs w:val="18"/>
                <w:vertAlign w:val="superscript"/>
              </w:rPr>
              <w:t>(1)</w:t>
            </w:r>
          </w:p>
        </w:tc>
        <w:tc>
          <w:tcPr>
            <w:tcW w:w="398" w:type="pct"/>
            <w:shd w:val="clear" w:color="auto" w:fill="auto"/>
            <w:noWrap/>
            <w:vAlign w:val="center"/>
          </w:tcPr>
          <w:p w14:paraId="04A71AC2" w14:textId="77777777" w:rsidR="004D6421" w:rsidRPr="00B82ECE" w:rsidRDefault="004D6421" w:rsidP="007327B0">
            <w:pPr>
              <w:pStyle w:val="Tabletext"/>
              <w:jc w:val="center"/>
              <w:rPr>
                <w:sz w:val="18"/>
                <w:szCs w:val="18"/>
              </w:rPr>
            </w:pPr>
            <w:r w:rsidRPr="00B82ECE">
              <w:rPr>
                <w:sz w:val="18"/>
                <w:szCs w:val="18"/>
              </w:rPr>
              <w:t>9</w:t>
            </w:r>
            <w:r w:rsidRPr="00B82ECE">
              <w:rPr>
                <w:sz w:val="18"/>
                <w:szCs w:val="18"/>
                <w:vertAlign w:val="superscript"/>
              </w:rPr>
              <w:t>(1)</w:t>
            </w:r>
          </w:p>
        </w:tc>
        <w:tc>
          <w:tcPr>
            <w:tcW w:w="406" w:type="pct"/>
            <w:shd w:val="clear" w:color="auto" w:fill="auto"/>
            <w:noWrap/>
            <w:vAlign w:val="center"/>
          </w:tcPr>
          <w:p w14:paraId="19BA4897" w14:textId="77777777" w:rsidR="004D6421" w:rsidRPr="00B82ECE" w:rsidRDefault="004D6421" w:rsidP="007327B0">
            <w:pPr>
              <w:pStyle w:val="Tabletext"/>
              <w:jc w:val="center"/>
              <w:rPr>
                <w:sz w:val="18"/>
                <w:szCs w:val="18"/>
              </w:rPr>
            </w:pPr>
            <w:r w:rsidRPr="00B82ECE">
              <w:rPr>
                <w:sz w:val="18"/>
                <w:szCs w:val="18"/>
              </w:rPr>
              <w:t>10</w:t>
            </w:r>
            <w:r w:rsidRPr="00B82ECE">
              <w:rPr>
                <w:sz w:val="18"/>
                <w:szCs w:val="18"/>
                <w:vertAlign w:val="superscript"/>
              </w:rPr>
              <w:t>(1)</w:t>
            </w:r>
          </w:p>
        </w:tc>
      </w:tr>
      <w:tr w:rsidR="007826CC" w:rsidRPr="00B82ECE" w14:paraId="25D9ECD2" w14:textId="77777777" w:rsidTr="000B66AC">
        <w:trPr>
          <w:trHeight w:val="300"/>
          <w:jc w:val="center"/>
        </w:trPr>
        <w:tc>
          <w:tcPr>
            <w:tcW w:w="1109" w:type="pct"/>
            <w:shd w:val="clear" w:color="auto" w:fill="auto"/>
            <w:noWrap/>
            <w:vAlign w:val="bottom"/>
          </w:tcPr>
          <w:p w14:paraId="2875732E" w14:textId="77777777" w:rsidR="007826CC" w:rsidRPr="00B82ECE" w:rsidRDefault="007826CC" w:rsidP="007327B0">
            <w:pPr>
              <w:pStyle w:val="Tabletext"/>
              <w:rPr>
                <w:sz w:val="18"/>
                <w:szCs w:val="18"/>
              </w:rPr>
            </w:pPr>
            <w:r w:rsidRPr="00B82ECE">
              <w:rPr>
                <w:sz w:val="18"/>
                <w:szCs w:val="18"/>
              </w:rPr>
              <w:t>Channel BW (kHz)</w:t>
            </w:r>
          </w:p>
        </w:tc>
        <w:tc>
          <w:tcPr>
            <w:tcW w:w="3891" w:type="pct"/>
            <w:gridSpan w:val="11"/>
            <w:shd w:val="clear" w:color="auto" w:fill="auto"/>
            <w:noWrap/>
            <w:vAlign w:val="center"/>
          </w:tcPr>
          <w:p w14:paraId="3CD08061" w14:textId="77777777" w:rsidR="007826CC" w:rsidRPr="00B82ECE" w:rsidRDefault="007826CC" w:rsidP="007327B0">
            <w:pPr>
              <w:pStyle w:val="Tabletext"/>
              <w:jc w:val="center"/>
              <w:rPr>
                <w:sz w:val="18"/>
                <w:szCs w:val="18"/>
              </w:rPr>
            </w:pPr>
            <w:r w:rsidRPr="00B82ECE">
              <w:rPr>
                <w:sz w:val="18"/>
                <w:szCs w:val="18"/>
              </w:rPr>
              <w:t>16</w:t>
            </w:r>
          </w:p>
        </w:tc>
      </w:tr>
      <w:tr w:rsidR="007826CC" w:rsidRPr="00B82ECE" w14:paraId="1313055A" w14:textId="77777777" w:rsidTr="000B66AC">
        <w:trPr>
          <w:trHeight w:val="300"/>
          <w:jc w:val="center"/>
        </w:trPr>
        <w:tc>
          <w:tcPr>
            <w:tcW w:w="1109" w:type="pct"/>
            <w:shd w:val="clear" w:color="auto" w:fill="auto"/>
            <w:noWrap/>
            <w:vAlign w:val="bottom"/>
          </w:tcPr>
          <w:p w14:paraId="345EF720" w14:textId="77777777" w:rsidR="007826CC" w:rsidRPr="00B82ECE" w:rsidRDefault="007826CC" w:rsidP="007327B0">
            <w:pPr>
              <w:pStyle w:val="Tabletext"/>
              <w:rPr>
                <w:sz w:val="18"/>
                <w:szCs w:val="18"/>
              </w:rPr>
            </w:pPr>
            <w:r w:rsidRPr="00B82ECE">
              <w:rPr>
                <w:sz w:val="18"/>
                <w:szCs w:val="18"/>
              </w:rPr>
              <w:t xml:space="preserve">Roll off </w:t>
            </w:r>
            <w:proofErr w:type="gramStart"/>
            <w:r w:rsidRPr="00B82ECE">
              <w:rPr>
                <w:sz w:val="18"/>
                <w:szCs w:val="18"/>
              </w:rPr>
              <w:t>filtering</w:t>
            </w:r>
            <w:r w:rsidRPr="00B82ECE">
              <w:rPr>
                <w:sz w:val="18"/>
                <w:szCs w:val="18"/>
                <w:vertAlign w:val="superscript"/>
              </w:rPr>
              <w:t>(</w:t>
            </w:r>
            <w:proofErr w:type="gramEnd"/>
            <w:r w:rsidRPr="00B82ECE">
              <w:rPr>
                <w:sz w:val="18"/>
                <w:szCs w:val="18"/>
                <w:vertAlign w:val="superscript"/>
              </w:rPr>
              <w:t>2)</w:t>
            </w:r>
          </w:p>
        </w:tc>
        <w:tc>
          <w:tcPr>
            <w:tcW w:w="3891" w:type="pct"/>
            <w:gridSpan w:val="11"/>
            <w:shd w:val="clear" w:color="auto" w:fill="auto"/>
            <w:noWrap/>
            <w:vAlign w:val="center"/>
          </w:tcPr>
          <w:p w14:paraId="3A3B615D" w14:textId="77777777" w:rsidR="007826CC" w:rsidRPr="00B82ECE" w:rsidRDefault="007826CC" w:rsidP="007327B0">
            <w:pPr>
              <w:pStyle w:val="Tabletext"/>
              <w:jc w:val="center"/>
              <w:rPr>
                <w:sz w:val="18"/>
                <w:szCs w:val="18"/>
              </w:rPr>
            </w:pPr>
            <w:r w:rsidRPr="00B82ECE">
              <w:rPr>
                <w:sz w:val="18"/>
                <w:szCs w:val="18"/>
              </w:rPr>
              <w:t>0.35</w:t>
            </w:r>
          </w:p>
        </w:tc>
      </w:tr>
      <w:tr w:rsidR="007826CC" w:rsidRPr="00B82ECE" w14:paraId="50880947" w14:textId="77777777" w:rsidTr="000B66AC">
        <w:trPr>
          <w:trHeight w:val="300"/>
          <w:jc w:val="center"/>
        </w:trPr>
        <w:tc>
          <w:tcPr>
            <w:tcW w:w="1109" w:type="pct"/>
            <w:shd w:val="clear" w:color="auto" w:fill="auto"/>
            <w:noWrap/>
            <w:vAlign w:val="bottom"/>
          </w:tcPr>
          <w:p w14:paraId="5BC11BFE" w14:textId="77777777" w:rsidR="007826CC" w:rsidRPr="00B82ECE" w:rsidRDefault="007826CC" w:rsidP="007327B0">
            <w:pPr>
              <w:pStyle w:val="Tabletext"/>
              <w:rPr>
                <w:sz w:val="18"/>
                <w:szCs w:val="18"/>
              </w:rPr>
            </w:pPr>
            <w:r w:rsidRPr="00B82ECE">
              <w:rPr>
                <w:sz w:val="18"/>
                <w:szCs w:val="18"/>
              </w:rPr>
              <w:t>Signal BW (kHz)</w:t>
            </w:r>
          </w:p>
        </w:tc>
        <w:tc>
          <w:tcPr>
            <w:tcW w:w="3891" w:type="pct"/>
            <w:gridSpan w:val="11"/>
            <w:shd w:val="clear" w:color="auto" w:fill="auto"/>
            <w:noWrap/>
            <w:vAlign w:val="center"/>
          </w:tcPr>
          <w:p w14:paraId="1A5BD85C" w14:textId="77777777" w:rsidR="007826CC" w:rsidRPr="00B82ECE" w:rsidRDefault="007826CC" w:rsidP="007327B0">
            <w:pPr>
              <w:pStyle w:val="Tabletext"/>
              <w:jc w:val="center"/>
              <w:rPr>
                <w:sz w:val="18"/>
                <w:szCs w:val="18"/>
              </w:rPr>
            </w:pPr>
            <w:r w:rsidRPr="00B82ECE">
              <w:rPr>
                <w:sz w:val="18"/>
                <w:szCs w:val="18"/>
              </w:rPr>
              <w:t>13.0</w:t>
            </w:r>
          </w:p>
        </w:tc>
      </w:tr>
      <w:tr w:rsidR="007826CC" w:rsidRPr="00B82ECE" w14:paraId="42CFEB3F" w14:textId="77777777" w:rsidTr="000B66AC">
        <w:trPr>
          <w:trHeight w:val="300"/>
          <w:jc w:val="center"/>
        </w:trPr>
        <w:tc>
          <w:tcPr>
            <w:tcW w:w="1109" w:type="pct"/>
            <w:shd w:val="clear" w:color="auto" w:fill="auto"/>
            <w:noWrap/>
            <w:vAlign w:val="bottom"/>
          </w:tcPr>
          <w:p w14:paraId="0DD8CA0E" w14:textId="77777777" w:rsidR="007826CC" w:rsidRPr="00B82ECE" w:rsidRDefault="007826CC" w:rsidP="007327B0">
            <w:pPr>
              <w:pStyle w:val="Tabletext"/>
              <w:rPr>
                <w:sz w:val="18"/>
                <w:szCs w:val="18"/>
              </w:rPr>
            </w:pPr>
            <w:r w:rsidRPr="00B82ECE">
              <w:rPr>
                <w:sz w:val="18"/>
                <w:szCs w:val="18"/>
              </w:rPr>
              <w:t>Symbol rate (ksps)</w:t>
            </w:r>
          </w:p>
        </w:tc>
        <w:tc>
          <w:tcPr>
            <w:tcW w:w="3891" w:type="pct"/>
            <w:gridSpan w:val="11"/>
            <w:tcBorders>
              <w:bottom w:val="single" w:sz="4" w:space="0" w:color="auto"/>
            </w:tcBorders>
            <w:shd w:val="clear" w:color="auto" w:fill="auto"/>
            <w:noWrap/>
            <w:vAlign w:val="center"/>
          </w:tcPr>
          <w:p w14:paraId="50CC25B8" w14:textId="77777777" w:rsidR="007826CC" w:rsidRPr="00B82ECE" w:rsidRDefault="007826CC" w:rsidP="007327B0">
            <w:pPr>
              <w:pStyle w:val="Tabletext"/>
              <w:jc w:val="center"/>
              <w:rPr>
                <w:sz w:val="18"/>
                <w:szCs w:val="18"/>
              </w:rPr>
            </w:pPr>
            <w:r w:rsidRPr="00B82ECE">
              <w:rPr>
                <w:sz w:val="18"/>
                <w:szCs w:val="18"/>
              </w:rPr>
              <w:t>9.6</w:t>
            </w:r>
          </w:p>
        </w:tc>
      </w:tr>
      <w:tr w:rsidR="00292F3F" w:rsidRPr="00B82ECE" w14:paraId="1DE7F706" w14:textId="77777777" w:rsidTr="00292F3F">
        <w:trPr>
          <w:trHeight w:val="300"/>
          <w:jc w:val="center"/>
        </w:trPr>
        <w:tc>
          <w:tcPr>
            <w:tcW w:w="1109" w:type="pct"/>
            <w:shd w:val="clear" w:color="auto" w:fill="FFFFFF"/>
            <w:noWrap/>
            <w:vAlign w:val="bottom"/>
          </w:tcPr>
          <w:p w14:paraId="3D809CD7" w14:textId="77777777" w:rsidR="00292F3F" w:rsidRPr="00B82ECE" w:rsidRDefault="00292F3F" w:rsidP="007327B0">
            <w:pPr>
              <w:pStyle w:val="Tabletext"/>
              <w:rPr>
                <w:sz w:val="18"/>
                <w:szCs w:val="18"/>
              </w:rPr>
            </w:pPr>
            <w:r w:rsidRPr="00B82ECE">
              <w:rPr>
                <w:sz w:val="18"/>
                <w:szCs w:val="18"/>
              </w:rPr>
              <w:t>PAPR (example) (dB)</w:t>
            </w:r>
          </w:p>
        </w:tc>
        <w:tc>
          <w:tcPr>
            <w:tcW w:w="3891" w:type="pct"/>
            <w:gridSpan w:val="11"/>
            <w:tcBorders>
              <w:bottom w:val="single" w:sz="4" w:space="0" w:color="auto"/>
            </w:tcBorders>
            <w:shd w:val="clear" w:color="auto" w:fill="FFFFFF"/>
            <w:noWrap/>
            <w:vAlign w:val="center"/>
          </w:tcPr>
          <w:p w14:paraId="542155DE" w14:textId="6C6B057E" w:rsidR="00292F3F" w:rsidRPr="00B82ECE" w:rsidRDefault="00292F3F" w:rsidP="007327B0">
            <w:pPr>
              <w:pStyle w:val="Tabletext"/>
              <w:jc w:val="center"/>
              <w:rPr>
                <w:sz w:val="18"/>
                <w:szCs w:val="18"/>
              </w:rPr>
            </w:pPr>
            <w:r w:rsidRPr="00B82ECE">
              <w:rPr>
                <w:sz w:val="18"/>
                <w:szCs w:val="18"/>
              </w:rPr>
              <w:t>3.35</w:t>
            </w:r>
          </w:p>
        </w:tc>
      </w:tr>
      <w:tr w:rsidR="00292F3F" w:rsidRPr="00B82ECE" w14:paraId="5817FDF1" w14:textId="77777777" w:rsidTr="00292F3F">
        <w:trPr>
          <w:trHeight w:val="300"/>
          <w:jc w:val="center"/>
        </w:trPr>
        <w:tc>
          <w:tcPr>
            <w:tcW w:w="1109" w:type="pct"/>
            <w:shd w:val="clear" w:color="auto" w:fill="FFFFFF"/>
            <w:noWrap/>
            <w:vAlign w:val="bottom"/>
          </w:tcPr>
          <w:p w14:paraId="66FC5EB2" w14:textId="77777777" w:rsidR="00292F3F" w:rsidRPr="00B82ECE" w:rsidRDefault="00292F3F" w:rsidP="007327B0">
            <w:pPr>
              <w:pStyle w:val="Tabletext"/>
              <w:rPr>
                <w:sz w:val="18"/>
                <w:szCs w:val="18"/>
              </w:rPr>
            </w:pPr>
            <w:r w:rsidRPr="00B82ECE">
              <w:rPr>
                <w:sz w:val="18"/>
                <w:szCs w:val="18"/>
              </w:rPr>
              <w:t>Output average power (W)</w:t>
            </w:r>
          </w:p>
        </w:tc>
        <w:tc>
          <w:tcPr>
            <w:tcW w:w="3891" w:type="pct"/>
            <w:gridSpan w:val="11"/>
            <w:shd w:val="clear" w:color="auto" w:fill="FFFFFF"/>
            <w:noWrap/>
            <w:vAlign w:val="center"/>
          </w:tcPr>
          <w:p w14:paraId="4A2DBF7D" w14:textId="6CD60A19" w:rsidR="00292F3F" w:rsidRPr="00B82ECE" w:rsidRDefault="00292F3F" w:rsidP="007327B0">
            <w:pPr>
              <w:pStyle w:val="Tabletext"/>
              <w:jc w:val="center"/>
              <w:rPr>
                <w:sz w:val="18"/>
                <w:szCs w:val="18"/>
              </w:rPr>
            </w:pPr>
            <w:r w:rsidRPr="00B82ECE">
              <w:rPr>
                <w:sz w:val="18"/>
                <w:szCs w:val="18"/>
              </w:rPr>
              <w:t>12.5</w:t>
            </w:r>
          </w:p>
        </w:tc>
      </w:tr>
      <w:tr w:rsidR="007826CC" w:rsidRPr="00B82ECE" w14:paraId="3952AFD8" w14:textId="77777777" w:rsidTr="000B66AC">
        <w:trPr>
          <w:trHeight w:val="300"/>
          <w:jc w:val="center"/>
        </w:trPr>
        <w:tc>
          <w:tcPr>
            <w:tcW w:w="1109" w:type="pct"/>
            <w:shd w:val="clear" w:color="auto" w:fill="auto"/>
            <w:noWrap/>
            <w:vAlign w:val="bottom"/>
          </w:tcPr>
          <w:p w14:paraId="2B75F718" w14:textId="77777777" w:rsidR="007826CC" w:rsidRPr="00B82ECE" w:rsidRDefault="007826CC" w:rsidP="007327B0">
            <w:pPr>
              <w:pStyle w:val="Tabletext"/>
              <w:rPr>
                <w:sz w:val="18"/>
                <w:szCs w:val="18"/>
              </w:rPr>
            </w:pPr>
            <w:r w:rsidRPr="00B82ECE">
              <w:rPr>
                <w:sz w:val="18"/>
                <w:szCs w:val="18"/>
              </w:rPr>
              <w:t>Burst size (slots)</w:t>
            </w:r>
          </w:p>
        </w:tc>
        <w:tc>
          <w:tcPr>
            <w:tcW w:w="378" w:type="pct"/>
            <w:shd w:val="clear" w:color="auto" w:fill="auto"/>
            <w:noWrap/>
            <w:vAlign w:val="center"/>
          </w:tcPr>
          <w:p w14:paraId="679526D0" w14:textId="77777777" w:rsidR="007826CC" w:rsidRPr="00B82ECE" w:rsidRDefault="007826CC" w:rsidP="007327B0">
            <w:pPr>
              <w:pStyle w:val="Tabletext"/>
              <w:jc w:val="center"/>
              <w:rPr>
                <w:sz w:val="18"/>
                <w:szCs w:val="18"/>
              </w:rPr>
            </w:pPr>
            <w:r w:rsidRPr="00B82ECE">
              <w:rPr>
                <w:sz w:val="18"/>
                <w:szCs w:val="18"/>
              </w:rPr>
              <w:t>1</w:t>
            </w:r>
          </w:p>
        </w:tc>
        <w:tc>
          <w:tcPr>
            <w:tcW w:w="363" w:type="pct"/>
            <w:shd w:val="clear" w:color="auto" w:fill="auto"/>
            <w:noWrap/>
            <w:vAlign w:val="center"/>
          </w:tcPr>
          <w:p w14:paraId="5FFEE442" w14:textId="77777777" w:rsidR="007826CC" w:rsidRPr="00B82ECE" w:rsidRDefault="007826CC" w:rsidP="007327B0">
            <w:pPr>
              <w:pStyle w:val="Tabletext"/>
              <w:jc w:val="center"/>
              <w:rPr>
                <w:sz w:val="18"/>
                <w:szCs w:val="18"/>
              </w:rPr>
            </w:pPr>
            <w:r w:rsidRPr="00B82ECE">
              <w:rPr>
                <w:sz w:val="18"/>
                <w:szCs w:val="18"/>
              </w:rPr>
              <w:t>2</w:t>
            </w:r>
          </w:p>
        </w:tc>
        <w:tc>
          <w:tcPr>
            <w:tcW w:w="335" w:type="pct"/>
            <w:shd w:val="clear" w:color="auto" w:fill="auto"/>
            <w:noWrap/>
            <w:vAlign w:val="center"/>
          </w:tcPr>
          <w:p w14:paraId="5087AAFE" w14:textId="77777777" w:rsidR="007826CC" w:rsidRPr="00B82ECE" w:rsidRDefault="007826CC" w:rsidP="007327B0">
            <w:pPr>
              <w:pStyle w:val="Tabletext"/>
              <w:jc w:val="center"/>
              <w:rPr>
                <w:sz w:val="18"/>
                <w:szCs w:val="18"/>
              </w:rPr>
            </w:pPr>
            <w:r w:rsidRPr="00B82ECE">
              <w:rPr>
                <w:sz w:val="18"/>
                <w:szCs w:val="18"/>
              </w:rPr>
              <w:t>3</w:t>
            </w:r>
          </w:p>
        </w:tc>
        <w:tc>
          <w:tcPr>
            <w:tcW w:w="375" w:type="pct"/>
            <w:shd w:val="clear" w:color="auto" w:fill="auto"/>
            <w:noWrap/>
            <w:vAlign w:val="center"/>
          </w:tcPr>
          <w:p w14:paraId="7FB7A524" w14:textId="77777777" w:rsidR="007826CC" w:rsidRPr="00B82ECE" w:rsidRDefault="007826CC" w:rsidP="007327B0">
            <w:pPr>
              <w:pStyle w:val="Tabletext"/>
              <w:jc w:val="center"/>
              <w:rPr>
                <w:sz w:val="18"/>
                <w:szCs w:val="18"/>
              </w:rPr>
            </w:pPr>
            <w:r w:rsidRPr="00B82ECE">
              <w:rPr>
                <w:sz w:val="18"/>
                <w:szCs w:val="18"/>
              </w:rPr>
              <w:t>3</w:t>
            </w:r>
          </w:p>
        </w:tc>
        <w:tc>
          <w:tcPr>
            <w:tcW w:w="472" w:type="pct"/>
            <w:gridSpan w:val="2"/>
            <w:shd w:val="clear" w:color="auto" w:fill="auto"/>
            <w:noWrap/>
            <w:vAlign w:val="center"/>
          </w:tcPr>
          <w:p w14:paraId="4347523C" w14:textId="77777777" w:rsidR="007826CC" w:rsidRPr="00B82ECE" w:rsidRDefault="007826CC" w:rsidP="007327B0">
            <w:pPr>
              <w:pStyle w:val="Tabletext"/>
              <w:jc w:val="center"/>
              <w:rPr>
                <w:sz w:val="18"/>
                <w:szCs w:val="18"/>
              </w:rPr>
            </w:pPr>
            <w:r w:rsidRPr="00B82ECE">
              <w:rPr>
                <w:sz w:val="18"/>
                <w:szCs w:val="18"/>
              </w:rPr>
              <w:t>1</w:t>
            </w:r>
          </w:p>
        </w:tc>
        <w:tc>
          <w:tcPr>
            <w:tcW w:w="335" w:type="pct"/>
            <w:shd w:val="clear" w:color="auto" w:fill="auto"/>
            <w:noWrap/>
            <w:vAlign w:val="center"/>
          </w:tcPr>
          <w:p w14:paraId="222AA0E4" w14:textId="77777777" w:rsidR="007826CC" w:rsidRPr="00B82ECE" w:rsidRDefault="007826CC" w:rsidP="007327B0">
            <w:pPr>
              <w:pStyle w:val="Tabletext"/>
              <w:jc w:val="center"/>
              <w:rPr>
                <w:sz w:val="18"/>
                <w:szCs w:val="18"/>
              </w:rPr>
            </w:pPr>
            <w:r w:rsidRPr="00B82ECE">
              <w:rPr>
                <w:sz w:val="18"/>
                <w:szCs w:val="18"/>
              </w:rPr>
              <w:t>2</w:t>
            </w:r>
          </w:p>
        </w:tc>
        <w:tc>
          <w:tcPr>
            <w:tcW w:w="401" w:type="pct"/>
            <w:shd w:val="clear" w:color="auto" w:fill="auto"/>
            <w:noWrap/>
            <w:vAlign w:val="center"/>
          </w:tcPr>
          <w:p w14:paraId="586AFD2E" w14:textId="77777777" w:rsidR="007826CC" w:rsidRPr="00B82ECE" w:rsidRDefault="007826CC" w:rsidP="007327B0">
            <w:pPr>
              <w:pStyle w:val="Tabletext"/>
              <w:jc w:val="center"/>
              <w:rPr>
                <w:sz w:val="18"/>
                <w:szCs w:val="18"/>
              </w:rPr>
            </w:pPr>
            <w:r w:rsidRPr="00B82ECE">
              <w:rPr>
                <w:sz w:val="18"/>
                <w:szCs w:val="18"/>
              </w:rPr>
              <w:t>3</w:t>
            </w:r>
          </w:p>
        </w:tc>
        <w:tc>
          <w:tcPr>
            <w:tcW w:w="428" w:type="pct"/>
            <w:shd w:val="clear" w:color="auto" w:fill="auto"/>
            <w:noWrap/>
            <w:vAlign w:val="center"/>
          </w:tcPr>
          <w:p w14:paraId="1B7FA9F3"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0BA799C2"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37C27015" w14:textId="77777777" w:rsidR="007826CC" w:rsidRPr="00B82ECE" w:rsidRDefault="007826CC" w:rsidP="007327B0">
            <w:pPr>
              <w:pStyle w:val="Tabletext"/>
              <w:jc w:val="center"/>
              <w:rPr>
                <w:sz w:val="18"/>
                <w:szCs w:val="18"/>
              </w:rPr>
            </w:pPr>
          </w:p>
        </w:tc>
      </w:tr>
      <w:tr w:rsidR="007826CC" w:rsidRPr="00B82ECE" w14:paraId="4D53D5A1" w14:textId="77777777" w:rsidTr="000B66AC">
        <w:trPr>
          <w:trHeight w:val="300"/>
          <w:jc w:val="center"/>
        </w:trPr>
        <w:tc>
          <w:tcPr>
            <w:tcW w:w="1109" w:type="pct"/>
            <w:shd w:val="clear" w:color="auto" w:fill="auto"/>
            <w:noWrap/>
            <w:vAlign w:val="bottom"/>
          </w:tcPr>
          <w:p w14:paraId="3430BF9F" w14:textId="77777777" w:rsidR="007826CC" w:rsidRPr="00B82ECE" w:rsidRDefault="007826CC" w:rsidP="007327B0">
            <w:pPr>
              <w:pStyle w:val="Tabletext"/>
              <w:rPr>
                <w:sz w:val="18"/>
                <w:szCs w:val="18"/>
              </w:rPr>
            </w:pPr>
            <w:r w:rsidRPr="00B82ECE">
              <w:rPr>
                <w:sz w:val="18"/>
                <w:szCs w:val="18"/>
              </w:rPr>
              <w:t>Guard time (ms)</w:t>
            </w:r>
          </w:p>
        </w:tc>
        <w:tc>
          <w:tcPr>
            <w:tcW w:w="1076" w:type="pct"/>
            <w:gridSpan w:val="3"/>
            <w:shd w:val="clear" w:color="auto" w:fill="auto"/>
            <w:noWrap/>
            <w:vAlign w:val="center"/>
          </w:tcPr>
          <w:p w14:paraId="4D33FB8C" w14:textId="77777777" w:rsidR="007826CC" w:rsidRPr="00B82ECE" w:rsidRDefault="007826CC" w:rsidP="007327B0">
            <w:pPr>
              <w:pStyle w:val="Tabletext"/>
              <w:jc w:val="center"/>
              <w:rPr>
                <w:sz w:val="18"/>
                <w:szCs w:val="18"/>
              </w:rPr>
            </w:pPr>
            <w:r w:rsidRPr="00B82ECE">
              <w:rPr>
                <w:sz w:val="18"/>
                <w:szCs w:val="18"/>
              </w:rPr>
              <w:t>0.83</w:t>
            </w:r>
          </w:p>
        </w:tc>
        <w:tc>
          <w:tcPr>
            <w:tcW w:w="375" w:type="pct"/>
            <w:shd w:val="clear" w:color="auto" w:fill="auto"/>
            <w:noWrap/>
            <w:vAlign w:val="center"/>
          </w:tcPr>
          <w:p w14:paraId="5E45F9F5" w14:textId="77777777" w:rsidR="007826CC" w:rsidRPr="00B82ECE" w:rsidRDefault="007826CC" w:rsidP="007327B0">
            <w:pPr>
              <w:pStyle w:val="Tabletext"/>
              <w:jc w:val="center"/>
              <w:rPr>
                <w:sz w:val="18"/>
                <w:szCs w:val="18"/>
              </w:rPr>
            </w:pPr>
            <w:r w:rsidRPr="00B82ECE">
              <w:rPr>
                <w:sz w:val="18"/>
                <w:szCs w:val="18"/>
              </w:rPr>
              <w:t>8</w:t>
            </w:r>
          </w:p>
        </w:tc>
        <w:tc>
          <w:tcPr>
            <w:tcW w:w="2440" w:type="pct"/>
            <w:gridSpan w:val="7"/>
            <w:shd w:val="clear" w:color="auto" w:fill="auto"/>
            <w:noWrap/>
            <w:vAlign w:val="center"/>
          </w:tcPr>
          <w:p w14:paraId="3D930C83" w14:textId="77777777" w:rsidR="007826CC" w:rsidRPr="00B82ECE" w:rsidRDefault="007826CC" w:rsidP="007327B0">
            <w:pPr>
              <w:pStyle w:val="Tabletext"/>
              <w:jc w:val="center"/>
              <w:rPr>
                <w:sz w:val="18"/>
                <w:szCs w:val="18"/>
              </w:rPr>
            </w:pPr>
            <w:r w:rsidRPr="00B82ECE">
              <w:rPr>
                <w:sz w:val="18"/>
                <w:szCs w:val="18"/>
              </w:rPr>
              <w:t>0.83</w:t>
            </w:r>
          </w:p>
        </w:tc>
      </w:tr>
      <w:tr w:rsidR="007826CC" w:rsidRPr="00B82ECE" w14:paraId="4B8052F9" w14:textId="77777777" w:rsidTr="000B66AC">
        <w:trPr>
          <w:trHeight w:val="300"/>
          <w:jc w:val="center"/>
        </w:trPr>
        <w:tc>
          <w:tcPr>
            <w:tcW w:w="1109" w:type="pct"/>
            <w:shd w:val="clear" w:color="auto" w:fill="auto"/>
            <w:noWrap/>
            <w:vAlign w:val="bottom"/>
          </w:tcPr>
          <w:p w14:paraId="24376BBD" w14:textId="77777777" w:rsidR="007826CC" w:rsidRPr="00B82ECE" w:rsidRDefault="007826CC" w:rsidP="007327B0">
            <w:pPr>
              <w:pStyle w:val="Tabletext"/>
              <w:rPr>
                <w:sz w:val="18"/>
                <w:szCs w:val="18"/>
              </w:rPr>
            </w:pPr>
            <w:r w:rsidRPr="00B82ECE">
              <w:rPr>
                <w:sz w:val="18"/>
                <w:szCs w:val="18"/>
              </w:rPr>
              <w:t>Burst duration (ms)</w:t>
            </w:r>
          </w:p>
        </w:tc>
        <w:tc>
          <w:tcPr>
            <w:tcW w:w="378" w:type="pct"/>
            <w:shd w:val="clear" w:color="auto" w:fill="auto"/>
            <w:noWrap/>
            <w:vAlign w:val="center"/>
          </w:tcPr>
          <w:p w14:paraId="7D2CFADD" w14:textId="77777777" w:rsidR="007826CC" w:rsidRPr="00B82ECE" w:rsidRDefault="007826CC" w:rsidP="007327B0">
            <w:pPr>
              <w:pStyle w:val="Tabletext"/>
              <w:jc w:val="center"/>
              <w:rPr>
                <w:sz w:val="18"/>
                <w:szCs w:val="18"/>
              </w:rPr>
            </w:pPr>
            <w:r w:rsidRPr="00B82ECE">
              <w:rPr>
                <w:sz w:val="18"/>
                <w:szCs w:val="18"/>
              </w:rPr>
              <w:t>25.8</w:t>
            </w:r>
          </w:p>
        </w:tc>
        <w:tc>
          <w:tcPr>
            <w:tcW w:w="363" w:type="pct"/>
            <w:shd w:val="clear" w:color="auto" w:fill="auto"/>
            <w:noWrap/>
            <w:vAlign w:val="center"/>
          </w:tcPr>
          <w:p w14:paraId="41A0DBE2" w14:textId="77777777" w:rsidR="007826CC" w:rsidRPr="00B82ECE" w:rsidRDefault="007826CC" w:rsidP="007327B0">
            <w:pPr>
              <w:pStyle w:val="Tabletext"/>
              <w:jc w:val="center"/>
              <w:rPr>
                <w:sz w:val="18"/>
                <w:szCs w:val="18"/>
              </w:rPr>
            </w:pPr>
            <w:r w:rsidRPr="00B82ECE">
              <w:rPr>
                <w:sz w:val="18"/>
                <w:szCs w:val="18"/>
              </w:rPr>
              <w:t>52.5</w:t>
            </w:r>
          </w:p>
        </w:tc>
        <w:tc>
          <w:tcPr>
            <w:tcW w:w="335" w:type="pct"/>
            <w:shd w:val="clear" w:color="auto" w:fill="auto"/>
            <w:noWrap/>
            <w:vAlign w:val="center"/>
          </w:tcPr>
          <w:p w14:paraId="532040A5" w14:textId="77777777" w:rsidR="007826CC" w:rsidRPr="00B82ECE" w:rsidRDefault="007826CC" w:rsidP="007327B0">
            <w:pPr>
              <w:pStyle w:val="Tabletext"/>
              <w:jc w:val="center"/>
              <w:rPr>
                <w:sz w:val="18"/>
                <w:szCs w:val="18"/>
              </w:rPr>
            </w:pPr>
            <w:r w:rsidRPr="00B82ECE">
              <w:rPr>
                <w:sz w:val="18"/>
                <w:szCs w:val="18"/>
              </w:rPr>
              <w:t>79.2</w:t>
            </w:r>
          </w:p>
        </w:tc>
        <w:tc>
          <w:tcPr>
            <w:tcW w:w="375" w:type="pct"/>
            <w:shd w:val="clear" w:color="auto" w:fill="auto"/>
            <w:noWrap/>
            <w:vAlign w:val="center"/>
          </w:tcPr>
          <w:p w14:paraId="175CE817" w14:textId="77777777" w:rsidR="007826CC" w:rsidRPr="00B82ECE" w:rsidRDefault="007826CC" w:rsidP="007327B0">
            <w:pPr>
              <w:pStyle w:val="Tabletext"/>
              <w:jc w:val="center"/>
              <w:rPr>
                <w:sz w:val="18"/>
                <w:szCs w:val="18"/>
              </w:rPr>
            </w:pPr>
            <w:r w:rsidRPr="00B82ECE">
              <w:rPr>
                <w:sz w:val="18"/>
                <w:szCs w:val="18"/>
              </w:rPr>
              <w:t>72.0</w:t>
            </w:r>
          </w:p>
        </w:tc>
        <w:tc>
          <w:tcPr>
            <w:tcW w:w="472" w:type="pct"/>
            <w:gridSpan w:val="2"/>
            <w:shd w:val="clear" w:color="auto" w:fill="auto"/>
            <w:noWrap/>
            <w:vAlign w:val="center"/>
          </w:tcPr>
          <w:p w14:paraId="62406E47" w14:textId="77777777" w:rsidR="007826CC" w:rsidRPr="00B82ECE" w:rsidRDefault="007826CC" w:rsidP="007327B0">
            <w:pPr>
              <w:pStyle w:val="Tabletext"/>
              <w:jc w:val="center"/>
              <w:rPr>
                <w:sz w:val="18"/>
                <w:szCs w:val="18"/>
              </w:rPr>
            </w:pPr>
            <w:r w:rsidRPr="00B82ECE">
              <w:rPr>
                <w:sz w:val="18"/>
                <w:szCs w:val="18"/>
              </w:rPr>
              <w:t>25.8</w:t>
            </w:r>
          </w:p>
        </w:tc>
        <w:tc>
          <w:tcPr>
            <w:tcW w:w="335" w:type="pct"/>
            <w:shd w:val="clear" w:color="auto" w:fill="auto"/>
            <w:noWrap/>
            <w:vAlign w:val="center"/>
          </w:tcPr>
          <w:p w14:paraId="5CD39546" w14:textId="77777777" w:rsidR="007826CC" w:rsidRPr="00B82ECE" w:rsidRDefault="007826CC" w:rsidP="007327B0">
            <w:pPr>
              <w:pStyle w:val="Tabletext"/>
              <w:jc w:val="center"/>
              <w:rPr>
                <w:sz w:val="18"/>
                <w:szCs w:val="18"/>
              </w:rPr>
            </w:pPr>
            <w:r w:rsidRPr="00B82ECE">
              <w:rPr>
                <w:sz w:val="18"/>
                <w:szCs w:val="18"/>
              </w:rPr>
              <w:t>52.5</w:t>
            </w:r>
          </w:p>
        </w:tc>
        <w:tc>
          <w:tcPr>
            <w:tcW w:w="401" w:type="pct"/>
            <w:shd w:val="clear" w:color="auto" w:fill="auto"/>
            <w:noWrap/>
            <w:vAlign w:val="center"/>
          </w:tcPr>
          <w:p w14:paraId="3C128575" w14:textId="77777777" w:rsidR="007826CC" w:rsidRPr="00B82ECE" w:rsidRDefault="007826CC" w:rsidP="007327B0">
            <w:pPr>
              <w:pStyle w:val="Tabletext"/>
              <w:jc w:val="center"/>
              <w:rPr>
                <w:sz w:val="18"/>
                <w:szCs w:val="18"/>
              </w:rPr>
            </w:pPr>
            <w:r w:rsidRPr="00B82ECE">
              <w:rPr>
                <w:sz w:val="18"/>
                <w:szCs w:val="18"/>
              </w:rPr>
              <w:t>79.2</w:t>
            </w:r>
          </w:p>
        </w:tc>
        <w:tc>
          <w:tcPr>
            <w:tcW w:w="428" w:type="pct"/>
            <w:shd w:val="clear" w:color="auto" w:fill="auto"/>
            <w:noWrap/>
            <w:vAlign w:val="center"/>
          </w:tcPr>
          <w:p w14:paraId="2D96A9FA"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0803B8CF"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11D5A0A3" w14:textId="77777777" w:rsidR="007826CC" w:rsidRPr="00B82ECE" w:rsidRDefault="007826CC" w:rsidP="007327B0">
            <w:pPr>
              <w:pStyle w:val="Tabletext"/>
              <w:jc w:val="center"/>
              <w:rPr>
                <w:sz w:val="18"/>
                <w:szCs w:val="18"/>
              </w:rPr>
            </w:pPr>
          </w:p>
        </w:tc>
      </w:tr>
      <w:tr w:rsidR="007826CC" w:rsidRPr="00B82ECE" w14:paraId="14343ECA" w14:textId="77777777" w:rsidTr="000B66AC">
        <w:trPr>
          <w:trHeight w:val="300"/>
          <w:jc w:val="center"/>
        </w:trPr>
        <w:tc>
          <w:tcPr>
            <w:tcW w:w="1109" w:type="pct"/>
            <w:shd w:val="clear" w:color="auto" w:fill="auto"/>
            <w:noWrap/>
            <w:vAlign w:val="bottom"/>
          </w:tcPr>
          <w:p w14:paraId="14FBF86C" w14:textId="77777777" w:rsidR="007826CC" w:rsidRPr="00B82ECE" w:rsidRDefault="007826CC" w:rsidP="007327B0">
            <w:pPr>
              <w:pStyle w:val="Tabletext"/>
              <w:rPr>
                <w:sz w:val="18"/>
                <w:szCs w:val="18"/>
              </w:rPr>
            </w:pPr>
            <w:r w:rsidRPr="00B82ECE">
              <w:rPr>
                <w:sz w:val="18"/>
                <w:szCs w:val="18"/>
              </w:rPr>
              <w:t>Symbols/ burst (symbols)</w:t>
            </w:r>
          </w:p>
        </w:tc>
        <w:tc>
          <w:tcPr>
            <w:tcW w:w="378" w:type="pct"/>
            <w:shd w:val="clear" w:color="auto" w:fill="auto"/>
            <w:noWrap/>
            <w:vAlign w:val="center"/>
          </w:tcPr>
          <w:p w14:paraId="2175F22C" w14:textId="77777777" w:rsidR="007826CC" w:rsidRPr="00B82ECE" w:rsidRDefault="007826CC" w:rsidP="007327B0">
            <w:pPr>
              <w:pStyle w:val="Tabletext"/>
              <w:jc w:val="center"/>
              <w:rPr>
                <w:sz w:val="18"/>
                <w:szCs w:val="18"/>
              </w:rPr>
            </w:pPr>
            <w:r w:rsidRPr="00B82ECE">
              <w:rPr>
                <w:sz w:val="18"/>
                <w:szCs w:val="18"/>
              </w:rPr>
              <w:t>248</w:t>
            </w:r>
          </w:p>
        </w:tc>
        <w:tc>
          <w:tcPr>
            <w:tcW w:w="363" w:type="pct"/>
            <w:shd w:val="clear" w:color="auto" w:fill="auto"/>
            <w:noWrap/>
            <w:vAlign w:val="center"/>
          </w:tcPr>
          <w:p w14:paraId="44D83888" w14:textId="77777777" w:rsidR="007826CC" w:rsidRPr="00B82ECE" w:rsidRDefault="007826CC" w:rsidP="007327B0">
            <w:pPr>
              <w:pStyle w:val="Tabletext"/>
              <w:jc w:val="center"/>
              <w:rPr>
                <w:sz w:val="18"/>
                <w:szCs w:val="18"/>
              </w:rPr>
            </w:pPr>
            <w:r w:rsidRPr="00B82ECE">
              <w:rPr>
                <w:sz w:val="18"/>
                <w:szCs w:val="18"/>
              </w:rPr>
              <w:t>504</w:t>
            </w:r>
          </w:p>
        </w:tc>
        <w:tc>
          <w:tcPr>
            <w:tcW w:w="335" w:type="pct"/>
            <w:shd w:val="clear" w:color="auto" w:fill="auto"/>
            <w:noWrap/>
            <w:vAlign w:val="center"/>
          </w:tcPr>
          <w:p w14:paraId="35FD9C3D" w14:textId="77777777" w:rsidR="007826CC" w:rsidRPr="00B82ECE" w:rsidRDefault="007826CC" w:rsidP="007327B0">
            <w:pPr>
              <w:pStyle w:val="Tabletext"/>
              <w:jc w:val="center"/>
              <w:rPr>
                <w:sz w:val="18"/>
                <w:szCs w:val="18"/>
              </w:rPr>
            </w:pPr>
            <w:r w:rsidRPr="00B82ECE">
              <w:rPr>
                <w:sz w:val="18"/>
                <w:szCs w:val="18"/>
              </w:rPr>
              <w:t>760</w:t>
            </w:r>
          </w:p>
        </w:tc>
        <w:tc>
          <w:tcPr>
            <w:tcW w:w="375" w:type="pct"/>
            <w:shd w:val="clear" w:color="auto" w:fill="auto"/>
            <w:noWrap/>
            <w:vAlign w:val="center"/>
          </w:tcPr>
          <w:p w14:paraId="5D5F9A0A" w14:textId="77777777" w:rsidR="007826CC" w:rsidRPr="00B82ECE" w:rsidRDefault="007826CC" w:rsidP="007327B0">
            <w:pPr>
              <w:pStyle w:val="Tabletext"/>
              <w:jc w:val="center"/>
              <w:rPr>
                <w:sz w:val="18"/>
                <w:szCs w:val="18"/>
              </w:rPr>
            </w:pPr>
            <w:r w:rsidRPr="00B82ECE">
              <w:rPr>
                <w:sz w:val="18"/>
                <w:szCs w:val="18"/>
              </w:rPr>
              <w:t>691</w:t>
            </w:r>
          </w:p>
        </w:tc>
        <w:tc>
          <w:tcPr>
            <w:tcW w:w="472" w:type="pct"/>
            <w:gridSpan w:val="2"/>
            <w:shd w:val="clear" w:color="auto" w:fill="auto"/>
            <w:noWrap/>
            <w:vAlign w:val="center"/>
          </w:tcPr>
          <w:p w14:paraId="37A54F38" w14:textId="77777777" w:rsidR="007826CC" w:rsidRPr="00B82ECE" w:rsidRDefault="007826CC" w:rsidP="007327B0">
            <w:pPr>
              <w:pStyle w:val="Tabletext"/>
              <w:jc w:val="center"/>
              <w:rPr>
                <w:sz w:val="18"/>
                <w:szCs w:val="18"/>
              </w:rPr>
            </w:pPr>
            <w:r w:rsidRPr="00B82ECE">
              <w:rPr>
                <w:sz w:val="18"/>
                <w:szCs w:val="18"/>
              </w:rPr>
              <w:t>248</w:t>
            </w:r>
          </w:p>
        </w:tc>
        <w:tc>
          <w:tcPr>
            <w:tcW w:w="335" w:type="pct"/>
            <w:shd w:val="clear" w:color="auto" w:fill="auto"/>
            <w:noWrap/>
            <w:vAlign w:val="center"/>
          </w:tcPr>
          <w:p w14:paraId="5BDCEC29" w14:textId="77777777" w:rsidR="007826CC" w:rsidRPr="00B82ECE" w:rsidRDefault="007826CC" w:rsidP="007327B0">
            <w:pPr>
              <w:pStyle w:val="Tabletext"/>
              <w:jc w:val="center"/>
              <w:rPr>
                <w:sz w:val="18"/>
                <w:szCs w:val="18"/>
              </w:rPr>
            </w:pPr>
            <w:r w:rsidRPr="00B82ECE">
              <w:rPr>
                <w:sz w:val="18"/>
                <w:szCs w:val="18"/>
              </w:rPr>
              <w:t>504</w:t>
            </w:r>
          </w:p>
        </w:tc>
        <w:tc>
          <w:tcPr>
            <w:tcW w:w="401" w:type="pct"/>
            <w:shd w:val="clear" w:color="auto" w:fill="auto"/>
            <w:noWrap/>
            <w:vAlign w:val="center"/>
          </w:tcPr>
          <w:p w14:paraId="455CD269" w14:textId="77777777" w:rsidR="007826CC" w:rsidRPr="00B82ECE" w:rsidRDefault="007826CC" w:rsidP="007327B0">
            <w:pPr>
              <w:pStyle w:val="Tabletext"/>
              <w:jc w:val="center"/>
              <w:rPr>
                <w:sz w:val="18"/>
                <w:szCs w:val="18"/>
              </w:rPr>
            </w:pPr>
            <w:r w:rsidRPr="00B82ECE">
              <w:rPr>
                <w:sz w:val="18"/>
                <w:szCs w:val="18"/>
              </w:rPr>
              <w:t>760</w:t>
            </w:r>
          </w:p>
        </w:tc>
        <w:tc>
          <w:tcPr>
            <w:tcW w:w="428" w:type="pct"/>
            <w:shd w:val="clear" w:color="auto" w:fill="auto"/>
            <w:noWrap/>
            <w:vAlign w:val="center"/>
          </w:tcPr>
          <w:p w14:paraId="1500E71B"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5EAEABEE"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6E06C158" w14:textId="77777777" w:rsidR="007826CC" w:rsidRPr="00B82ECE" w:rsidRDefault="007826CC" w:rsidP="007327B0">
            <w:pPr>
              <w:pStyle w:val="Tabletext"/>
              <w:jc w:val="center"/>
              <w:rPr>
                <w:sz w:val="18"/>
                <w:szCs w:val="18"/>
              </w:rPr>
            </w:pPr>
          </w:p>
        </w:tc>
      </w:tr>
      <w:tr w:rsidR="007826CC" w:rsidRPr="00B82ECE" w14:paraId="37CB606B" w14:textId="77777777" w:rsidTr="000B66AC">
        <w:trPr>
          <w:trHeight w:val="300"/>
          <w:jc w:val="center"/>
        </w:trPr>
        <w:tc>
          <w:tcPr>
            <w:tcW w:w="1109" w:type="pct"/>
            <w:shd w:val="clear" w:color="auto" w:fill="auto"/>
            <w:noWrap/>
            <w:vAlign w:val="bottom"/>
          </w:tcPr>
          <w:p w14:paraId="33597B90" w14:textId="77777777" w:rsidR="007826CC" w:rsidRPr="00B82ECE" w:rsidRDefault="007826CC" w:rsidP="007327B0">
            <w:pPr>
              <w:pStyle w:val="Tabletext"/>
              <w:rPr>
                <w:sz w:val="18"/>
                <w:szCs w:val="18"/>
              </w:rPr>
            </w:pPr>
            <w:r w:rsidRPr="00B82ECE">
              <w:rPr>
                <w:sz w:val="18"/>
                <w:szCs w:val="18"/>
              </w:rPr>
              <w:t>Ramp-up/down (symbols)</w:t>
            </w:r>
          </w:p>
        </w:tc>
        <w:tc>
          <w:tcPr>
            <w:tcW w:w="3891" w:type="pct"/>
            <w:gridSpan w:val="11"/>
            <w:shd w:val="clear" w:color="auto" w:fill="auto"/>
            <w:noWrap/>
            <w:vAlign w:val="center"/>
          </w:tcPr>
          <w:p w14:paraId="0AE6154A" w14:textId="77777777" w:rsidR="007826CC" w:rsidRPr="00B82ECE" w:rsidRDefault="007826CC" w:rsidP="007327B0">
            <w:pPr>
              <w:pStyle w:val="Tabletext"/>
              <w:jc w:val="center"/>
              <w:rPr>
                <w:sz w:val="18"/>
                <w:szCs w:val="18"/>
              </w:rPr>
            </w:pPr>
            <w:r w:rsidRPr="00B82ECE">
              <w:rPr>
                <w:sz w:val="18"/>
                <w:szCs w:val="18"/>
              </w:rPr>
              <w:t>4/4</w:t>
            </w:r>
          </w:p>
        </w:tc>
      </w:tr>
      <w:tr w:rsidR="007826CC" w:rsidRPr="00B82ECE" w14:paraId="445476CB" w14:textId="77777777" w:rsidTr="000B66AC">
        <w:trPr>
          <w:trHeight w:val="300"/>
          <w:jc w:val="center"/>
        </w:trPr>
        <w:tc>
          <w:tcPr>
            <w:tcW w:w="1109" w:type="pct"/>
            <w:shd w:val="clear" w:color="auto" w:fill="auto"/>
            <w:noWrap/>
            <w:vAlign w:val="bottom"/>
          </w:tcPr>
          <w:p w14:paraId="103ECCFB" w14:textId="77777777" w:rsidR="007826CC" w:rsidRPr="00B82ECE" w:rsidRDefault="007826CC" w:rsidP="007327B0">
            <w:pPr>
              <w:pStyle w:val="Tabletext"/>
              <w:rPr>
                <w:sz w:val="18"/>
                <w:szCs w:val="18"/>
              </w:rPr>
            </w:pPr>
            <w:r w:rsidRPr="00B82ECE">
              <w:rPr>
                <w:sz w:val="18"/>
                <w:szCs w:val="18"/>
              </w:rPr>
              <w:t>Ramp-up/down (ms)</w:t>
            </w:r>
          </w:p>
        </w:tc>
        <w:tc>
          <w:tcPr>
            <w:tcW w:w="3891" w:type="pct"/>
            <w:gridSpan w:val="11"/>
            <w:shd w:val="clear" w:color="auto" w:fill="auto"/>
            <w:noWrap/>
            <w:vAlign w:val="center"/>
          </w:tcPr>
          <w:p w14:paraId="544A6012" w14:textId="77777777" w:rsidR="007826CC" w:rsidRPr="00B82ECE" w:rsidRDefault="007826CC" w:rsidP="007327B0">
            <w:pPr>
              <w:pStyle w:val="Tabletext"/>
              <w:jc w:val="center"/>
              <w:rPr>
                <w:sz w:val="18"/>
                <w:szCs w:val="18"/>
              </w:rPr>
            </w:pPr>
            <w:r w:rsidRPr="00B82ECE">
              <w:rPr>
                <w:sz w:val="18"/>
                <w:szCs w:val="18"/>
              </w:rPr>
              <w:t>0.41/0.41</w:t>
            </w:r>
          </w:p>
        </w:tc>
      </w:tr>
      <w:tr w:rsidR="007826CC" w:rsidRPr="00B82ECE" w14:paraId="4AE1ADAE" w14:textId="77777777" w:rsidTr="000B66AC">
        <w:trPr>
          <w:trHeight w:val="300"/>
          <w:jc w:val="center"/>
        </w:trPr>
        <w:tc>
          <w:tcPr>
            <w:tcW w:w="1109" w:type="pct"/>
            <w:shd w:val="clear" w:color="auto" w:fill="auto"/>
            <w:noWrap/>
            <w:vAlign w:val="bottom"/>
          </w:tcPr>
          <w:p w14:paraId="775E24EE" w14:textId="77777777" w:rsidR="007826CC" w:rsidRPr="00B82ECE" w:rsidRDefault="007826CC" w:rsidP="007327B0">
            <w:pPr>
              <w:pStyle w:val="Tabletext"/>
              <w:rPr>
                <w:sz w:val="18"/>
                <w:szCs w:val="18"/>
              </w:rPr>
            </w:pPr>
            <w:r w:rsidRPr="00B82ECE">
              <w:rPr>
                <w:sz w:val="18"/>
                <w:szCs w:val="18"/>
              </w:rPr>
              <w:t>Syncword size (symbols)</w:t>
            </w:r>
          </w:p>
        </w:tc>
        <w:tc>
          <w:tcPr>
            <w:tcW w:w="3891" w:type="pct"/>
            <w:gridSpan w:val="11"/>
            <w:shd w:val="clear" w:color="auto" w:fill="auto"/>
            <w:noWrap/>
            <w:vAlign w:val="center"/>
          </w:tcPr>
          <w:p w14:paraId="71BBC0D5" w14:textId="77777777" w:rsidR="007826CC" w:rsidRPr="00B82ECE" w:rsidRDefault="007826CC" w:rsidP="007327B0">
            <w:pPr>
              <w:pStyle w:val="Tabletext"/>
              <w:jc w:val="center"/>
              <w:rPr>
                <w:sz w:val="18"/>
                <w:szCs w:val="18"/>
              </w:rPr>
            </w:pPr>
            <w:r w:rsidRPr="00B82ECE">
              <w:rPr>
                <w:sz w:val="18"/>
                <w:szCs w:val="18"/>
              </w:rPr>
              <w:t>27</w:t>
            </w:r>
          </w:p>
        </w:tc>
      </w:tr>
      <w:tr w:rsidR="007826CC" w:rsidRPr="00B82ECE" w14:paraId="4D102D14" w14:textId="77777777" w:rsidTr="000B66AC">
        <w:trPr>
          <w:trHeight w:val="300"/>
          <w:jc w:val="center"/>
        </w:trPr>
        <w:tc>
          <w:tcPr>
            <w:tcW w:w="1109" w:type="pct"/>
            <w:shd w:val="clear" w:color="auto" w:fill="auto"/>
            <w:noWrap/>
            <w:vAlign w:val="center"/>
          </w:tcPr>
          <w:p w14:paraId="4ED0C141" w14:textId="77777777" w:rsidR="007826CC" w:rsidRPr="00B82ECE" w:rsidRDefault="007826CC" w:rsidP="007327B0">
            <w:pPr>
              <w:pStyle w:val="Tabletext"/>
              <w:rPr>
                <w:sz w:val="18"/>
                <w:szCs w:val="18"/>
              </w:rPr>
            </w:pPr>
            <w:r w:rsidRPr="00B82ECE">
              <w:rPr>
                <w:sz w:val="18"/>
                <w:szCs w:val="18"/>
              </w:rPr>
              <w:t>Syncword modul. (</w:t>
            </w:r>
            <w:proofErr w:type="gramStart"/>
            <w:r w:rsidRPr="00B82ECE">
              <w:rPr>
                <w:sz w:val="18"/>
                <w:szCs w:val="18"/>
              </w:rPr>
              <w:t>symbols</w:t>
            </w:r>
            <w:proofErr w:type="gramEnd"/>
            <w:r w:rsidRPr="00B82ECE">
              <w:rPr>
                <w:sz w:val="18"/>
                <w:szCs w:val="18"/>
              </w:rPr>
              <w:t>)</w:t>
            </w:r>
          </w:p>
        </w:tc>
        <w:tc>
          <w:tcPr>
            <w:tcW w:w="3891" w:type="pct"/>
            <w:gridSpan w:val="11"/>
            <w:shd w:val="clear" w:color="auto" w:fill="auto"/>
            <w:noWrap/>
            <w:vAlign w:val="center"/>
          </w:tcPr>
          <w:p w14:paraId="3992BAAC" w14:textId="77777777" w:rsidR="007826CC" w:rsidRPr="00B82ECE" w:rsidRDefault="007826CC" w:rsidP="007327B0">
            <w:pPr>
              <w:pStyle w:val="Tabletext"/>
              <w:jc w:val="center"/>
              <w:rPr>
                <w:sz w:val="18"/>
                <w:szCs w:val="18"/>
              </w:rPr>
            </w:pPr>
            <w:proofErr w:type="gramStart"/>
            <w:r w:rsidRPr="00B82ECE">
              <w:rPr>
                <w:sz w:val="18"/>
                <w:szCs w:val="18"/>
              </w:rPr>
              <w:t>π</w:t>
            </w:r>
            <w:proofErr w:type="gramEnd"/>
            <w:r w:rsidRPr="00B82ECE">
              <w:rPr>
                <w:sz w:val="18"/>
                <w:szCs w:val="18"/>
              </w:rPr>
              <w:t>/4-QPSK (00/11 only)</w:t>
            </w:r>
          </w:p>
        </w:tc>
      </w:tr>
      <w:tr w:rsidR="007826CC" w:rsidRPr="00B82ECE" w14:paraId="765A2107" w14:textId="77777777" w:rsidTr="000B66AC">
        <w:trPr>
          <w:trHeight w:val="300"/>
          <w:jc w:val="center"/>
        </w:trPr>
        <w:tc>
          <w:tcPr>
            <w:tcW w:w="1109" w:type="pct"/>
            <w:shd w:val="clear" w:color="auto" w:fill="auto"/>
            <w:noWrap/>
            <w:vAlign w:val="bottom"/>
          </w:tcPr>
          <w:p w14:paraId="009E34E2" w14:textId="77777777" w:rsidR="007826CC" w:rsidRPr="00B82ECE" w:rsidRDefault="007826CC" w:rsidP="007327B0">
            <w:pPr>
              <w:pStyle w:val="Tabletext"/>
              <w:rPr>
                <w:sz w:val="18"/>
                <w:szCs w:val="18"/>
              </w:rPr>
            </w:pPr>
            <w:r w:rsidRPr="00B82ECE">
              <w:rPr>
                <w:sz w:val="18"/>
                <w:szCs w:val="18"/>
              </w:rPr>
              <w:t>Link ID symbols</w:t>
            </w:r>
          </w:p>
        </w:tc>
        <w:tc>
          <w:tcPr>
            <w:tcW w:w="3891" w:type="pct"/>
            <w:gridSpan w:val="11"/>
            <w:shd w:val="clear" w:color="auto" w:fill="auto"/>
            <w:noWrap/>
            <w:vAlign w:val="center"/>
          </w:tcPr>
          <w:p w14:paraId="505F62B2" w14:textId="77777777" w:rsidR="007826CC" w:rsidRPr="00B82ECE" w:rsidRDefault="007826CC" w:rsidP="007327B0">
            <w:pPr>
              <w:pStyle w:val="Tabletext"/>
              <w:jc w:val="center"/>
              <w:rPr>
                <w:sz w:val="18"/>
                <w:szCs w:val="18"/>
              </w:rPr>
            </w:pPr>
            <w:r w:rsidRPr="00B82ECE">
              <w:rPr>
                <w:sz w:val="18"/>
                <w:szCs w:val="18"/>
              </w:rPr>
              <w:t>16</w:t>
            </w:r>
          </w:p>
        </w:tc>
      </w:tr>
      <w:tr w:rsidR="007826CC" w:rsidRPr="00B82ECE" w14:paraId="64D8E0A0" w14:textId="77777777" w:rsidTr="000B66AC">
        <w:trPr>
          <w:trHeight w:val="300"/>
          <w:jc w:val="center"/>
        </w:trPr>
        <w:tc>
          <w:tcPr>
            <w:tcW w:w="1109" w:type="pct"/>
            <w:shd w:val="clear" w:color="auto" w:fill="auto"/>
            <w:noWrap/>
            <w:vAlign w:val="bottom"/>
          </w:tcPr>
          <w:p w14:paraId="7AB1F117" w14:textId="61BC799F" w:rsidR="007826CC" w:rsidRPr="00B82ECE" w:rsidRDefault="009B3214" w:rsidP="007327B0">
            <w:pPr>
              <w:pStyle w:val="Tabletext"/>
              <w:rPr>
                <w:sz w:val="18"/>
                <w:szCs w:val="18"/>
              </w:rPr>
            </w:pPr>
            <w:ins w:id="284" w:author="USA" w:date="2023-01-31T13:03:00Z">
              <w:r w:rsidRPr="00A42668">
                <w:rPr>
                  <w:sz w:val="16"/>
                  <w:szCs w:val="16"/>
                </w:rPr>
                <w:t>Link ID modulation</w:t>
              </w:r>
            </w:ins>
            <w:del w:id="285" w:author="USA" w:date="2023-01-31T13:03:00Z">
              <w:r w:rsidR="007826CC" w:rsidRPr="00B82ECE" w:rsidDel="009B3214">
                <w:rPr>
                  <w:sz w:val="18"/>
                  <w:szCs w:val="18"/>
                </w:rPr>
                <w:delText>Link ID modul. (symbols)</w:delText>
              </w:r>
            </w:del>
          </w:p>
        </w:tc>
        <w:tc>
          <w:tcPr>
            <w:tcW w:w="3891" w:type="pct"/>
            <w:gridSpan w:val="11"/>
            <w:shd w:val="clear" w:color="auto" w:fill="auto"/>
            <w:noWrap/>
            <w:vAlign w:val="center"/>
          </w:tcPr>
          <w:p w14:paraId="177B00C2" w14:textId="77777777" w:rsidR="007826CC" w:rsidRPr="00B82ECE" w:rsidRDefault="007826CC" w:rsidP="007327B0">
            <w:pPr>
              <w:pStyle w:val="Tabletext"/>
              <w:jc w:val="center"/>
              <w:rPr>
                <w:sz w:val="18"/>
                <w:szCs w:val="18"/>
              </w:rPr>
            </w:pPr>
            <w:proofErr w:type="gramStart"/>
            <w:r w:rsidRPr="00B82ECE">
              <w:rPr>
                <w:sz w:val="18"/>
                <w:szCs w:val="18"/>
              </w:rPr>
              <w:t>π</w:t>
            </w:r>
            <w:proofErr w:type="gramEnd"/>
            <w:r w:rsidRPr="00B82ECE">
              <w:rPr>
                <w:sz w:val="18"/>
                <w:szCs w:val="18"/>
              </w:rPr>
              <w:t>/4-QPSK</w:t>
            </w:r>
          </w:p>
        </w:tc>
      </w:tr>
      <w:tr w:rsidR="007826CC" w:rsidRPr="00B82ECE" w14:paraId="15AD382D" w14:textId="77777777" w:rsidTr="000B66AC">
        <w:trPr>
          <w:trHeight w:val="502"/>
          <w:jc w:val="center"/>
        </w:trPr>
        <w:tc>
          <w:tcPr>
            <w:tcW w:w="1109" w:type="pct"/>
            <w:shd w:val="clear" w:color="auto" w:fill="auto"/>
            <w:noWrap/>
          </w:tcPr>
          <w:p w14:paraId="6F2E4545" w14:textId="03CF2922" w:rsidR="007826CC" w:rsidRPr="00B82ECE" w:rsidRDefault="007826CC" w:rsidP="00A42668">
            <w:pPr>
              <w:pStyle w:val="Tabletext"/>
              <w:jc w:val="left"/>
              <w:rPr>
                <w:sz w:val="18"/>
                <w:szCs w:val="18"/>
              </w:rPr>
            </w:pPr>
            <w:r w:rsidRPr="00B82ECE">
              <w:rPr>
                <w:sz w:val="18"/>
                <w:szCs w:val="18"/>
              </w:rPr>
              <w:t xml:space="preserve">Net symbols/burst </w:t>
            </w:r>
            <w:ins w:id="286" w:author="USA" w:date="2023-01-31T13:05:00Z">
              <w:r w:rsidR="009B3214">
                <w:rPr>
                  <w:sz w:val="18"/>
                  <w:szCs w:val="18"/>
                </w:rPr>
                <w:t xml:space="preserve">(symbols) </w:t>
              </w:r>
            </w:ins>
            <w:del w:id="287" w:author="USA" w:date="2023-01-31T13:05:00Z">
              <w:r w:rsidRPr="00B82ECE" w:rsidDel="009B3214">
                <w:rPr>
                  <w:sz w:val="18"/>
                  <w:szCs w:val="18"/>
                </w:rPr>
                <w:delText>(bits)</w:delText>
              </w:r>
            </w:del>
          </w:p>
        </w:tc>
        <w:tc>
          <w:tcPr>
            <w:tcW w:w="378" w:type="pct"/>
            <w:shd w:val="clear" w:color="auto" w:fill="auto"/>
            <w:noWrap/>
          </w:tcPr>
          <w:p w14:paraId="5D245E87" w14:textId="77777777" w:rsidR="007826CC" w:rsidRPr="00B82ECE" w:rsidRDefault="007826CC" w:rsidP="00A42668">
            <w:pPr>
              <w:pStyle w:val="Tabletext"/>
              <w:jc w:val="center"/>
              <w:rPr>
                <w:sz w:val="18"/>
                <w:szCs w:val="18"/>
              </w:rPr>
            </w:pPr>
            <w:r w:rsidRPr="00B82ECE">
              <w:rPr>
                <w:sz w:val="18"/>
                <w:szCs w:val="18"/>
              </w:rPr>
              <w:t>197</w:t>
            </w:r>
          </w:p>
        </w:tc>
        <w:tc>
          <w:tcPr>
            <w:tcW w:w="363" w:type="pct"/>
            <w:shd w:val="clear" w:color="auto" w:fill="auto"/>
            <w:noWrap/>
          </w:tcPr>
          <w:p w14:paraId="574B41A0" w14:textId="77777777" w:rsidR="007826CC" w:rsidRPr="00B82ECE" w:rsidRDefault="007826CC" w:rsidP="00A42668">
            <w:pPr>
              <w:pStyle w:val="Tabletext"/>
              <w:jc w:val="center"/>
              <w:rPr>
                <w:sz w:val="18"/>
                <w:szCs w:val="18"/>
              </w:rPr>
            </w:pPr>
            <w:r w:rsidRPr="00B82ECE">
              <w:rPr>
                <w:sz w:val="18"/>
                <w:szCs w:val="18"/>
              </w:rPr>
              <w:t>453</w:t>
            </w:r>
          </w:p>
        </w:tc>
        <w:tc>
          <w:tcPr>
            <w:tcW w:w="335" w:type="pct"/>
            <w:shd w:val="clear" w:color="auto" w:fill="auto"/>
            <w:noWrap/>
          </w:tcPr>
          <w:p w14:paraId="7D217621" w14:textId="77777777" w:rsidR="007826CC" w:rsidRPr="00B82ECE" w:rsidRDefault="007826CC" w:rsidP="00A42668">
            <w:pPr>
              <w:pStyle w:val="Tabletext"/>
              <w:jc w:val="center"/>
              <w:rPr>
                <w:sz w:val="18"/>
                <w:szCs w:val="18"/>
              </w:rPr>
            </w:pPr>
            <w:r w:rsidRPr="00B82ECE">
              <w:rPr>
                <w:sz w:val="18"/>
                <w:szCs w:val="18"/>
              </w:rPr>
              <w:t>709</w:t>
            </w:r>
          </w:p>
        </w:tc>
        <w:tc>
          <w:tcPr>
            <w:tcW w:w="375" w:type="pct"/>
            <w:shd w:val="clear" w:color="auto" w:fill="auto"/>
            <w:noWrap/>
          </w:tcPr>
          <w:p w14:paraId="07BDDC7C" w14:textId="77777777" w:rsidR="007826CC" w:rsidRPr="00B82ECE" w:rsidRDefault="007826CC" w:rsidP="00A42668">
            <w:pPr>
              <w:pStyle w:val="Tabletext"/>
              <w:jc w:val="center"/>
              <w:rPr>
                <w:sz w:val="18"/>
                <w:szCs w:val="18"/>
              </w:rPr>
            </w:pPr>
            <w:r w:rsidRPr="00B82ECE">
              <w:rPr>
                <w:sz w:val="18"/>
                <w:szCs w:val="18"/>
              </w:rPr>
              <w:t>640</w:t>
            </w:r>
          </w:p>
        </w:tc>
        <w:tc>
          <w:tcPr>
            <w:tcW w:w="472" w:type="pct"/>
            <w:gridSpan w:val="2"/>
            <w:shd w:val="clear" w:color="auto" w:fill="auto"/>
            <w:noWrap/>
          </w:tcPr>
          <w:p w14:paraId="19C02457" w14:textId="77777777" w:rsidR="007826CC" w:rsidRPr="00B82ECE" w:rsidRDefault="007826CC" w:rsidP="00A42668">
            <w:pPr>
              <w:pStyle w:val="Tabletext"/>
              <w:jc w:val="center"/>
              <w:rPr>
                <w:sz w:val="18"/>
                <w:szCs w:val="18"/>
              </w:rPr>
            </w:pPr>
            <w:r w:rsidRPr="00B82ECE">
              <w:rPr>
                <w:sz w:val="18"/>
                <w:szCs w:val="18"/>
              </w:rPr>
              <w:t>197</w:t>
            </w:r>
          </w:p>
        </w:tc>
        <w:tc>
          <w:tcPr>
            <w:tcW w:w="335" w:type="pct"/>
            <w:shd w:val="clear" w:color="auto" w:fill="auto"/>
            <w:noWrap/>
          </w:tcPr>
          <w:p w14:paraId="7B3EE648" w14:textId="77777777" w:rsidR="007826CC" w:rsidRPr="00B82ECE" w:rsidRDefault="007826CC" w:rsidP="00A42668">
            <w:pPr>
              <w:pStyle w:val="Tabletext"/>
              <w:jc w:val="center"/>
              <w:rPr>
                <w:sz w:val="18"/>
                <w:szCs w:val="18"/>
              </w:rPr>
            </w:pPr>
            <w:r w:rsidRPr="00B82ECE">
              <w:rPr>
                <w:sz w:val="18"/>
                <w:szCs w:val="18"/>
              </w:rPr>
              <w:t>453</w:t>
            </w:r>
          </w:p>
        </w:tc>
        <w:tc>
          <w:tcPr>
            <w:tcW w:w="401" w:type="pct"/>
            <w:shd w:val="clear" w:color="auto" w:fill="auto"/>
            <w:noWrap/>
          </w:tcPr>
          <w:p w14:paraId="37155FB4" w14:textId="77777777" w:rsidR="007826CC" w:rsidRPr="00B82ECE" w:rsidRDefault="007826CC" w:rsidP="00A42668">
            <w:pPr>
              <w:pStyle w:val="Tabletext"/>
              <w:jc w:val="center"/>
              <w:rPr>
                <w:sz w:val="18"/>
                <w:szCs w:val="18"/>
              </w:rPr>
            </w:pPr>
            <w:r w:rsidRPr="00B82ECE">
              <w:rPr>
                <w:sz w:val="18"/>
                <w:szCs w:val="18"/>
              </w:rPr>
              <w:t>709</w:t>
            </w:r>
          </w:p>
        </w:tc>
        <w:tc>
          <w:tcPr>
            <w:tcW w:w="428" w:type="pct"/>
            <w:shd w:val="clear" w:color="auto" w:fill="auto"/>
            <w:noWrap/>
          </w:tcPr>
          <w:p w14:paraId="4A05467F" w14:textId="77777777" w:rsidR="007826CC" w:rsidRPr="00B82ECE" w:rsidRDefault="007826CC" w:rsidP="00A42668">
            <w:pPr>
              <w:pStyle w:val="Tabletext"/>
              <w:jc w:val="center"/>
              <w:rPr>
                <w:sz w:val="18"/>
                <w:szCs w:val="18"/>
              </w:rPr>
            </w:pPr>
          </w:p>
        </w:tc>
        <w:tc>
          <w:tcPr>
            <w:tcW w:w="398" w:type="pct"/>
            <w:shd w:val="clear" w:color="auto" w:fill="auto"/>
            <w:noWrap/>
          </w:tcPr>
          <w:p w14:paraId="476E4244" w14:textId="77777777" w:rsidR="007826CC" w:rsidRPr="00B82ECE" w:rsidRDefault="007826CC" w:rsidP="00A42668">
            <w:pPr>
              <w:pStyle w:val="Tabletext"/>
              <w:jc w:val="center"/>
              <w:rPr>
                <w:sz w:val="18"/>
                <w:szCs w:val="18"/>
              </w:rPr>
            </w:pPr>
          </w:p>
        </w:tc>
        <w:tc>
          <w:tcPr>
            <w:tcW w:w="406" w:type="pct"/>
            <w:shd w:val="clear" w:color="auto" w:fill="auto"/>
            <w:noWrap/>
          </w:tcPr>
          <w:p w14:paraId="6BF0F328" w14:textId="77777777" w:rsidR="007826CC" w:rsidRPr="00B82ECE" w:rsidRDefault="007826CC" w:rsidP="00A42668">
            <w:pPr>
              <w:pStyle w:val="Tabletext"/>
              <w:jc w:val="center"/>
              <w:rPr>
                <w:sz w:val="18"/>
                <w:szCs w:val="18"/>
              </w:rPr>
            </w:pPr>
          </w:p>
        </w:tc>
      </w:tr>
      <w:tr w:rsidR="007826CC" w:rsidRPr="00B82ECE" w14:paraId="52028A34" w14:textId="77777777" w:rsidTr="000B66AC">
        <w:trPr>
          <w:trHeight w:val="300"/>
          <w:jc w:val="center"/>
        </w:trPr>
        <w:tc>
          <w:tcPr>
            <w:tcW w:w="1109" w:type="pct"/>
            <w:shd w:val="clear" w:color="auto" w:fill="auto"/>
            <w:noWrap/>
            <w:vAlign w:val="bottom"/>
          </w:tcPr>
          <w:p w14:paraId="3150C687" w14:textId="77777777" w:rsidR="007826CC" w:rsidRPr="00B82ECE" w:rsidRDefault="007826CC" w:rsidP="007327B0">
            <w:pPr>
              <w:pStyle w:val="Tabletext"/>
              <w:rPr>
                <w:sz w:val="18"/>
                <w:szCs w:val="18"/>
              </w:rPr>
            </w:pPr>
            <w:r w:rsidRPr="00B82ECE">
              <w:rPr>
                <w:sz w:val="18"/>
                <w:szCs w:val="18"/>
              </w:rPr>
              <w:t>Channel bits (bits)</w:t>
            </w:r>
          </w:p>
        </w:tc>
        <w:tc>
          <w:tcPr>
            <w:tcW w:w="378" w:type="pct"/>
            <w:shd w:val="clear" w:color="auto" w:fill="auto"/>
            <w:noWrap/>
            <w:vAlign w:val="center"/>
          </w:tcPr>
          <w:p w14:paraId="02DCFB05" w14:textId="77777777" w:rsidR="007826CC" w:rsidRPr="00B82ECE" w:rsidRDefault="007826CC" w:rsidP="007327B0">
            <w:pPr>
              <w:pStyle w:val="Tabletext"/>
              <w:jc w:val="center"/>
              <w:rPr>
                <w:sz w:val="18"/>
                <w:szCs w:val="18"/>
              </w:rPr>
            </w:pPr>
            <w:r w:rsidRPr="00B82ECE">
              <w:rPr>
                <w:sz w:val="18"/>
                <w:szCs w:val="18"/>
              </w:rPr>
              <w:t>394</w:t>
            </w:r>
          </w:p>
        </w:tc>
        <w:tc>
          <w:tcPr>
            <w:tcW w:w="363" w:type="pct"/>
            <w:shd w:val="clear" w:color="auto" w:fill="auto"/>
            <w:noWrap/>
            <w:vAlign w:val="center"/>
          </w:tcPr>
          <w:p w14:paraId="7296975A" w14:textId="77777777" w:rsidR="007826CC" w:rsidRPr="00B82ECE" w:rsidRDefault="007826CC" w:rsidP="007327B0">
            <w:pPr>
              <w:pStyle w:val="Tabletext"/>
              <w:jc w:val="center"/>
              <w:rPr>
                <w:sz w:val="18"/>
                <w:szCs w:val="18"/>
              </w:rPr>
            </w:pPr>
            <w:r w:rsidRPr="00B82ECE">
              <w:rPr>
                <w:sz w:val="18"/>
                <w:szCs w:val="18"/>
              </w:rPr>
              <w:t>906</w:t>
            </w:r>
          </w:p>
        </w:tc>
        <w:tc>
          <w:tcPr>
            <w:tcW w:w="335" w:type="pct"/>
            <w:shd w:val="clear" w:color="auto" w:fill="auto"/>
            <w:noWrap/>
            <w:vAlign w:val="center"/>
          </w:tcPr>
          <w:p w14:paraId="16393BCE" w14:textId="77777777" w:rsidR="007826CC" w:rsidRPr="00B82ECE" w:rsidRDefault="007826CC" w:rsidP="007327B0">
            <w:pPr>
              <w:pStyle w:val="Tabletext"/>
              <w:jc w:val="center"/>
              <w:rPr>
                <w:sz w:val="18"/>
                <w:szCs w:val="18"/>
              </w:rPr>
            </w:pPr>
            <w:r w:rsidRPr="00B82ECE">
              <w:rPr>
                <w:sz w:val="18"/>
                <w:szCs w:val="18"/>
              </w:rPr>
              <w:t>1418</w:t>
            </w:r>
          </w:p>
        </w:tc>
        <w:tc>
          <w:tcPr>
            <w:tcW w:w="375" w:type="pct"/>
            <w:shd w:val="clear" w:color="auto" w:fill="auto"/>
            <w:noWrap/>
            <w:vAlign w:val="center"/>
          </w:tcPr>
          <w:p w14:paraId="2CB80BCE" w14:textId="77777777" w:rsidR="007826CC" w:rsidRPr="00B82ECE" w:rsidRDefault="007826CC" w:rsidP="007327B0">
            <w:pPr>
              <w:pStyle w:val="Tabletext"/>
              <w:jc w:val="center"/>
              <w:rPr>
                <w:sz w:val="18"/>
                <w:szCs w:val="18"/>
              </w:rPr>
            </w:pPr>
            <w:r w:rsidRPr="00B82ECE">
              <w:rPr>
                <w:sz w:val="18"/>
                <w:szCs w:val="18"/>
              </w:rPr>
              <w:t>1280</w:t>
            </w:r>
          </w:p>
        </w:tc>
        <w:tc>
          <w:tcPr>
            <w:tcW w:w="472" w:type="pct"/>
            <w:gridSpan w:val="2"/>
            <w:shd w:val="clear" w:color="auto" w:fill="auto"/>
            <w:noWrap/>
            <w:vAlign w:val="center"/>
          </w:tcPr>
          <w:p w14:paraId="2BA999A1" w14:textId="77777777" w:rsidR="007826CC" w:rsidRPr="00B82ECE" w:rsidRDefault="007826CC" w:rsidP="007327B0">
            <w:pPr>
              <w:pStyle w:val="Tabletext"/>
              <w:jc w:val="center"/>
              <w:rPr>
                <w:sz w:val="18"/>
                <w:szCs w:val="18"/>
              </w:rPr>
            </w:pPr>
            <w:r w:rsidRPr="00B82ECE">
              <w:rPr>
                <w:sz w:val="18"/>
                <w:szCs w:val="18"/>
              </w:rPr>
              <w:t>394</w:t>
            </w:r>
          </w:p>
        </w:tc>
        <w:tc>
          <w:tcPr>
            <w:tcW w:w="335" w:type="pct"/>
            <w:shd w:val="clear" w:color="auto" w:fill="auto"/>
            <w:noWrap/>
            <w:vAlign w:val="center"/>
          </w:tcPr>
          <w:p w14:paraId="24778D62" w14:textId="77777777" w:rsidR="007826CC" w:rsidRPr="00B82ECE" w:rsidRDefault="007826CC" w:rsidP="007327B0">
            <w:pPr>
              <w:pStyle w:val="Tabletext"/>
              <w:jc w:val="center"/>
              <w:rPr>
                <w:sz w:val="18"/>
                <w:szCs w:val="18"/>
              </w:rPr>
            </w:pPr>
            <w:r w:rsidRPr="00B82ECE">
              <w:rPr>
                <w:sz w:val="18"/>
                <w:szCs w:val="18"/>
              </w:rPr>
              <w:t>906</w:t>
            </w:r>
          </w:p>
        </w:tc>
        <w:tc>
          <w:tcPr>
            <w:tcW w:w="401" w:type="pct"/>
            <w:shd w:val="clear" w:color="auto" w:fill="auto"/>
            <w:noWrap/>
            <w:vAlign w:val="center"/>
          </w:tcPr>
          <w:p w14:paraId="19779E8D" w14:textId="77777777" w:rsidR="007826CC" w:rsidRPr="00B82ECE" w:rsidRDefault="007826CC" w:rsidP="007327B0">
            <w:pPr>
              <w:pStyle w:val="Tabletext"/>
              <w:jc w:val="center"/>
              <w:rPr>
                <w:sz w:val="18"/>
                <w:szCs w:val="18"/>
              </w:rPr>
            </w:pPr>
            <w:r w:rsidRPr="00B82ECE">
              <w:rPr>
                <w:sz w:val="18"/>
                <w:szCs w:val="18"/>
              </w:rPr>
              <w:t>1418</w:t>
            </w:r>
          </w:p>
        </w:tc>
        <w:tc>
          <w:tcPr>
            <w:tcW w:w="428" w:type="pct"/>
            <w:shd w:val="clear" w:color="auto" w:fill="auto"/>
            <w:noWrap/>
            <w:vAlign w:val="center"/>
          </w:tcPr>
          <w:p w14:paraId="1D0A58AC"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30F882F8"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48C53EAF" w14:textId="77777777" w:rsidR="007826CC" w:rsidRPr="00B82ECE" w:rsidRDefault="007826CC" w:rsidP="007327B0">
            <w:pPr>
              <w:pStyle w:val="Tabletext"/>
              <w:jc w:val="center"/>
              <w:rPr>
                <w:sz w:val="18"/>
                <w:szCs w:val="18"/>
              </w:rPr>
            </w:pPr>
          </w:p>
        </w:tc>
      </w:tr>
      <w:tr w:rsidR="007826CC" w:rsidRPr="00B82ECE" w14:paraId="7962C620" w14:textId="77777777" w:rsidTr="000B66AC">
        <w:trPr>
          <w:trHeight w:val="300"/>
          <w:jc w:val="center"/>
        </w:trPr>
        <w:tc>
          <w:tcPr>
            <w:tcW w:w="1109" w:type="pct"/>
            <w:shd w:val="clear" w:color="000000" w:fill="auto"/>
            <w:noWrap/>
            <w:vAlign w:val="bottom"/>
          </w:tcPr>
          <w:p w14:paraId="467CC36F" w14:textId="51CC8678" w:rsidR="007826CC" w:rsidRPr="00B82ECE" w:rsidRDefault="007826CC" w:rsidP="00A42668">
            <w:pPr>
              <w:pStyle w:val="Tabletext"/>
              <w:jc w:val="left"/>
              <w:rPr>
                <w:sz w:val="18"/>
                <w:szCs w:val="18"/>
              </w:rPr>
            </w:pPr>
            <w:r w:rsidRPr="00B82ECE">
              <w:rPr>
                <w:sz w:val="18"/>
                <w:szCs w:val="18"/>
              </w:rPr>
              <w:t xml:space="preserve">Padding+FEC tail </w:t>
            </w:r>
            <w:r w:rsidRPr="00B82ECE">
              <w:rPr>
                <w:sz w:val="18"/>
                <w:szCs w:val="18"/>
                <w:vertAlign w:val="superscript"/>
              </w:rPr>
              <w:t>(3)</w:t>
            </w:r>
            <w:r w:rsidRPr="00B82ECE">
              <w:rPr>
                <w:sz w:val="18"/>
                <w:szCs w:val="18"/>
              </w:rPr>
              <w:t xml:space="preserve"> (</w:t>
            </w:r>
            <w:ins w:id="288" w:author="USA" w:date="2024-06-06T16:16:00Z" w16du:dateUtc="2024-06-06T20:16:00Z">
              <w:r w:rsidR="00E10651" w:rsidRPr="004A108B">
                <w:rPr>
                  <w:sz w:val="18"/>
                  <w:szCs w:val="18"/>
                </w:rPr>
                <w:t>bits</w:t>
              </w:r>
            </w:ins>
            <w:del w:id="289" w:author="USA" w:date="2024-06-06T16:16:00Z" w16du:dateUtc="2024-06-06T20:16:00Z">
              <w:r w:rsidRPr="004A108B" w:rsidDel="00E10651">
                <w:rPr>
                  <w:sz w:val="18"/>
                  <w:szCs w:val="18"/>
                </w:rPr>
                <w:delText>symbols</w:delText>
              </w:r>
            </w:del>
            <w:r w:rsidRPr="004A108B">
              <w:rPr>
                <w:sz w:val="18"/>
                <w:szCs w:val="18"/>
              </w:rPr>
              <w:t>)</w:t>
            </w:r>
          </w:p>
        </w:tc>
        <w:tc>
          <w:tcPr>
            <w:tcW w:w="1076" w:type="pct"/>
            <w:gridSpan w:val="3"/>
            <w:shd w:val="clear" w:color="auto" w:fill="auto"/>
            <w:noWrap/>
            <w:vAlign w:val="center"/>
          </w:tcPr>
          <w:p w14:paraId="3B624B4C" w14:textId="77777777" w:rsidR="007826CC" w:rsidRPr="00B82ECE" w:rsidRDefault="007826CC" w:rsidP="007327B0">
            <w:pPr>
              <w:pStyle w:val="Tabletext"/>
              <w:jc w:val="center"/>
              <w:rPr>
                <w:sz w:val="18"/>
                <w:szCs w:val="18"/>
              </w:rPr>
            </w:pPr>
            <w:r w:rsidRPr="00B82ECE">
              <w:rPr>
                <w:sz w:val="18"/>
                <w:szCs w:val="18"/>
              </w:rPr>
              <w:t>10+0</w:t>
            </w:r>
          </w:p>
        </w:tc>
        <w:tc>
          <w:tcPr>
            <w:tcW w:w="375" w:type="pct"/>
            <w:shd w:val="clear" w:color="auto" w:fill="auto"/>
            <w:noWrap/>
            <w:vAlign w:val="center"/>
          </w:tcPr>
          <w:p w14:paraId="44EF7182" w14:textId="77777777" w:rsidR="007826CC" w:rsidRPr="00B82ECE" w:rsidRDefault="007826CC" w:rsidP="007327B0">
            <w:pPr>
              <w:pStyle w:val="Tabletext"/>
              <w:jc w:val="center"/>
              <w:rPr>
                <w:sz w:val="18"/>
                <w:szCs w:val="18"/>
              </w:rPr>
            </w:pPr>
            <w:r w:rsidRPr="00B82ECE">
              <w:rPr>
                <w:sz w:val="18"/>
                <w:szCs w:val="18"/>
              </w:rPr>
              <w:t>0+11</w:t>
            </w:r>
          </w:p>
        </w:tc>
        <w:tc>
          <w:tcPr>
            <w:tcW w:w="2440" w:type="pct"/>
            <w:gridSpan w:val="7"/>
            <w:shd w:val="clear" w:color="auto" w:fill="auto"/>
            <w:noWrap/>
            <w:vAlign w:val="center"/>
          </w:tcPr>
          <w:p w14:paraId="30E26C55" w14:textId="77777777" w:rsidR="007826CC" w:rsidRPr="00B82ECE" w:rsidRDefault="007826CC" w:rsidP="007327B0">
            <w:pPr>
              <w:pStyle w:val="Tabletext"/>
              <w:jc w:val="center"/>
              <w:rPr>
                <w:sz w:val="18"/>
                <w:szCs w:val="18"/>
              </w:rPr>
            </w:pPr>
            <w:r w:rsidRPr="00B82ECE">
              <w:rPr>
                <w:sz w:val="18"/>
                <w:szCs w:val="18"/>
              </w:rPr>
              <w:t>0+10</w:t>
            </w:r>
          </w:p>
        </w:tc>
      </w:tr>
      <w:tr w:rsidR="007826CC" w:rsidRPr="00B82ECE" w14:paraId="6FBF144E" w14:textId="77777777" w:rsidTr="000B66AC">
        <w:trPr>
          <w:trHeight w:val="300"/>
          <w:jc w:val="center"/>
        </w:trPr>
        <w:tc>
          <w:tcPr>
            <w:tcW w:w="1109" w:type="pct"/>
            <w:shd w:val="clear" w:color="auto" w:fill="auto"/>
            <w:noWrap/>
            <w:vAlign w:val="bottom"/>
          </w:tcPr>
          <w:p w14:paraId="5D57C43E" w14:textId="0965E872" w:rsidR="007826CC" w:rsidRPr="007826CC" w:rsidRDefault="007826CC" w:rsidP="00A42668">
            <w:pPr>
              <w:pStyle w:val="Tabletext"/>
              <w:jc w:val="left"/>
              <w:rPr>
                <w:sz w:val="18"/>
                <w:szCs w:val="18"/>
                <w:lang w:val="en-GB"/>
              </w:rPr>
            </w:pPr>
            <w:r w:rsidRPr="007826CC">
              <w:rPr>
                <w:sz w:val="18"/>
                <w:szCs w:val="18"/>
                <w:lang w:val="en-GB"/>
              </w:rPr>
              <w:t>FEC decoder input symbols (</w:t>
            </w:r>
            <w:ins w:id="290" w:author="USA" w:date="2023-10-19T08:32:00Z">
              <w:r w:rsidR="00642CE3">
                <w:rPr>
                  <w:sz w:val="18"/>
                  <w:szCs w:val="18"/>
                  <w:lang w:val="en-GB"/>
                </w:rPr>
                <w:t>symbols</w:t>
              </w:r>
            </w:ins>
            <w:del w:id="291" w:author="USA" w:date="2023-10-19T08:32:00Z">
              <w:r w:rsidRPr="007826CC" w:rsidDel="00642CE3">
                <w:rPr>
                  <w:sz w:val="18"/>
                  <w:szCs w:val="18"/>
                  <w:lang w:val="en-GB"/>
                </w:rPr>
                <w:delText>bits</w:delText>
              </w:r>
            </w:del>
            <w:r w:rsidRPr="007826CC">
              <w:rPr>
                <w:sz w:val="18"/>
                <w:szCs w:val="18"/>
                <w:lang w:val="en-GB"/>
              </w:rPr>
              <w:t>)</w:t>
            </w:r>
          </w:p>
        </w:tc>
        <w:tc>
          <w:tcPr>
            <w:tcW w:w="378" w:type="pct"/>
            <w:shd w:val="clear" w:color="auto" w:fill="auto"/>
            <w:noWrap/>
            <w:vAlign w:val="center"/>
          </w:tcPr>
          <w:p w14:paraId="0B1059DD" w14:textId="77777777" w:rsidR="007826CC" w:rsidRPr="00B82ECE" w:rsidRDefault="007826CC" w:rsidP="007327B0">
            <w:pPr>
              <w:pStyle w:val="Tabletext"/>
              <w:jc w:val="center"/>
              <w:rPr>
                <w:sz w:val="18"/>
                <w:szCs w:val="18"/>
              </w:rPr>
            </w:pPr>
            <w:r w:rsidRPr="00B82ECE">
              <w:rPr>
                <w:sz w:val="18"/>
                <w:szCs w:val="18"/>
              </w:rPr>
              <w:t>192</w:t>
            </w:r>
          </w:p>
        </w:tc>
        <w:tc>
          <w:tcPr>
            <w:tcW w:w="363" w:type="pct"/>
            <w:shd w:val="clear" w:color="auto" w:fill="auto"/>
            <w:noWrap/>
            <w:vAlign w:val="center"/>
          </w:tcPr>
          <w:p w14:paraId="0D5436E0" w14:textId="77777777" w:rsidR="007826CC" w:rsidRPr="00B82ECE" w:rsidRDefault="007826CC" w:rsidP="007327B0">
            <w:pPr>
              <w:pStyle w:val="Tabletext"/>
              <w:jc w:val="center"/>
              <w:rPr>
                <w:sz w:val="18"/>
                <w:szCs w:val="18"/>
              </w:rPr>
            </w:pPr>
            <w:r w:rsidRPr="00B82ECE">
              <w:rPr>
                <w:sz w:val="18"/>
                <w:szCs w:val="18"/>
              </w:rPr>
              <w:t>448</w:t>
            </w:r>
          </w:p>
        </w:tc>
        <w:tc>
          <w:tcPr>
            <w:tcW w:w="335" w:type="pct"/>
            <w:shd w:val="clear" w:color="auto" w:fill="auto"/>
            <w:noWrap/>
            <w:vAlign w:val="center"/>
          </w:tcPr>
          <w:p w14:paraId="72C9DCB4" w14:textId="77777777" w:rsidR="007826CC" w:rsidRPr="00B82ECE" w:rsidRDefault="007826CC" w:rsidP="007327B0">
            <w:pPr>
              <w:pStyle w:val="Tabletext"/>
              <w:jc w:val="center"/>
              <w:rPr>
                <w:sz w:val="18"/>
                <w:szCs w:val="18"/>
              </w:rPr>
            </w:pPr>
            <w:r w:rsidRPr="00B82ECE">
              <w:rPr>
                <w:sz w:val="18"/>
                <w:szCs w:val="18"/>
              </w:rPr>
              <w:t>704</w:t>
            </w:r>
          </w:p>
        </w:tc>
        <w:tc>
          <w:tcPr>
            <w:tcW w:w="375" w:type="pct"/>
            <w:shd w:val="clear" w:color="auto" w:fill="auto"/>
            <w:noWrap/>
            <w:vAlign w:val="center"/>
          </w:tcPr>
          <w:p w14:paraId="4524E179" w14:textId="4785E28E" w:rsidR="007826CC" w:rsidRPr="00D407C4" w:rsidRDefault="007826CC" w:rsidP="007327B0">
            <w:pPr>
              <w:pStyle w:val="Tabletext"/>
              <w:jc w:val="center"/>
              <w:rPr>
                <w:sz w:val="18"/>
                <w:szCs w:val="18"/>
                <w:vertAlign w:val="superscript"/>
              </w:rPr>
            </w:pPr>
            <w:r w:rsidRPr="00B82ECE">
              <w:rPr>
                <w:sz w:val="18"/>
                <w:szCs w:val="18"/>
              </w:rPr>
              <w:t>634.5</w:t>
            </w:r>
            <w:ins w:id="292" w:author="USA" w:date="2024-08-01T16:37:00Z" w16du:dateUtc="2024-08-01T20:37:00Z">
              <w:r w:rsidR="00D407C4">
                <w:rPr>
                  <w:sz w:val="18"/>
                  <w:szCs w:val="18"/>
                  <w:vertAlign w:val="superscript"/>
                </w:rPr>
                <w:t>(4)</w:t>
              </w:r>
            </w:ins>
          </w:p>
        </w:tc>
        <w:tc>
          <w:tcPr>
            <w:tcW w:w="472" w:type="pct"/>
            <w:gridSpan w:val="2"/>
            <w:shd w:val="clear" w:color="auto" w:fill="auto"/>
            <w:noWrap/>
            <w:vAlign w:val="center"/>
          </w:tcPr>
          <w:p w14:paraId="32EAB101" w14:textId="77777777" w:rsidR="007826CC" w:rsidRPr="00B82ECE" w:rsidRDefault="007826CC" w:rsidP="007327B0">
            <w:pPr>
              <w:pStyle w:val="Tabletext"/>
              <w:jc w:val="center"/>
              <w:rPr>
                <w:sz w:val="18"/>
                <w:szCs w:val="18"/>
              </w:rPr>
            </w:pPr>
            <w:r w:rsidRPr="00B82ECE">
              <w:rPr>
                <w:sz w:val="18"/>
                <w:szCs w:val="18"/>
              </w:rPr>
              <w:t>192</w:t>
            </w:r>
          </w:p>
        </w:tc>
        <w:tc>
          <w:tcPr>
            <w:tcW w:w="335" w:type="pct"/>
            <w:shd w:val="clear" w:color="auto" w:fill="auto"/>
            <w:noWrap/>
            <w:vAlign w:val="center"/>
          </w:tcPr>
          <w:p w14:paraId="7095493A" w14:textId="77777777" w:rsidR="007826CC" w:rsidRPr="00B82ECE" w:rsidRDefault="007826CC" w:rsidP="007327B0">
            <w:pPr>
              <w:pStyle w:val="Tabletext"/>
              <w:jc w:val="center"/>
              <w:rPr>
                <w:sz w:val="18"/>
                <w:szCs w:val="18"/>
              </w:rPr>
            </w:pPr>
            <w:r w:rsidRPr="00B82ECE">
              <w:rPr>
                <w:sz w:val="18"/>
                <w:szCs w:val="18"/>
              </w:rPr>
              <w:t>448</w:t>
            </w:r>
          </w:p>
        </w:tc>
        <w:tc>
          <w:tcPr>
            <w:tcW w:w="401" w:type="pct"/>
            <w:shd w:val="clear" w:color="auto" w:fill="auto"/>
            <w:noWrap/>
            <w:vAlign w:val="center"/>
          </w:tcPr>
          <w:p w14:paraId="2A273C6B" w14:textId="77777777" w:rsidR="007826CC" w:rsidRPr="00B82ECE" w:rsidRDefault="007826CC" w:rsidP="007327B0">
            <w:pPr>
              <w:pStyle w:val="Tabletext"/>
              <w:jc w:val="center"/>
              <w:rPr>
                <w:sz w:val="18"/>
                <w:szCs w:val="18"/>
              </w:rPr>
            </w:pPr>
            <w:r w:rsidRPr="00B82ECE">
              <w:rPr>
                <w:sz w:val="18"/>
                <w:szCs w:val="18"/>
              </w:rPr>
              <w:t>704</w:t>
            </w:r>
          </w:p>
        </w:tc>
        <w:tc>
          <w:tcPr>
            <w:tcW w:w="428" w:type="pct"/>
            <w:shd w:val="clear" w:color="auto" w:fill="auto"/>
            <w:noWrap/>
            <w:vAlign w:val="center"/>
          </w:tcPr>
          <w:p w14:paraId="3E45A292"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107AA2BE"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4BC2157C" w14:textId="77777777" w:rsidR="007826CC" w:rsidRPr="00B82ECE" w:rsidRDefault="007826CC" w:rsidP="007327B0">
            <w:pPr>
              <w:pStyle w:val="Tabletext"/>
              <w:jc w:val="center"/>
              <w:rPr>
                <w:sz w:val="18"/>
                <w:szCs w:val="18"/>
              </w:rPr>
            </w:pPr>
          </w:p>
        </w:tc>
      </w:tr>
      <w:tr w:rsidR="007826CC" w:rsidRPr="00B82ECE" w14:paraId="596EF3B7" w14:textId="77777777" w:rsidTr="000B66AC">
        <w:trPr>
          <w:trHeight w:val="300"/>
          <w:jc w:val="center"/>
        </w:trPr>
        <w:tc>
          <w:tcPr>
            <w:tcW w:w="1109" w:type="pct"/>
            <w:shd w:val="clear" w:color="auto" w:fill="auto"/>
            <w:noWrap/>
            <w:vAlign w:val="bottom"/>
          </w:tcPr>
          <w:p w14:paraId="107AE182" w14:textId="335D5FCF" w:rsidR="007826CC" w:rsidRPr="007826CC" w:rsidRDefault="007826CC" w:rsidP="00A42668">
            <w:pPr>
              <w:pStyle w:val="Tabletext"/>
              <w:jc w:val="left"/>
              <w:rPr>
                <w:sz w:val="18"/>
                <w:szCs w:val="18"/>
                <w:lang w:val="en-GB"/>
              </w:rPr>
            </w:pPr>
            <w:r w:rsidRPr="007826CC">
              <w:rPr>
                <w:sz w:val="18"/>
                <w:szCs w:val="18"/>
                <w:lang w:val="en-GB"/>
              </w:rPr>
              <w:t>FEC decoder input bits (bits)</w:t>
            </w:r>
          </w:p>
        </w:tc>
        <w:tc>
          <w:tcPr>
            <w:tcW w:w="378" w:type="pct"/>
            <w:shd w:val="clear" w:color="auto" w:fill="auto"/>
            <w:noWrap/>
            <w:vAlign w:val="center"/>
          </w:tcPr>
          <w:p w14:paraId="552A04BA" w14:textId="77777777" w:rsidR="007826CC" w:rsidRPr="00B82ECE" w:rsidRDefault="007826CC" w:rsidP="007327B0">
            <w:pPr>
              <w:pStyle w:val="Tabletext"/>
              <w:jc w:val="center"/>
              <w:rPr>
                <w:sz w:val="18"/>
                <w:szCs w:val="18"/>
              </w:rPr>
            </w:pPr>
            <w:r w:rsidRPr="00B82ECE">
              <w:rPr>
                <w:sz w:val="18"/>
                <w:szCs w:val="18"/>
              </w:rPr>
              <w:t>384</w:t>
            </w:r>
          </w:p>
        </w:tc>
        <w:tc>
          <w:tcPr>
            <w:tcW w:w="363" w:type="pct"/>
            <w:shd w:val="clear" w:color="auto" w:fill="auto"/>
            <w:noWrap/>
            <w:vAlign w:val="center"/>
          </w:tcPr>
          <w:p w14:paraId="48043EDE" w14:textId="77777777" w:rsidR="007826CC" w:rsidRPr="00B82ECE" w:rsidRDefault="007826CC" w:rsidP="007327B0">
            <w:pPr>
              <w:pStyle w:val="Tabletext"/>
              <w:jc w:val="center"/>
              <w:rPr>
                <w:sz w:val="18"/>
                <w:szCs w:val="18"/>
              </w:rPr>
            </w:pPr>
            <w:r w:rsidRPr="00B82ECE">
              <w:rPr>
                <w:sz w:val="18"/>
                <w:szCs w:val="18"/>
              </w:rPr>
              <w:t>896</w:t>
            </w:r>
          </w:p>
        </w:tc>
        <w:tc>
          <w:tcPr>
            <w:tcW w:w="335" w:type="pct"/>
            <w:shd w:val="clear" w:color="auto" w:fill="auto"/>
            <w:noWrap/>
            <w:vAlign w:val="center"/>
          </w:tcPr>
          <w:p w14:paraId="65ECA8AE" w14:textId="77777777" w:rsidR="007826CC" w:rsidRPr="00B82ECE" w:rsidRDefault="007826CC" w:rsidP="007327B0">
            <w:pPr>
              <w:pStyle w:val="Tabletext"/>
              <w:jc w:val="center"/>
              <w:rPr>
                <w:sz w:val="18"/>
                <w:szCs w:val="18"/>
              </w:rPr>
            </w:pPr>
            <w:r w:rsidRPr="00B82ECE">
              <w:rPr>
                <w:sz w:val="18"/>
                <w:szCs w:val="18"/>
              </w:rPr>
              <w:t>1408</w:t>
            </w:r>
          </w:p>
        </w:tc>
        <w:tc>
          <w:tcPr>
            <w:tcW w:w="375" w:type="pct"/>
            <w:shd w:val="clear" w:color="auto" w:fill="auto"/>
            <w:noWrap/>
            <w:vAlign w:val="center"/>
          </w:tcPr>
          <w:p w14:paraId="431019D7" w14:textId="77777777" w:rsidR="007826CC" w:rsidRPr="00B82ECE" w:rsidRDefault="007826CC" w:rsidP="007327B0">
            <w:pPr>
              <w:pStyle w:val="Tabletext"/>
              <w:jc w:val="center"/>
              <w:rPr>
                <w:sz w:val="18"/>
                <w:szCs w:val="18"/>
              </w:rPr>
            </w:pPr>
            <w:r w:rsidRPr="00B82ECE">
              <w:rPr>
                <w:sz w:val="18"/>
                <w:szCs w:val="18"/>
              </w:rPr>
              <w:t>1269</w:t>
            </w:r>
          </w:p>
        </w:tc>
        <w:tc>
          <w:tcPr>
            <w:tcW w:w="472" w:type="pct"/>
            <w:gridSpan w:val="2"/>
            <w:shd w:val="clear" w:color="auto" w:fill="auto"/>
            <w:noWrap/>
            <w:vAlign w:val="center"/>
          </w:tcPr>
          <w:p w14:paraId="5BBC25E5" w14:textId="77777777" w:rsidR="007826CC" w:rsidRPr="00B82ECE" w:rsidRDefault="007826CC" w:rsidP="007327B0">
            <w:pPr>
              <w:pStyle w:val="Tabletext"/>
              <w:jc w:val="center"/>
              <w:rPr>
                <w:sz w:val="18"/>
                <w:szCs w:val="18"/>
              </w:rPr>
            </w:pPr>
            <w:r w:rsidRPr="00B82ECE">
              <w:rPr>
                <w:sz w:val="18"/>
                <w:szCs w:val="18"/>
              </w:rPr>
              <w:t>384</w:t>
            </w:r>
          </w:p>
        </w:tc>
        <w:tc>
          <w:tcPr>
            <w:tcW w:w="335" w:type="pct"/>
            <w:shd w:val="clear" w:color="auto" w:fill="auto"/>
            <w:noWrap/>
            <w:vAlign w:val="center"/>
          </w:tcPr>
          <w:p w14:paraId="5C06A565" w14:textId="77777777" w:rsidR="007826CC" w:rsidRPr="00B82ECE" w:rsidRDefault="007826CC" w:rsidP="007327B0">
            <w:pPr>
              <w:pStyle w:val="Tabletext"/>
              <w:jc w:val="center"/>
              <w:rPr>
                <w:sz w:val="18"/>
                <w:szCs w:val="18"/>
              </w:rPr>
            </w:pPr>
            <w:r w:rsidRPr="00B82ECE">
              <w:rPr>
                <w:sz w:val="18"/>
                <w:szCs w:val="18"/>
              </w:rPr>
              <w:t>896</w:t>
            </w:r>
          </w:p>
        </w:tc>
        <w:tc>
          <w:tcPr>
            <w:tcW w:w="401" w:type="pct"/>
            <w:shd w:val="clear" w:color="auto" w:fill="auto"/>
            <w:noWrap/>
            <w:vAlign w:val="center"/>
          </w:tcPr>
          <w:p w14:paraId="0604006B" w14:textId="77777777" w:rsidR="007826CC" w:rsidRPr="00B82ECE" w:rsidRDefault="007826CC" w:rsidP="007327B0">
            <w:pPr>
              <w:pStyle w:val="Tabletext"/>
              <w:jc w:val="center"/>
              <w:rPr>
                <w:sz w:val="18"/>
                <w:szCs w:val="18"/>
              </w:rPr>
            </w:pPr>
            <w:r w:rsidRPr="00B82ECE">
              <w:rPr>
                <w:sz w:val="18"/>
                <w:szCs w:val="18"/>
              </w:rPr>
              <w:t>1408</w:t>
            </w:r>
          </w:p>
        </w:tc>
        <w:tc>
          <w:tcPr>
            <w:tcW w:w="428" w:type="pct"/>
            <w:shd w:val="clear" w:color="auto" w:fill="auto"/>
            <w:noWrap/>
            <w:vAlign w:val="center"/>
          </w:tcPr>
          <w:p w14:paraId="6290AB7C"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630FB11A"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6C0A125A" w14:textId="77777777" w:rsidR="007826CC" w:rsidRPr="00B82ECE" w:rsidRDefault="007826CC" w:rsidP="007327B0">
            <w:pPr>
              <w:pStyle w:val="Tabletext"/>
              <w:jc w:val="center"/>
              <w:rPr>
                <w:sz w:val="18"/>
                <w:szCs w:val="18"/>
              </w:rPr>
            </w:pPr>
          </w:p>
        </w:tc>
      </w:tr>
      <w:tr w:rsidR="007826CC" w:rsidRPr="00B82ECE" w14:paraId="1BFB3929" w14:textId="77777777" w:rsidTr="000B66AC">
        <w:trPr>
          <w:trHeight w:val="300"/>
          <w:jc w:val="center"/>
        </w:trPr>
        <w:tc>
          <w:tcPr>
            <w:tcW w:w="1109" w:type="pct"/>
            <w:shd w:val="clear" w:color="auto" w:fill="auto"/>
            <w:noWrap/>
            <w:vAlign w:val="bottom"/>
          </w:tcPr>
          <w:p w14:paraId="10889869" w14:textId="77777777" w:rsidR="007826CC" w:rsidRPr="00B82ECE" w:rsidRDefault="007826CC" w:rsidP="00A42668">
            <w:pPr>
              <w:pStyle w:val="Tabletext"/>
              <w:jc w:val="left"/>
              <w:rPr>
                <w:sz w:val="18"/>
                <w:szCs w:val="18"/>
              </w:rPr>
            </w:pPr>
            <w:r w:rsidRPr="00B82ECE">
              <w:rPr>
                <w:sz w:val="18"/>
                <w:szCs w:val="18"/>
              </w:rPr>
              <w:t>FEC output bits</w:t>
            </w:r>
          </w:p>
        </w:tc>
        <w:tc>
          <w:tcPr>
            <w:tcW w:w="378" w:type="pct"/>
            <w:shd w:val="clear" w:color="auto" w:fill="auto"/>
            <w:noWrap/>
            <w:vAlign w:val="center"/>
          </w:tcPr>
          <w:p w14:paraId="634BC152" w14:textId="77777777" w:rsidR="007826CC" w:rsidRPr="00B82ECE" w:rsidRDefault="007826CC" w:rsidP="007327B0">
            <w:pPr>
              <w:pStyle w:val="Tabletext"/>
              <w:jc w:val="center"/>
              <w:rPr>
                <w:sz w:val="18"/>
                <w:szCs w:val="18"/>
              </w:rPr>
            </w:pPr>
            <w:r w:rsidRPr="00B82ECE">
              <w:rPr>
                <w:sz w:val="18"/>
                <w:szCs w:val="18"/>
              </w:rPr>
              <w:t>384</w:t>
            </w:r>
          </w:p>
        </w:tc>
        <w:tc>
          <w:tcPr>
            <w:tcW w:w="363" w:type="pct"/>
            <w:shd w:val="clear" w:color="auto" w:fill="auto"/>
            <w:noWrap/>
            <w:vAlign w:val="center"/>
          </w:tcPr>
          <w:p w14:paraId="6C444413" w14:textId="77777777" w:rsidR="007826CC" w:rsidRPr="00B82ECE" w:rsidRDefault="007826CC" w:rsidP="007327B0">
            <w:pPr>
              <w:pStyle w:val="Tabletext"/>
              <w:jc w:val="center"/>
              <w:rPr>
                <w:sz w:val="18"/>
                <w:szCs w:val="18"/>
              </w:rPr>
            </w:pPr>
            <w:r w:rsidRPr="00B82ECE">
              <w:rPr>
                <w:sz w:val="18"/>
                <w:szCs w:val="18"/>
              </w:rPr>
              <w:t>896</w:t>
            </w:r>
          </w:p>
        </w:tc>
        <w:tc>
          <w:tcPr>
            <w:tcW w:w="335" w:type="pct"/>
            <w:shd w:val="clear" w:color="auto" w:fill="auto"/>
            <w:noWrap/>
            <w:vAlign w:val="center"/>
          </w:tcPr>
          <w:p w14:paraId="11F46C37" w14:textId="77777777" w:rsidR="007826CC" w:rsidRPr="00B82ECE" w:rsidRDefault="007826CC" w:rsidP="007327B0">
            <w:pPr>
              <w:pStyle w:val="Tabletext"/>
              <w:jc w:val="center"/>
              <w:rPr>
                <w:sz w:val="18"/>
                <w:szCs w:val="18"/>
              </w:rPr>
            </w:pPr>
            <w:r w:rsidRPr="00B82ECE">
              <w:rPr>
                <w:sz w:val="18"/>
                <w:szCs w:val="18"/>
              </w:rPr>
              <w:t>1408</w:t>
            </w:r>
          </w:p>
        </w:tc>
        <w:tc>
          <w:tcPr>
            <w:tcW w:w="375" w:type="pct"/>
            <w:shd w:val="clear" w:color="auto" w:fill="auto"/>
            <w:noWrap/>
            <w:vAlign w:val="center"/>
          </w:tcPr>
          <w:p w14:paraId="68E82F41" w14:textId="77777777" w:rsidR="007826CC" w:rsidRPr="00B82ECE" w:rsidRDefault="007826CC" w:rsidP="007327B0">
            <w:pPr>
              <w:pStyle w:val="Tabletext"/>
              <w:jc w:val="center"/>
              <w:rPr>
                <w:sz w:val="18"/>
                <w:szCs w:val="18"/>
              </w:rPr>
            </w:pPr>
            <w:r w:rsidRPr="00B82ECE">
              <w:rPr>
                <w:sz w:val="18"/>
                <w:szCs w:val="18"/>
              </w:rPr>
              <w:t>952</w:t>
            </w:r>
          </w:p>
        </w:tc>
        <w:tc>
          <w:tcPr>
            <w:tcW w:w="472" w:type="pct"/>
            <w:gridSpan w:val="2"/>
            <w:shd w:val="clear" w:color="auto" w:fill="auto"/>
            <w:noWrap/>
            <w:vAlign w:val="center"/>
          </w:tcPr>
          <w:p w14:paraId="2E69B013" w14:textId="77777777" w:rsidR="007826CC" w:rsidRPr="00B82ECE" w:rsidRDefault="007826CC" w:rsidP="007327B0">
            <w:pPr>
              <w:pStyle w:val="Tabletext"/>
              <w:jc w:val="center"/>
              <w:rPr>
                <w:sz w:val="18"/>
                <w:szCs w:val="18"/>
              </w:rPr>
            </w:pPr>
            <w:r w:rsidRPr="00B82ECE">
              <w:rPr>
                <w:sz w:val="18"/>
                <w:szCs w:val="18"/>
              </w:rPr>
              <w:t>288</w:t>
            </w:r>
          </w:p>
        </w:tc>
        <w:tc>
          <w:tcPr>
            <w:tcW w:w="335" w:type="pct"/>
            <w:shd w:val="clear" w:color="auto" w:fill="auto"/>
            <w:noWrap/>
            <w:vAlign w:val="center"/>
          </w:tcPr>
          <w:p w14:paraId="27948C1D" w14:textId="77777777" w:rsidR="007826CC" w:rsidRPr="00B82ECE" w:rsidRDefault="007826CC" w:rsidP="007327B0">
            <w:pPr>
              <w:pStyle w:val="Tabletext"/>
              <w:jc w:val="center"/>
              <w:rPr>
                <w:sz w:val="18"/>
                <w:szCs w:val="18"/>
              </w:rPr>
            </w:pPr>
            <w:r w:rsidRPr="00B82ECE">
              <w:rPr>
                <w:sz w:val="18"/>
                <w:szCs w:val="18"/>
              </w:rPr>
              <w:t>672</w:t>
            </w:r>
          </w:p>
        </w:tc>
        <w:tc>
          <w:tcPr>
            <w:tcW w:w="401" w:type="pct"/>
            <w:shd w:val="clear" w:color="auto" w:fill="auto"/>
            <w:noWrap/>
            <w:vAlign w:val="center"/>
          </w:tcPr>
          <w:p w14:paraId="08D00BC1" w14:textId="77777777" w:rsidR="007826CC" w:rsidRPr="00B82ECE" w:rsidRDefault="007826CC" w:rsidP="007327B0">
            <w:pPr>
              <w:pStyle w:val="Tabletext"/>
              <w:jc w:val="center"/>
              <w:rPr>
                <w:sz w:val="18"/>
                <w:szCs w:val="18"/>
              </w:rPr>
            </w:pPr>
            <w:r w:rsidRPr="00B82ECE">
              <w:rPr>
                <w:sz w:val="18"/>
                <w:szCs w:val="18"/>
              </w:rPr>
              <w:t>1056</w:t>
            </w:r>
          </w:p>
        </w:tc>
        <w:tc>
          <w:tcPr>
            <w:tcW w:w="428" w:type="pct"/>
            <w:shd w:val="clear" w:color="auto" w:fill="auto"/>
            <w:noWrap/>
            <w:vAlign w:val="center"/>
          </w:tcPr>
          <w:p w14:paraId="305FAF13"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61CC3C13"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73298C60" w14:textId="77777777" w:rsidR="007826CC" w:rsidRPr="00B82ECE" w:rsidRDefault="007826CC" w:rsidP="007327B0">
            <w:pPr>
              <w:pStyle w:val="Tabletext"/>
              <w:jc w:val="center"/>
              <w:rPr>
                <w:sz w:val="18"/>
                <w:szCs w:val="18"/>
              </w:rPr>
            </w:pPr>
          </w:p>
        </w:tc>
      </w:tr>
      <w:tr w:rsidR="007826CC" w:rsidRPr="00B82ECE" w14:paraId="15A645F8" w14:textId="77777777" w:rsidTr="000B66AC">
        <w:trPr>
          <w:trHeight w:val="300"/>
          <w:jc w:val="center"/>
        </w:trPr>
        <w:tc>
          <w:tcPr>
            <w:tcW w:w="1109" w:type="pct"/>
            <w:shd w:val="clear" w:color="auto" w:fill="auto"/>
            <w:noWrap/>
            <w:vAlign w:val="bottom"/>
          </w:tcPr>
          <w:p w14:paraId="0FCC9E28" w14:textId="77777777" w:rsidR="007826CC" w:rsidRPr="00B82ECE" w:rsidRDefault="007826CC" w:rsidP="00A42668">
            <w:pPr>
              <w:pStyle w:val="Tabletext"/>
              <w:jc w:val="left"/>
              <w:rPr>
                <w:sz w:val="18"/>
                <w:szCs w:val="18"/>
              </w:rPr>
            </w:pPr>
            <w:r w:rsidRPr="00B82ECE">
              <w:rPr>
                <w:sz w:val="18"/>
                <w:szCs w:val="18"/>
              </w:rPr>
              <w:t>FEC output (bytes)</w:t>
            </w:r>
          </w:p>
        </w:tc>
        <w:tc>
          <w:tcPr>
            <w:tcW w:w="378" w:type="pct"/>
            <w:shd w:val="clear" w:color="auto" w:fill="auto"/>
            <w:noWrap/>
            <w:vAlign w:val="center"/>
          </w:tcPr>
          <w:p w14:paraId="37DC2A37" w14:textId="77777777" w:rsidR="007826CC" w:rsidRPr="00B82ECE" w:rsidRDefault="007826CC" w:rsidP="007327B0">
            <w:pPr>
              <w:pStyle w:val="Tabletext"/>
              <w:jc w:val="center"/>
              <w:rPr>
                <w:sz w:val="18"/>
                <w:szCs w:val="18"/>
              </w:rPr>
            </w:pPr>
            <w:r w:rsidRPr="00B82ECE">
              <w:rPr>
                <w:sz w:val="18"/>
                <w:szCs w:val="18"/>
              </w:rPr>
              <w:t>48</w:t>
            </w:r>
          </w:p>
        </w:tc>
        <w:tc>
          <w:tcPr>
            <w:tcW w:w="363" w:type="pct"/>
            <w:shd w:val="clear" w:color="auto" w:fill="auto"/>
            <w:noWrap/>
            <w:vAlign w:val="center"/>
          </w:tcPr>
          <w:p w14:paraId="144C56FA" w14:textId="77777777" w:rsidR="007826CC" w:rsidRPr="00B82ECE" w:rsidRDefault="007826CC" w:rsidP="007327B0">
            <w:pPr>
              <w:pStyle w:val="Tabletext"/>
              <w:jc w:val="center"/>
              <w:rPr>
                <w:sz w:val="18"/>
                <w:szCs w:val="18"/>
              </w:rPr>
            </w:pPr>
            <w:r w:rsidRPr="00B82ECE">
              <w:rPr>
                <w:sz w:val="18"/>
                <w:szCs w:val="18"/>
              </w:rPr>
              <w:t>112</w:t>
            </w:r>
          </w:p>
        </w:tc>
        <w:tc>
          <w:tcPr>
            <w:tcW w:w="335" w:type="pct"/>
            <w:shd w:val="clear" w:color="auto" w:fill="auto"/>
            <w:noWrap/>
            <w:vAlign w:val="center"/>
          </w:tcPr>
          <w:p w14:paraId="4FB163E0" w14:textId="77777777" w:rsidR="007826CC" w:rsidRPr="00B82ECE" w:rsidRDefault="007826CC" w:rsidP="007327B0">
            <w:pPr>
              <w:pStyle w:val="Tabletext"/>
              <w:jc w:val="center"/>
              <w:rPr>
                <w:sz w:val="18"/>
                <w:szCs w:val="18"/>
              </w:rPr>
            </w:pPr>
            <w:r w:rsidRPr="00B82ECE">
              <w:rPr>
                <w:sz w:val="18"/>
                <w:szCs w:val="18"/>
              </w:rPr>
              <w:t>176</w:t>
            </w:r>
          </w:p>
        </w:tc>
        <w:tc>
          <w:tcPr>
            <w:tcW w:w="375" w:type="pct"/>
            <w:shd w:val="clear" w:color="auto" w:fill="auto"/>
            <w:noWrap/>
            <w:vAlign w:val="center"/>
          </w:tcPr>
          <w:p w14:paraId="635164E9" w14:textId="77777777" w:rsidR="007826CC" w:rsidRPr="00B82ECE" w:rsidRDefault="007826CC" w:rsidP="007327B0">
            <w:pPr>
              <w:pStyle w:val="Tabletext"/>
              <w:jc w:val="center"/>
              <w:rPr>
                <w:sz w:val="18"/>
                <w:szCs w:val="18"/>
              </w:rPr>
            </w:pPr>
            <w:r w:rsidRPr="00B82ECE">
              <w:rPr>
                <w:sz w:val="18"/>
                <w:szCs w:val="18"/>
              </w:rPr>
              <w:t>119</w:t>
            </w:r>
          </w:p>
        </w:tc>
        <w:tc>
          <w:tcPr>
            <w:tcW w:w="472" w:type="pct"/>
            <w:gridSpan w:val="2"/>
            <w:shd w:val="clear" w:color="auto" w:fill="auto"/>
            <w:noWrap/>
            <w:vAlign w:val="center"/>
          </w:tcPr>
          <w:p w14:paraId="449924FF" w14:textId="77777777" w:rsidR="007826CC" w:rsidRPr="00B82ECE" w:rsidRDefault="007826CC" w:rsidP="007327B0">
            <w:pPr>
              <w:pStyle w:val="Tabletext"/>
              <w:jc w:val="center"/>
              <w:rPr>
                <w:sz w:val="18"/>
                <w:szCs w:val="18"/>
              </w:rPr>
            </w:pPr>
            <w:r w:rsidRPr="00B82ECE">
              <w:rPr>
                <w:sz w:val="18"/>
                <w:szCs w:val="18"/>
              </w:rPr>
              <w:t>36</w:t>
            </w:r>
          </w:p>
        </w:tc>
        <w:tc>
          <w:tcPr>
            <w:tcW w:w="335" w:type="pct"/>
            <w:shd w:val="clear" w:color="auto" w:fill="auto"/>
            <w:noWrap/>
            <w:vAlign w:val="center"/>
          </w:tcPr>
          <w:p w14:paraId="422D291F" w14:textId="77777777" w:rsidR="007826CC" w:rsidRPr="00B82ECE" w:rsidRDefault="007826CC" w:rsidP="007327B0">
            <w:pPr>
              <w:pStyle w:val="Tabletext"/>
              <w:jc w:val="center"/>
              <w:rPr>
                <w:sz w:val="18"/>
                <w:szCs w:val="18"/>
              </w:rPr>
            </w:pPr>
            <w:r w:rsidRPr="00B82ECE">
              <w:rPr>
                <w:sz w:val="18"/>
                <w:szCs w:val="18"/>
              </w:rPr>
              <w:t>84</w:t>
            </w:r>
          </w:p>
        </w:tc>
        <w:tc>
          <w:tcPr>
            <w:tcW w:w="401" w:type="pct"/>
            <w:shd w:val="clear" w:color="auto" w:fill="auto"/>
            <w:noWrap/>
            <w:vAlign w:val="center"/>
          </w:tcPr>
          <w:p w14:paraId="598F65F9" w14:textId="77777777" w:rsidR="007826CC" w:rsidRPr="00B82ECE" w:rsidRDefault="007826CC" w:rsidP="007327B0">
            <w:pPr>
              <w:pStyle w:val="Tabletext"/>
              <w:jc w:val="center"/>
              <w:rPr>
                <w:sz w:val="18"/>
                <w:szCs w:val="18"/>
              </w:rPr>
            </w:pPr>
            <w:r w:rsidRPr="00B82ECE">
              <w:rPr>
                <w:sz w:val="18"/>
                <w:szCs w:val="18"/>
              </w:rPr>
              <w:t>132</w:t>
            </w:r>
          </w:p>
        </w:tc>
        <w:tc>
          <w:tcPr>
            <w:tcW w:w="428" w:type="pct"/>
            <w:shd w:val="clear" w:color="auto" w:fill="auto"/>
            <w:noWrap/>
            <w:vAlign w:val="center"/>
          </w:tcPr>
          <w:p w14:paraId="6D47E7E2"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7A97AE8D"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28105554" w14:textId="77777777" w:rsidR="007826CC" w:rsidRPr="00B82ECE" w:rsidRDefault="007826CC" w:rsidP="007327B0">
            <w:pPr>
              <w:pStyle w:val="Tabletext"/>
              <w:jc w:val="center"/>
              <w:rPr>
                <w:sz w:val="18"/>
                <w:szCs w:val="18"/>
              </w:rPr>
            </w:pPr>
          </w:p>
        </w:tc>
      </w:tr>
      <w:tr w:rsidR="007826CC" w:rsidRPr="00B82ECE" w14:paraId="0EAD4B8F" w14:textId="77777777" w:rsidTr="000B66AC">
        <w:trPr>
          <w:trHeight w:val="300"/>
          <w:jc w:val="center"/>
        </w:trPr>
        <w:tc>
          <w:tcPr>
            <w:tcW w:w="1109" w:type="pct"/>
            <w:shd w:val="clear" w:color="auto" w:fill="auto"/>
            <w:noWrap/>
            <w:vAlign w:val="bottom"/>
          </w:tcPr>
          <w:p w14:paraId="26D6F564" w14:textId="77777777" w:rsidR="007826CC" w:rsidRPr="00B82ECE" w:rsidRDefault="007826CC" w:rsidP="00A42668">
            <w:pPr>
              <w:pStyle w:val="Tabletext"/>
              <w:jc w:val="left"/>
              <w:rPr>
                <w:sz w:val="18"/>
                <w:szCs w:val="18"/>
              </w:rPr>
            </w:pPr>
            <w:r w:rsidRPr="00B82ECE">
              <w:rPr>
                <w:sz w:val="18"/>
                <w:szCs w:val="18"/>
              </w:rPr>
              <w:t>Modul.</w:t>
            </w:r>
          </w:p>
        </w:tc>
        <w:tc>
          <w:tcPr>
            <w:tcW w:w="3891" w:type="pct"/>
            <w:gridSpan w:val="11"/>
            <w:shd w:val="clear" w:color="auto" w:fill="auto"/>
            <w:noWrap/>
            <w:vAlign w:val="center"/>
          </w:tcPr>
          <w:p w14:paraId="1F90BCF2" w14:textId="77777777" w:rsidR="007826CC" w:rsidRPr="00B82ECE" w:rsidRDefault="007826CC" w:rsidP="007327B0">
            <w:pPr>
              <w:pStyle w:val="Tabletext"/>
              <w:jc w:val="center"/>
              <w:rPr>
                <w:sz w:val="18"/>
                <w:szCs w:val="18"/>
              </w:rPr>
            </w:pPr>
            <w:proofErr w:type="gramStart"/>
            <w:r w:rsidRPr="00B82ECE">
              <w:rPr>
                <w:sz w:val="18"/>
                <w:szCs w:val="18"/>
              </w:rPr>
              <w:t>π</w:t>
            </w:r>
            <w:proofErr w:type="gramEnd"/>
            <w:r w:rsidRPr="00B82ECE">
              <w:rPr>
                <w:sz w:val="18"/>
                <w:szCs w:val="18"/>
              </w:rPr>
              <w:t>/4-QPSK</w:t>
            </w:r>
          </w:p>
        </w:tc>
      </w:tr>
      <w:tr w:rsidR="007826CC" w:rsidRPr="00B82ECE" w14:paraId="1F1FD2A8" w14:textId="77777777" w:rsidTr="000B66AC">
        <w:trPr>
          <w:trHeight w:val="300"/>
          <w:jc w:val="center"/>
        </w:trPr>
        <w:tc>
          <w:tcPr>
            <w:tcW w:w="1109" w:type="pct"/>
            <w:shd w:val="clear" w:color="auto" w:fill="auto"/>
            <w:noWrap/>
            <w:vAlign w:val="bottom"/>
          </w:tcPr>
          <w:p w14:paraId="293876E8" w14:textId="77777777" w:rsidR="007826CC" w:rsidRPr="00B82ECE" w:rsidRDefault="007826CC" w:rsidP="00A42668">
            <w:pPr>
              <w:pStyle w:val="Tabletext"/>
              <w:jc w:val="left"/>
              <w:rPr>
                <w:sz w:val="18"/>
                <w:szCs w:val="18"/>
              </w:rPr>
            </w:pPr>
            <w:r w:rsidRPr="00B82ECE">
              <w:rPr>
                <w:sz w:val="18"/>
                <w:szCs w:val="18"/>
              </w:rPr>
              <w:t>Bits / symbol</w:t>
            </w:r>
          </w:p>
        </w:tc>
        <w:tc>
          <w:tcPr>
            <w:tcW w:w="3891" w:type="pct"/>
            <w:gridSpan w:val="11"/>
            <w:shd w:val="clear" w:color="auto" w:fill="auto"/>
            <w:noWrap/>
            <w:vAlign w:val="center"/>
          </w:tcPr>
          <w:p w14:paraId="76366078" w14:textId="77777777" w:rsidR="007826CC" w:rsidRPr="00B82ECE" w:rsidRDefault="007826CC" w:rsidP="007327B0">
            <w:pPr>
              <w:pStyle w:val="Tabletext"/>
              <w:jc w:val="center"/>
              <w:rPr>
                <w:sz w:val="18"/>
                <w:szCs w:val="18"/>
              </w:rPr>
            </w:pPr>
            <w:r w:rsidRPr="00B82ECE">
              <w:rPr>
                <w:sz w:val="18"/>
                <w:szCs w:val="18"/>
              </w:rPr>
              <w:t>2</w:t>
            </w:r>
          </w:p>
        </w:tc>
      </w:tr>
      <w:tr w:rsidR="007826CC" w:rsidRPr="00B82ECE" w14:paraId="49D135A6" w14:textId="77777777" w:rsidTr="000B66AC">
        <w:trPr>
          <w:trHeight w:val="300"/>
          <w:jc w:val="center"/>
        </w:trPr>
        <w:tc>
          <w:tcPr>
            <w:tcW w:w="1109" w:type="pct"/>
            <w:shd w:val="clear" w:color="auto" w:fill="auto"/>
            <w:noWrap/>
            <w:vAlign w:val="bottom"/>
          </w:tcPr>
          <w:p w14:paraId="22E142A3" w14:textId="77777777" w:rsidR="007826CC" w:rsidRPr="00B82ECE" w:rsidRDefault="007826CC" w:rsidP="00A42668">
            <w:pPr>
              <w:pStyle w:val="Tabletext"/>
              <w:jc w:val="left"/>
              <w:rPr>
                <w:sz w:val="18"/>
                <w:szCs w:val="18"/>
              </w:rPr>
            </w:pPr>
            <w:r w:rsidRPr="00B82ECE">
              <w:rPr>
                <w:sz w:val="18"/>
                <w:szCs w:val="18"/>
              </w:rPr>
              <w:t>FEC rate</w:t>
            </w:r>
          </w:p>
        </w:tc>
        <w:tc>
          <w:tcPr>
            <w:tcW w:w="1076" w:type="pct"/>
            <w:gridSpan w:val="3"/>
            <w:shd w:val="clear" w:color="auto" w:fill="auto"/>
            <w:noWrap/>
            <w:vAlign w:val="center"/>
          </w:tcPr>
          <w:p w14:paraId="36C62542" w14:textId="77777777" w:rsidR="007826CC" w:rsidRPr="00B82ECE" w:rsidRDefault="007826CC" w:rsidP="007327B0">
            <w:pPr>
              <w:pStyle w:val="Tabletext"/>
              <w:jc w:val="center"/>
              <w:rPr>
                <w:sz w:val="18"/>
                <w:szCs w:val="18"/>
              </w:rPr>
            </w:pPr>
            <w:r w:rsidRPr="00B82ECE">
              <w:rPr>
                <w:sz w:val="18"/>
                <w:szCs w:val="18"/>
              </w:rPr>
              <w:t>1</w:t>
            </w:r>
          </w:p>
        </w:tc>
        <w:tc>
          <w:tcPr>
            <w:tcW w:w="1583" w:type="pct"/>
            <w:gridSpan w:val="5"/>
            <w:shd w:val="clear" w:color="auto" w:fill="auto"/>
            <w:noWrap/>
            <w:vAlign w:val="center"/>
          </w:tcPr>
          <w:p w14:paraId="6A9017BC" w14:textId="77777777" w:rsidR="007826CC" w:rsidRPr="00B82ECE" w:rsidRDefault="007826CC" w:rsidP="007327B0">
            <w:pPr>
              <w:pStyle w:val="Tabletext"/>
              <w:jc w:val="center"/>
              <w:rPr>
                <w:sz w:val="18"/>
                <w:szCs w:val="18"/>
              </w:rPr>
            </w:pPr>
            <w:r w:rsidRPr="00B82ECE">
              <w:rPr>
                <w:sz w:val="18"/>
                <w:szCs w:val="18"/>
              </w:rPr>
              <w:t>3/4</w:t>
            </w:r>
          </w:p>
        </w:tc>
        <w:tc>
          <w:tcPr>
            <w:tcW w:w="1232" w:type="pct"/>
            <w:gridSpan w:val="3"/>
            <w:shd w:val="clear" w:color="auto" w:fill="auto"/>
            <w:noWrap/>
            <w:vAlign w:val="center"/>
          </w:tcPr>
          <w:p w14:paraId="34EB816E" w14:textId="77777777" w:rsidR="007826CC" w:rsidRPr="00B82ECE" w:rsidRDefault="007826CC" w:rsidP="007327B0">
            <w:pPr>
              <w:pStyle w:val="Tabletext"/>
              <w:jc w:val="center"/>
              <w:rPr>
                <w:sz w:val="18"/>
                <w:szCs w:val="18"/>
              </w:rPr>
            </w:pPr>
          </w:p>
        </w:tc>
      </w:tr>
      <w:tr w:rsidR="007826CC" w:rsidRPr="00B82ECE" w14:paraId="01F819BB" w14:textId="77777777" w:rsidTr="000B66AC">
        <w:trPr>
          <w:trHeight w:val="300"/>
          <w:jc w:val="center"/>
        </w:trPr>
        <w:tc>
          <w:tcPr>
            <w:tcW w:w="1109" w:type="pct"/>
            <w:shd w:val="clear" w:color="000000" w:fill="auto"/>
            <w:noWrap/>
            <w:vAlign w:val="bottom"/>
          </w:tcPr>
          <w:p w14:paraId="7A03EF3A" w14:textId="77777777" w:rsidR="007826CC" w:rsidRPr="007826CC" w:rsidRDefault="007826CC" w:rsidP="00A42668">
            <w:pPr>
              <w:pStyle w:val="Tabletext"/>
              <w:jc w:val="left"/>
              <w:rPr>
                <w:sz w:val="18"/>
                <w:szCs w:val="18"/>
                <w:lang w:val="en-GB"/>
              </w:rPr>
            </w:pPr>
            <w:r w:rsidRPr="007826CC">
              <w:rPr>
                <w:i/>
                <w:sz w:val="18"/>
                <w:szCs w:val="18"/>
                <w:lang w:val="en-GB"/>
              </w:rPr>
              <w:t>E</w:t>
            </w:r>
            <w:r w:rsidRPr="007826CC">
              <w:rPr>
                <w:i/>
                <w:sz w:val="18"/>
                <w:szCs w:val="18"/>
                <w:vertAlign w:val="subscript"/>
                <w:lang w:val="en-GB"/>
              </w:rPr>
              <w:t>s</w:t>
            </w:r>
            <w:r w:rsidRPr="007826CC">
              <w:rPr>
                <w:sz w:val="18"/>
                <w:szCs w:val="18"/>
                <w:lang w:val="en-GB"/>
              </w:rPr>
              <w:t>/</w:t>
            </w:r>
            <w:r w:rsidRPr="007826CC">
              <w:rPr>
                <w:i/>
                <w:sz w:val="18"/>
                <w:szCs w:val="18"/>
                <w:lang w:val="en-GB"/>
              </w:rPr>
              <w:t>N</w:t>
            </w:r>
            <w:r w:rsidRPr="007826CC">
              <w:rPr>
                <w:sz w:val="18"/>
                <w:szCs w:val="18"/>
                <w:vertAlign w:val="subscript"/>
                <w:lang w:val="en-GB"/>
              </w:rPr>
              <w:t>0</w:t>
            </w:r>
            <w:r w:rsidRPr="007826CC">
              <w:rPr>
                <w:sz w:val="18"/>
                <w:szCs w:val="18"/>
                <w:lang w:val="en-GB"/>
              </w:rPr>
              <w:t xml:space="preserve"> on AWGN (dB)</w:t>
            </w:r>
          </w:p>
        </w:tc>
        <w:tc>
          <w:tcPr>
            <w:tcW w:w="378" w:type="pct"/>
            <w:shd w:val="clear" w:color="auto" w:fill="auto"/>
            <w:noWrap/>
            <w:vAlign w:val="center"/>
          </w:tcPr>
          <w:p w14:paraId="03FD80AE" w14:textId="77777777" w:rsidR="007826CC" w:rsidRPr="00B82ECE" w:rsidRDefault="007826CC" w:rsidP="007327B0">
            <w:pPr>
              <w:pStyle w:val="Tabletext"/>
              <w:jc w:val="center"/>
              <w:rPr>
                <w:sz w:val="18"/>
                <w:szCs w:val="18"/>
              </w:rPr>
            </w:pPr>
            <w:r w:rsidRPr="00B82ECE">
              <w:rPr>
                <w:sz w:val="18"/>
                <w:szCs w:val="18"/>
              </w:rPr>
              <w:t>11.0</w:t>
            </w:r>
          </w:p>
        </w:tc>
        <w:tc>
          <w:tcPr>
            <w:tcW w:w="363" w:type="pct"/>
            <w:shd w:val="clear" w:color="auto" w:fill="auto"/>
            <w:noWrap/>
            <w:vAlign w:val="center"/>
          </w:tcPr>
          <w:p w14:paraId="2F3E4963" w14:textId="77777777" w:rsidR="007826CC" w:rsidRPr="00B82ECE" w:rsidRDefault="007826CC" w:rsidP="007327B0">
            <w:pPr>
              <w:pStyle w:val="Tabletext"/>
              <w:jc w:val="center"/>
              <w:rPr>
                <w:sz w:val="18"/>
                <w:szCs w:val="18"/>
              </w:rPr>
            </w:pPr>
            <w:r w:rsidRPr="00B82ECE">
              <w:rPr>
                <w:sz w:val="18"/>
                <w:szCs w:val="18"/>
              </w:rPr>
              <w:t>11.0</w:t>
            </w:r>
          </w:p>
        </w:tc>
        <w:tc>
          <w:tcPr>
            <w:tcW w:w="335" w:type="pct"/>
            <w:shd w:val="clear" w:color="auto" w:fill="auto"/>
            <w:noWrap/>
            <w:vAlign w:val="center"/>
          </w:tcPr>
          <w:p w14:paraId="03921AF5" w14:textId="77777777" w:rsidR="007826CC" w:rsidRPr="00B82ECE" w:rsidRDefault="007826CC" w:rsidP="007327B0">
            <w:pPr>
              <w:pStyle w:val="Tabletext"/>
              <w:jc w:val="center"/>
              <w:rPr>
                <w:sz w:val="18"/>
                <w:szCs w:val="18"/>
              </w:rPr>
            </w:pPr>
            <w:r w:rsidRPr="00B82ECE">
              <w:rPr>
                <w:sz w:val="18"/>
                <w:szCs w:val="18"/>
              </w:rPr>
              <w:t>11.0</w:t>
            </w:r>
          </w:p>
        </w:tc>
        <w:tc>
          <w:tcPr>
            <w:tcW w:w="375" w:type="pct"/>
            <w:shd w:val="clear" w:color="auto" w:fill="auto"/>
            <w:noWrap/>
            <w:vAlign w:val="center"/>
          </w:tcPr>
          <w:p w14:paraId="1720E121" w14:textId="77777777" w:rsidR="007826CC" w:rsidRPr="00B82ECE" w:rsidRDefault="007826CC" w:rsidP="007327B0">
            <w:pPr>
              <w:pStyle w:val="Tabletext"/>
              <w:jc w:val="center"/>
              <w:rPr>
                <w:sz w:val="18"/>
                <w:szCs w:val="18"/>
              </w:rPr>
            </w:pPr>
            <w:r w:rsidRPr="00B82ECE">
              <w:rPr>
                <w:sz w:val="18"/>
                <w:szCs w:val="18"/>
              </w:rPr>
              <w:t>4.5</w:t>
            </w:r>
          </w:p>
        </w:tc>
        <w:tc>
          <w:tcPr>
            <w:tcW w:w="472" w:type="pct"/>
            <w:gridSpan w:val="2"/>
            <w:shd w:val="clear" w:color="auto" w:fill="auto"/>
            <w:noWrap/>
            <w:vAlign w:val="center"/>
          </w:tcPr>
          <w:p w14:paraId="63696456" w14:textId="77777777" w:rsidR="007826CC" w:rsidRPr="00B82ECE" w:rsidRDefault="007826CC" w:rsidP="007327B0">
            <w:pPr>
              <w:pStyle w:val="Tabletext"/>
              <w:jc w:val="center"/>
              <w:rPr>
                <w:sz w:val="18"/>
                <w:szCs w:val="18"/>
              </w:rPr>
            </w:pPr>
            <w:r w:rsidRPr="00B82ECE">
              <w:rPr>
                <w:sz w:val="18"/>
                <w:szCs w:val="18"/>
              </w:rPr>
              <w:t>5.3</w:t>
            </w:r>
          </w:p>
        </w:tc>
        <w:tc>
          <w:tcPr>
            <w:tcW w:w="335" w:type="pct"/>
            <w:shd w:val="clear" w:color="auto" w:fill="auto"/>
            <w:noWrap/>
            <w:vAlign w:val="center"/>
          </w:tcPr>
          <w:p w14:paraId="5D3B1DAB" w14:textId="77777777" w:rsidR="007826CC" w:rsidRPr="00B82ECE" w:rsidRDefault="007826CC" w:rsidP="007327B0">
            <w:pPr>
              <w:pStyle w:val="Tabletext"/>
              <w:jc w:val="center"/>
              <w:rPr>
                <w:sz w:val="18"/>
                <w:szCs w:val="18"/>
              </w:rPr>
            </w:pPr>
            <w:r w:rsidRPr="00B82ECE">
              <w:rPr>
                <w:sz w:val="18"/>
                <w:szCs w:val="18"/>
              </w:rPr>
              <w:t>5</w:t>
            </w:r>
          </w:p>
        </w:tc>
        <w:tc>
          <w:tcPr>
            <w:tcW w:w="401" w:type="pct"/>
            <w:shd w:val="clear" w:color="auto" w:fill="auto"/>
            <w:noWrap/>
            <w:vAlign w:val="center"/>
          </w:tcPr>
          <w:p w14:paraId="3FEE0E93" w14:textId="77777777" w:rsidR="007826CC" w:rsidRPr="00B82ECE" w:rsidRDefault="007826CC" w:rsidP="007327B0">
            <w:pPr>
              <w:pStyle w:val="Tabletext"/>
              <w:jc w:val="center"/>
              <w:rPr>
                <w:sz w:val="18"/>
                <w:szCs w:val="18"/>
              </w:rPr>
            </w:pPr>
            <w:r w:rsidRPr="00B82ECE">
              <w:rPr>
                <w:sz w:val="18"/>
                <w:szCs w:val="18"/>
              </w:rPr>
              <w:t>4.8</w:t>
            </w:r>
          </w:p>
        </w:tc>
        <w:tc>
          <w:tcPr>
            <w:tcW w:w="428" w:type="pct"/>
            <w:shd w:val="clear" w:color="auto" w:fill="auto"/>
            <w:noWrap/>
            <w:vAlign w:val="center"/>
          </w:tcPr>
          <w:p w14:paraId="2AB1F4FF" w14:textId="77777777" w:rsidR="007826CC" w:rsidRPr="00B82ECE" w:rsidRDefault="007826CC" w:rsidP="007327B0">
            <w:pPr>
              <w:pStyle w:val="Tabletext"/>
              <w:jc w:val="center"/>
              <w:rPr>
                <w:sz w:val="18"/>
                <w:szCs w:val="18"/>
              </w:rPr>
            </w:pPr>
          </w:p>
        </w:tc>
        <w:tc>
          <w:tcPr>
            <w:tcW w:w="398" w:type="pct"/>
            <w:shd w:val="clear" w:color="auto" w:fill="auto"/>
            <w:noWrap/>
            <w:vAlign w:val="center"/>
          </w:tcPr>
          <w:p w14:paraId="08109B14" w14:textId="77777777" w:rsidR="007826CC" w:rsidRPr="00B82ECE" w:rsidRDefault="007826CC" w:rsidP="007327B0">
            <w:pPr>
              <w:pStyle w:val="Tabletext"/>
              <w:jc w:val="center"/>
              <w:rPr>
                <w:sz w:val="18"/>
                <w:szCs w:val="18"/>
              </w:rPr>
            </w:pPr>
          </w:p>
        </w:tc>
        <w:tc>
          <w:tcPr>
            <w:tcW w:w="406" w:type="pct"/>
            <w:shd w:val="clear" w:color="auto" w:fill="auto"/>
            <w:noWrap/>
            <w:vAlign w:val="center"/>
          </w:tcPr>
          <w:p w14:paraId="001A09D6" w14:textId="77777777" w:rsidR="007826CC" w:rsidRPr="00B82ECE" w:rsidRDefault="007826CC" w:rsidP="007327B0">
            <w:pPr>
              <w:pStyle w:val="Tabletext"/>
              <w:jc w:val="center"/>
              <w:rPr>
                <w:sz w:val="18"/>
                <w:szCs w:val="18"/>
              </w:rPr>
            </w:pPr>
          </w:p>
        </w:tc>
      </w:tr>
      <w:tr w:rsidR="007826CC" w:rsidRPr="00B82ECE" w14:paraId="6CEF54E7" w14:textId="77777777" w:rsidTr="000B66AC">
        <w:trPr>
          <w:trHeight w:val="300"/>
          <w:jc w:val="center"/>
        </w:trPr>
        <w:tc>
          <w:tcPr>
            <w:tcW w:w="1109" w:type="pct"/>
            <w:tcBorders>
              <w:bottom w:val="single" w:sz="4" w:space="0" w:color="auto"/>
            </w:tcBorders>
            <w:shd w:val="clear" w:color="auto" w:fill="auto"/>
            <w:noWrap/>
            <w:vAlign w:val="bottom"/>
          </w:tcPr>
          <w:p w14:paraId="25FFDD40" w14:textId="77777777" w:rsidR="007826CC" w:rsidRPr="007826CC" w:rsidRDefault="007826CC" w:rsidP="00A42668">
            <w:pPr>
              <w:pStyle w:val="Tabletext"/>
              <w:jc w:val="left"/>
              <w:rPr>
                <w:sz w:val="18"/>
                <w:szCs w:val="18"/>
                <w:lang w:val="en-GB"/>
              </w:rPr>
            </w:pPr>
            <w:r w:rsidRPr="007826CC">
              <w:rPr>
                <w:i/>
                <w:sz w:val="18"/>
                <w:szCs w:val="18"/>
                <w:lang w:val="en-GB"/>
              </w:rPr>
              <w:t>C</w:t>
            </w:r>
            <w:proofErr w:type="gramStart"/>
            <w:r w:rsidRPr="007826CC">
              <w:rPr>
                <w:sz w:val="18"/>
                <w:szCs w:val="18"/>
                <w:lang w:val="en-GB"/>
              </w:rPr>
              <w:t>/(</w:t>
            </w:r>
            <w:proofErr w:type="gramEnd"/>
            <w:r w:rsidRPr="007826CC">
              <w:rPr>
                <w:i/>
                <w:sz w:val="18"/>
                <w:szCs w:val="18"/>
                <w:lang w:val="en-GB"/>
              </w:rPr>
              <w:t>N</w:t>
            </w:r>
            <w:r w:rsidRPr="007826CC">
              <w:rPr>
                <w:sz w:val="18"/>
                <w:szCs w:val="18"/>
                <w:vertAlign w:val="subscript"/>
                <w:lang w:val="en-GB"/>
              </w:rPr>
              <w:t>0</w:t>
            </w:r>
            <w:r w:rsidRPr="007826CC">
              <w:rPr>
                <w:sz w:val="18"/>
                <w:szCs w:val="18"/>
                <w:vertAlign w:val="superscript"/>
                <w:lang w:val="en-GB"/>
              </w:rPr>
              <w:t> </w:t>
            </w:r>
            <w:r w:rsidRPr="007826CC">
              <w:rPr>
                <w:sz w:val="18"/>
                <w:szCs w:val="18"/>
                <w:lang w:val="en-GB"/>
              </w:rPr>
              <w:t>+ </w:t>
            </w:r>
            <w:r w:rsidRPr="007826CC">
              <w:rPr>
                <w:i/>
                <w:sz w:val="18"/>
                <w:szCs w:val="18"/>
                <w:lang w:val="en-GB"/>
              </w:rPr>
              <w:t>I</w:t>
            </w:r>
            <w:r w:rsidRPr="007826CC">
              <w:rPr>
                <w:sz w:val="18"/>
                <w:szCs w:val="18"/>
                <w:vertAlign w:val="subscript"/>
                <w:lang w:val="en-GB"/>
              </w:rPr>
              <w:t>0</w:t>
            </w:r>
            <w:r w:rsidRPr="007826CC">
              <w:rPr>
                <w:sz w:val="18"/>
                <w:szCs w:val="18"/>
                <w:lang w:val="en-GB"/>
              </w:rPr>
              <w:t>) threshold (dB/Hz)</w:t>
            </w:r>
          </w:p>
        </w:tc>
        <w:tc>
          <w:tcPr>
            <w:tcW w:w="378" w:type="pct"/>
            <w:tcBorders>
              <w:bottom w:val="single" w:sz="4" w:space="0" w:color="auto"/>
            </w:tcBorders>
            <w:shd w:val="clear" w:color="auto" w:fill="auto"/>
            <w:noWrap/>
            <w:vAlign w:val="center"/>
          </w:tcPr>
          <w:p w14:paraId="63D79895" w14:textId="77777777" w:rsidR="007826CC" w:rsidRPr="00B82ECE" w:rsidRDefault="007826CC" w:rsidP="007327B0">
            <w:pPr>
              <w:pStyle w:val="Tabletext"/>
              <w:jc w:val="center"/>
              <w:rPr>
                <w:sz w:val="18"/>
                <w:szCs w:val="18"/>
              </w:rPr>
            </w:pPr>
            <w:r w:rsidRPr="00B82ECE">
              <w:rPr>
                <w:sz w:val="18"/>
                <w:szCs w:val="18"/>
              </w:rPr>
              <w:t>50.8</w:t>
            </w:r>
          </w:p>
        </w:tc>
        <w:tc>
          <w:tcPr>
            <w:tcW w:w="363" w:type="pct"/>
            <w:tcBorders>
              <w:bottom w:val="single" w:sz="4" w:space="0" w:color="auto"/>
            </w:tcBorders>
            <w:shd w:val="clear" w:color="auto" w:fill="auto"/>
            <w:noWrap/>
            <w:vAlign w:val="center"/>
          </w:tcPr>
          <w:p w14:paraId="61057CDB" w14:textId="77777777" w:rsidR="007826CC" w:rsidRPr="00B82ECE" w:rsidRDefault="007826CC" w:rsidP="007327B0">
            <w:pPr>
              <w:pStyle w:val="Tabletext"/>
              <w:jc w:val="center"/>
              <w:rPr>
                <w:sz w:val="18"/>
                <w:szCs w:val="18"/>
              </w:rPr>
            </w:pPr>
            <w:r w:rsidRPr="00B82ECE">
              <w:rPr>
                <w:sz w:val="18"/>
                <w:szCs w:val="18"/>
              </w:rPr>
              <w:t>50.8</w:t>
            </w:r>
          </w:p>
        </w:tc>
        <w:tc>
          <w:tcPr>
            <w:tcW w:w="335" w:type="pct"/>
            <w:tcBorders>
              <w:bottom w:val="single" w:sz="4" w:space="0" w:color="auto"/>
            </w:tcBorders>
            <w:shd w:val="clear" w:color="auto" w:fill="auto"/>
            <w:noWrap/>
            <w:vAlign w:val="center"/>
          </w:tcPr>
          <w:p w14:paraId="2A93D54C" w14:textId="77777777" w:rsidR="007826CC" w:rsidRPr="00B82ECE" w:rsidRDefault="007826CC" w:rsidP="007327B0">
            <w:pPr>
              <w:pStyle w:val="Tabletext"/>
              <w:jc w:val="center"/>
              <w:rPr>
                <w:sz w:val="18"/>
                <w:szCs w:val="18"/>
              </w:rPr>
            </w:pPr>
            <w:r w:rsidRPr="00B82ECE">
              <w:rPr>
                <w:sz w:val="18"/>
                <w:szCs w:val="18"/>
              </w:rPr>
              <w:t>50.8</w:t>
            </w:r>
          </w:p>
        </w:tc>
        <w:tc>
          <w:tcPr>
            <w:tcW w:w="375" w:type="pct"/>
            <w:tcBorders>
              <w:bottom w:val="single" w:sz="4" w:space="0" w:color="auto"/>
            </w:tcBorders>
            <w:shd w:val="clear" w:color="auto" w:fill="auto"/>
            <w:noWrap/>
            <w:vAlign w:val="center"/>
          </w:tcPr>
          <w:p w14:paraId="046A8221" w14:textId="77777777" w:rsidR="007826CC" w:rsidRPr="00B82ECE" w:rsidRDefault="007826CC" w:rsidP="007327B0">
            <w:pPr>
              <w:pStyle w:val="Tabletext"/>
              <w:jc w:val="center"/>
              <w:rPr>
                <w:sz w:val="18"/>
                <w:szCs w:val="18"/>
              </w:rPr>
            </w:pPr>
            <w:r w:rsidRPr="00B82ECE">
              <w:rPr>
                <w:sz w:val="18"/>
                <w:szCs w:val="18"/>
              </w:rPr>
              <w:t>44.3</w:t>
            </w:r>
          </w:p>
        </w:tc>
        <w:tc>
          <w:tcPr>
            <w:tcW w:w="472" w:type="pct"/>
            <w:gridSpan w:val="2"/>
            <w:tcBorders>
              <w:bottom w:val="single" w:sz="4" w:space="0" w:color="auto"/>
            </w:tcBorders>
            <w:shd w:val="clear" w:color="auto" w:fill="auto"/>
            <w:noWrap/>
            <w:vAlign w:val="center"/>
          </w:tcPr>
          <w:p w14:paraId="050EE457" w14:textId="77777777" w:rsidR="007826CC" w:rsidRPr="00B82ECE" w:rsidRDefault="007826CC" w:rsidP="007327B0">
            <w:pPr>
              <w:pStyle w:val="Tabletext"/>
              <w:jc w:val="center"/>
              <w:rPr>
                <w:sz w:val="18"/>
                <w:szCs w:val="18"/>
              </w:rPr>
            </w:pPr>
            <w:r w:rsidRPr="00B82ECE">
              <w:rPr>
                <w:sz w:val="18"/>
                <w:szCs w:val="18"/>
              </w:rPr>
              <w:t>45.1</w:t>
            </w:r>
          </w:p>
        </w:tc>
        <w:tc>
          <w:tcPr>
            <w:tcW w:w="335" w:type="pct"/>
            <w:tcBorders>
              <w:bottom w:val="single" w:sz="4" w:space="0" w:color="auto"/>
            </w:tcBorders>
            <w:shd w:val="clear" w:color="auto" w:fill="auto"/>
            <w:noWrap/>
            <w:vAlign w:val="center"/>
          </w:tcPr>
          <w:p w14:paraId="275A817F" w14:textId="77777777" w:rsidR="007826CC" w:rsidRPr="00B82ECE" w:rsidRDefault="007826CC" w:rsidP="007327B0">
            <w:pPr>
              <w:pStyle w:val="Tabletext"/>
              <w:jc w:val="center"/>
              <w:rPr>
                <w:sz w:val="18"/>
                <w:szCs w:val="18"/>
              </w:rPr>
            </w:pPr>
            <w:r w:rsidRPr="00B82ECE">
              <w:rPr>
                <w:sz w:val="18"/>
                <w:szCs w:val="18"/>
              </w:rPr>
              <w:t>44.8</w:t>
            </w:r>
          </w:p>
        </w:tc>
        <w:tc>
          <w:tcPr>
            <w:tcW w:w="401" w:type="pct"/>
            <w:tcBorders>
              <w:bottom w:val="single" w:sz="4" w:space="0" w:color="auto"/>
            </w:tcBorders>
            <w:shd w:val="clear" w:color="auto" w:fill="auto"/>
            <w:noWrap/>
            <w:vAlign w:val="center"/>
          </w:tcPr>
          <w:p w14:paraId="5626BF33" w14:textId="77777777" w:rsidR="007826CC" w:rsidRPr="00B82ECE" w:rsidRDefault="007826CC" w:rsidP="007327B0">
            <w:pPr>
              <w:pStyle w:val="Tabletext"/>
              <w:jc w:val="center"/>
              <w:rPr>
                <w:sz w:val="18"/>
                <w:szCs w:val="18"/>
              </w:rPr>
            </w:pPr>
            <w:r w:rsidRPr="00B82ECE">
              <w:rPr>
                <w:sz w:val="18"/>
                <w:szCs w:val="18"/>
              </w:rPr>
              <w:t>44.6</w:t>
            </w:r>
          </w:p>
        </w:tc>
        <w:tc>
          <w:tcPr>
            <w:tcW w:w="428" w:type="pct"/>
            <w:tcBorders>
              <w:bottom w:val="single" w:sz="4" w:space="0" w:color="auto"/>
            </w:tcBorders>
            <w:shd w:val="clear" w:color="auto" w:fill="auto"/>
            <w:noWrap/>
            <w:vAlign w:val="center"/>
          </w:tcPr>
          <w:p w14:paraId="2781EE1B" w14:textId="77777777" w:rsidR="007826CC" w:rsidRPr="00B82ECE" w:rsidRDefault="007826CC" w:rsidP="007327B0">
            <w:pPr>
              <w:pStyle w:val="Tabletext"/>
              <w:jc w:val="center"/>
              <w:rPr>
                <w:sz w:val="18"/>
                <w:szCs w:val="18"/>
              </w:rPr>
            </w:pPr>
          </w:p>
        </w:tc>
        <w:tc>
          <w:tcPr>
            <w:tcW w:w="398" w:type="pct"/>
            <w:tcBorders>
              <w:bottom w:val="single" w:sz="4" w:space="0" w:color="auto"/>
            </w:tcBorders>
            <w:shd w:val="clear" w:color="auto" w:fill="auto"/>
            <w:noWrap/>
            <w:vAlign w:val="center"/>
          </w:tcPr>
          <w:p w14:paraId="3E984ED6" w14:textId="77777777" w:rsidR="007826CC" w:rsidRPr="00B82ECE" w:rsidRDefault="007826CC" w:rsidP="007327B0">
            <w:pPr>
              <w:pStyle w:val="Tabletext"/>
              <w:jc w:val="center"/>
              <w:rPr>
                <w:sz w:val="18"/>
                <w:szCs w:val="18"/>
              </w:rPr>
            </w:pPr>
          </w:p>
        </w:tc>
        <w:tc>
          <w:tcPr>
            <w:tcW w:w="406" w:type="pct"/>
            <w:tcBorders>
              <w:bottom w:val="single" w:sz="4" w:space="0" w:color="auto"/>
            </w:tcBorders>
            <w:shd w:val="clear" w:color="auto" w:fill="auto"/>
            <w:noWrap/>
            <w:vAlign w:val="center"/>
          </w:tcPr>
          <w:p w14:paraId="74153717" w14:textId="77777777" w:rsidR="007826CC" w:rsidRPr="00B82ECE" w:rsidRDefault="007826CC" w:rsidP="007327B0">
            <w:pPr>
              <w:pStyle w:val="Tabletext"/>
              <w:jc w:val="center"/>
              <w:rPr>
                <w:sz w:val="18"/>
                <w:szCs w:val="18"/>
              </w:rPr>
            </w:pPr>
          </w:p>
        </w:tc>
      </w:tr>
      <w:tr w:rsidR="007826CC" w:rsidRPr="003D1502" w14:paraId="366B8B7E" w14:textId="77777777" w:rsidTr="000B66AC">
        <w:trPr>
          <w:trHeight w:val="300"/>
          <w:jc w:val="center"/>
        </w:trPr>
        <w:tc>
          <w:tcPr>
            <w:tcW w:w="5000" w:type="pct"/>
            <w:gridSpan w:val="12"/>
            <w:tcBorders>
              <w:top w:val="single" w:sz="4" w:space="0" w:color="auto"/>
              <w:left w:val="nil"/>
              <w:bottom w:val="nil"/>
              <w:right w:val="nil"/>
            </w:tcBorders>
            <w:shd w:val="clear" w:color="auto" w:fill="auto"/>
            <w:noWrap/>
            <w:vAlign w:val="bottom"/>
          </w:tcPr>
          <w:p w14:paraId="34992352" w14:textId="77777777" w:rsidR="007826CC" w:rsidRPr="00A42668" w:rsidRDefault="007826CC" w:rsidP="00A42668">
            <w:pPr>
              <w:pStyle w:val="Tabletext"/>
              <w:jc w:val="left"/>
              <w:rPr>
                <w:sz w:val="18"/>
                <w:szCs w:val="18"/>
                <w:lang w:val="en-GB"/>
              </w:rPr>
            </w:pPr>
            <w:r w:rsidRPr="00A42668">
              <w:rPr>
                <w:sz w:val="18"/>
                <w:szCs w:val="18"/>
                <w:vertAlign w:val="superscript"/>
                <w:lang w:val="en-GB"/>
              </w:rPr>
              <w:t>(1)</w:t>
            </w:r>
            <w:r w:rsidRPr="00A42668">
              <w:rPr>
                <w:sz w:val="18"/>
                <w:szCs w:val="18"/>
                <w:lang w:val="en-GB"/>
              </w:rPr>
              <w:tab/>
              <w:t>This link configuration is defined for future use. It is optional and not subject to testing.</w:t>
            </w:r>
          </w:p>
          <w:p w14:paraId="71ECCEF0" w14:textId="77777777" w:rsidR="007826CC" w:rsidRPr="00A42668" w:rsidRDefault="007826CC" w:rsidP="00A42668">
            <w:pPr>
              <w:pStyle w:val="Tabletext"/>
              <w:jc w:val="left"/>
              <w:rPr>
                <w:sz w:val="18"/>
                <w:szCs w:val="18"/>
                <w:lang w:val="en-GB"/>
              </w:rPr>
            </w:pPr>
            <w:r w:rsidRPr="00A42668">
              <w:rPr>
                <w:sz w:val="18"/>
                <w:szCs w:val="18"/>
                <w:vertAlign w:val="superscript"/>
                <w:lang w:val="en-GB"/>
              </w:rPr>
              <w:t>(2)</w:t>
            </w:r>
            <w:r w:rsidRPr="00A42668">
              <w:rPr>
                <w:sz w:val="18"/>
                <w:szCs w:val="18"/>
                <w:vertAlign w:val="superscript"/>
                <w:lang w:val="en-GB"/>
              </w:rPr>
              <w:tab/>
            </w:r>
            <w:r w:rsidRPr="00A42668">
              <w:rPr>
                <w:sz w:val="18"/>
                <w:szCs w:val="18"/>
                <w:lang w:val="en-GB"/>
              </w:rPr>
              <w:t>The baseband shall employ a root raised cosine filter.</w:t>
            </w:r>
          </w:p>
          <w:p w14:paraId="1655FEFD" w14:textId="77777777" w:rsidR="007826CC" w:rsidRDefault="007826CC" w:rsidP="00A42668">
            <w:pPr>
              <w:pStyle w:val="Tabletext"/>
              <w:jc w:val="left"/>
              <w:rPr>
                <w:ins w:id="293" w:author="USA" w:date="2024-08-01T16:34:00Z" w16du:dateUtc="2024-08-01T20:34:00Z"/>
                <w:sz w:val="18"/>
                <w:szCs w:val="18"/>
                <w:lang w:val="en-GB"/>
              </w:rPr>
            </w:pPr>
            <w:r w:rsidRPr="00A42668">
              <w:rPr>
                <w:sz w:val="18"/>
                <w:szCs w:val="18"/>
                <w:vertAlign w:val="superscript"/>
                <w:lang w:val="en-GB"/>
              </w:rPr>
              <w:t>(3)</w:t>
            </w:r>
            <w:r w:rsidRPr="00A42668">
              <w:rPr>
                <w:sz w:val="18"/>
                <w:szCs w:val="18"/>
                <w:lang w:val="en-GB"/>
              </w:rPr>
              <w:tab/>
              <w:t>Given as padding + FEC tail bits, where the tail bits are according to Table 6, refer to § 4.6, Annex 4 Data Structures.</w:t>
            </w:r>
          </w:p>
          <w:p w14:paraId="24CBB856" w14:textId="36BDB9FC" w:rsidR="00E17647" w:rsidRPr="007826CC" w:rsidRDefault="00D407C4" w:rsidP="00A42668">
            <w:pPr>
              <w:pStyle w:val="Tabletext"/>
              <w:jc w:val="left"/>
              <w:rPr>
                <w:szCs w:val="18"/>
                <w:lang w:val="en-GB"/>
              </w:rPr>
            </w:pPr>
            <w:ins w:id="294" w:author="USA" w:date="2024-08-01T16:37:00Z" w16du:dateUtc="2024-08-01T20:37:00Z">
              <w:r>
                <w:rPr>
                  <w:sz w:val="18"/>
                  <w:szCs w:val="18"/>
                  <w:vertAlign w:val="superscript"/>
                </w:rPr>
                <w:t xml:space="preserve">(4)     </w:t>
              </w:r>
            </w:ins>
            <w:ins w:id="295" w:author="USA" w:date="2024-08-01T16:39:00Z" w16du:dateUtc="2024-08-01T20:39:00Z">
              <w:r>
                <w:rPr>
                  <w:sz w:val="18"/>
                  <w:szCs w:val="18"/>
                </w:rPr>
                <w:t xml:space="preserve">Note that the </w:t>
              </w:r>
            </w:ins>
            <w:ins w:id="296" w:author="USA" w:date="2024-08-01T16:34:00Z" w16du:dateUtc="2024-08-01T20:34:00Z">
              <w:r w:rsidR="00E17647" w:rsidRPr="00B82ECE">
                <w:rPr>
                  <w:sz w:val="18"/>
                  <w:szCs w:val="18"/>
                </w:rPr>
                <w:t>FEC tail</w:t>
              </w:r>
              <w:r w:rsidR="00E17647">
                <w:rPr>
                  <w:sz w:val="18"/>
                  <w:szCs w:val="18"/>
                </w:rPr>
                <w:t xml:space="preserve"> </w:t>
              </w:r>
            </w:ins>
            <w:ins w:id="297" w:author="USA" w:date="2024-08-01T16:35:00Z" w16du:dateUtc="2024-08-01T20:35:00Z">
              <w:r w:rsidR="00E17647">
                <w:rPr>
                  <w:sz w:val="18"/>
                  <w:szCs w:val="18"/>
                </w:rPr>
                <w:t>plus FEC decoder</w:t>
              </w:r>
            </w:ins>
            <w:ins w:id="298" w:author="USA" w:date="2024-08-01T16:36:00Z" w16du:dateUtc="2024-08-01T20:36:00Z">
              <w:r w:rsidR="00E17647">
                <w:rPr>
                  <w:sz w:val="18"/>
                  <w:szCs w:val="18"/>
                </w:rPr>
                <w:t xml:space="preserve"> input </w:t>
              </w:r>
            </w:ins>
            <w:ins w:id="299" w:author="USA" w:date="2024-08-01T16:37:00Z" w16du:dateUtc="2024-08-01T20:37:00Z">
              <w:r>
                <w:rPr>
                  <w:sz w:val="18"/>
                  <w:szCs w:val="18"/>
                </w:rPr>
                <w:t xml:space="preserve">results in </w:t>
              </w:r>
            </w:ins>
            <w:ins w:id="300" w:author="USA" w:date="2024-08-01T16:36:00Z" w16du:dateUtc="2024-08-01T20:36:00Z">
              <w:r w:rsidR="00E17647">
                <w:rPr>
                  <w:sz w:val="18"/>
                  <w:szCs w:val="18"/>
                </w:rPr>
                <w:t xml:space="preserve">an </w:t>
              </w:r>
            </w:ins>
            <w:ins w:id="301" w:author="USA" w:date="2024-08-23T14:39:00Z" w16du:dateUtc="2024-08-23T18:39:00Z">
              <w:r w:rsidR="009260A8">
                <w:rPr>
                  <w:sz w:val="18"/>
                  <w:szCs w:val="18"/>
                </w:rPr>
                <w:t>integer</w:t>
              </w:r>
            </w:ins>
            <w:ins w:id="302" w:author="USA" w:date="2024-08-01T16:36:00Z" w16du:dateUtc="2024-08-01T20:36:00Z">
              <w:r w:rsidR="00E17647">
                <w:rPr>
                  <w:sz w:val="18"/>
                  <w:szCs w:val="18"/>
                </w:rPr>
                <w:t xml:space="preserve"> number of symbols.</w:t>
              </w:r>
            </w:ins>
          </w:p>
        </w:tc>
      </w:tr>
    </w:tbl>
    <w:p w14:paraId="56D328DA" w14:textId="77777777" w:rsidR="007826CC" w:rsidRPr="007826CC" w:rsidRDefault="007826CC" w:rsidP="007826CC">
      <w:pPr>
        <w:pStyle w:val="Tablelegend"/>
        <w:rPr>
          <w:lang w:val="en-GB"/>
        </w:rPr>
      </w:pPr>
    </w:p>
    <w:p w14:paraId="7DD3295B" w14:textId="77777777" w:rsidR="007826CC" w:rsidRPr="007826CC" w:rsidRDefault="007826CC" w:rsidP="007826CC">
      <w:pPr>
        <w:pStyle w:val="TableNo"/>
        <w:spacing w:before="240"/>
        <w:rPr>
          <w:lang w:val="en-GB"/>
        </w:rPr>
      </w:pPr>
      <w:bookmarkStart w:id="303" w:name="_Toc35546107"/>
      <w:r w:rsidRPr="007826CC">
        <w:rPr>
          <w:lang w:val="en-GB"/>
        </w:rPr>
        <w:lastRenderedPageBreak/>
        <w:t>Table 8</w:t>
      </w:r>
    </w:p>
    <w:p w14:paraId="28E6730F" w14:textId="77777777" w:rsidR="007826CC" w:rsidRPr="007826CC" w:rsidRDefault="007826CC" w:rsidP="007826CC">
      <w:pPr>
        <w:pStyle w:val="Tabletitle"/>
        <w:rPr>
          <w:lang w:val="en-GB"/>
        </w:rPr>
      </w:pPr>
      <w:r w:rsidRPr="007826CC">
        <w:rPr>
          <w:lang w:val="en-GB"/>
        </w:rPr>
        <w:t>VHF data exchange-terrestrial link identification parameters</w:t>
      </w:r>
      <w:bookmarkEnd w:id="303"/>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22"/>
        <w:gridCol w:w="449"/>
        <w:gridCol w:w="445"/>
        <w:gridCol w:w="448"/>
        <w:gridCol w:w="467"/>
        <w:gridCol w:w="556"/>
        <w:gridCol w:w="539"/>
        <w:gridCol w:w="537"/>
        <w:gridCol w:w="602"/>
        <w:gridCol w:w="20"/>
        <w:gridCol w:w="547"/>
        <w:gridCol w:w="448"/>
        <w:gridCol w:w="448"/>
        <w:gridCol w:w="586"/>
        <w:gridCol w:w="452"/>
        <w:gridCol w:w="539"/>
        <w:gridCol w:w="560"/>
      </w:tblGrid>
      <w:tr w:rsidR="00F03569" w:rsidRPr="00A42668" w14:paraId="640BA93F" w14:textId="77777777" w:rsidTr="00E37C45">
        <w:trPr>
          <w:trHeight w:val="300"/>
          <w:tblHeader/>
          <w:jc w:val="center"/>
        </w:trPr>
        <w:tc>
          <w:tcPr>
            <w:tcW w:w="875" w:type="pct"/>
            <w:shd w:val="clear" w:color="auto" w:fill="auto"/>
            <w:noWrap/>
            <w:tcMar>
              <w:left w:w="28" w:type="dxa"/>
              <w:right w:w="28" w:type="dxa"/>
            </w:tcMar>
            <w:vAlign w:val="center"/>
          </w:tcPr>
          <w:p w14:paraId="2BD8C89D" w14:textId="77777777" w:rsidR="00834C9B" w:rsidRPr="00A42668" w:rsidRDefault="00834C9B" w:rsidP="007327B0">
            <w:pPr>
              <w:pStyle w:val="Tablehead"/>
              <w:rPr>
                <w:sz w:val="16"/>
                <w:szCs w:val="16"/>
              </w:rPr>
            </w:pPr>
            <w:r w:rsidRPr="00A42668">
              <w:rPr>
                <w:sz w:val="16"/>
                <w:szCs w:val="16"/>
              </w:rPr>
              <w:t xml:space="preserve">PL format </w:t>
            </w:r>
            <w:r w:rsidRPr="00A42668">
              <w:rPr>
                <w:sz w:val="16"/>
                <w:szCs w:val="16"/>
              </w:rPr>
              <w:br/>
              <w:t>#</w:t>
            </w:r>
          </w:p>
        </w:tc>
        <w:tc>
          <w:tcPr>
            <w:tcW w:w="482" w:type="pct"/>
            <w:gridSpan w:val="2"/>
            <w:shd w:val="clear" w:color="auto" w:fill="auto"/>
            <w:noWrap/>
            <w:tcMar>
              <w:left w:w="28" w:type="dxa"/>
              <w:right w:w="28" w:type="dxa"/>
            </w:tcMar>
            <w:vAlign w:val="center"/>
          </w:tcPr>
          <w:p w14:paraId="3694F16C" w14:textId="77777777" w:rsidR="00834C9B" w:rsidRPr="00A42668" w:rsidRDefault="00834C9B" w:rsidP="007327B0">
            <w:pPr>
              <w:pStyle w:val="Tablehead"/>
              <w:rPr>
                <w:sz w:val="16"/>
                <w:szCs w:val="16"/>
              </w:rPr>
            </w:pPr>
            <w:r w:rsidRPr="00A42668">
              <w:rPr>
                <w:sz w:val="16"/>
                <w:szCs w:val="16"/>
              </w:rPr>
              <w:t>TER-MCS-1.25</w:t>
            </w:r>
          </w:p>
        </w:tc>
        <w:tc>
          <w:tcPr>
            <w:tcW w:w="494" w:type="pct"/>
            <w:gridSpan w:val="2"/>
            <w:shd w:val="clear" w:color="auto" w:fill="auto"/>
            <w:noWrap/>
            <w:tcMar>
              <w:left w:w="28" w:type="dxa"/>
              <w:right w:w="28" w:type="dxa"/>
            </w:tcMar>
            <w:vAlign w:val="center"/>
          </w:tcPr>
          <w:p w14:paraId="0AFE9388" w14:textId="77777777" w:rsidR="00834C9B" w:rsidRPr="00A42668" w:rsidRDefault="00834C9B" w:rsidP="007327B0">
            <w:pPr>
              <w:pStyle w:val="Tablehead"/>
              <w:rPr>
                <w:sz w:val="16"/>
                <w:szCs w:val="16"/>
              </w:rPr>
            </w:pPr>
            <w:r w:rsidRPr="00A42668">
              <w:rPr>
                <w:sz w:val="16"/>
                <w:szCs w:val="16"/>
              </w:rPr>
              <w:t>TER-MCS-3.25</w:t>
            </w:r>
          </w:p>
        </w:tc>
        <w:tc>
          <w:tcPr>
            <w:tcW w:w="300" w:type="pct"/>
            <w:shd w:val="clear" w:color="auto" w:fill="auto"/>
            <w:noWrap/>
            <w:tcMar>
              <w:left w:w="28" w:type="dxa"/>
              <w:right w:w="28" w:type="dxa"/>
            </w:tcMar>
            <w:vAlign w:val="center"/>
          </w:tcPr>
          <w:p w14:paraId="636E6CF8" w14:textId="77777777" w:rsidR="00834C9B" w:rsidRPr="00A42668" w:rsidRDefault="00834C9B" w:rsidP="007327B0">
            <w:pPr>
              <w:pStyle w:val="Tablehead"/>
              <w:rPr>
                <w:sz w:val="16"/>
                <w:szCs w:val="16"/>
              </w:rPr>
            </w:pPr>
            <w:r w:rsidRPr="00A42668">
              <w:rPr>
                <w:sz w:val="16"/>
                <w:szCs w:val="16"/>
              </w:rPr>
              <w:t>TER-MCS-5.25</w:t>
            </w:r>
          </w:p>
        </w:tc>
        <w:tc>
          <w:tcPr>
            <w:tcW w:w="291" w:type="pct"/>
            <w:shd w:val="clear" w:color="auto" w:fill="auto"/>
            <w:noWrap/>
            <w:tcMar>
              <w:left w:w="28" w:type="dxa"/>
              <w:right w:w="28" w:type="dxa"/>
            </w:tcMar>
            <w:vAlign w:val="center"/>
          </w:tcPr>
          <w:p w14:paraId="1E575883" w14:textId="77777777" w:rsidR="00834C9B" w:rsidRPr="00A42668" w:rsidRDefault="00834C9B" w:rsidP="007327B0">
            <w:pPr>
              <w:pStyle w:val="Tablehead"/>
              <w:rPr>
                <w:sz w:val="16"/>
                <w:szCs w:val="16"/>
              </w:rPr>
            </w:pPr>
            <w:r w:rsidRPr="00A42668">
              <w:rPr>
                <w:sz w:val="16"/>
                <w:szCs w:val="16"/>
              </w:rPr>
              <w:t>TER-MCS-1.50</w:t>
            </w:r>
          </w:p>
        </w:tc>
        <w:tc>
          <w:tcPr>
            <w:tcW w:w="290" w:type="pct"/>
            <w:shd w:val="clear" w:color="auto" w:fill="auto"/>
            <w:noWrap/>
            <w:tcMar>
              <w:left w:w="28" w:type="dxa"/>
              <w:right w:w="28" w:type="dxa"/>
            </w:tcMar>
            <w:vAlign w:val="center"/>
          </w:tcPr>
          <w:p w14:paraId="17EB5B14" w14:textId="77777777" w:rsidR="00834C9B" w:rsidRPr="00A42668" w:rsidRDefault="00834C9B" w:rsidP="007327B0">
            <w:pPr>
              <w:pStyle w:val="Tablehead"/>
              <w:rPr>
                <w:sz w:val="16"/>
                <w:szCs w:val="16"/>
              </w:rPr>
            </w:pPr>
            <w:r w:rsidRPr="00A42668">
              <w:rPr>
                <w:sz w:val="16"/>
                <w:szCs w:val="16"/>
              </w:rPr>
              <w:t>TER-MCS-3.50</w:t>
            </w:r>
          </w:p>
        </w:tc>
        <w:tc>
          <w:tcPr>
            <w:tcW w:w="325" w:type="pct"/>
            <w:shd w:val="clear" w:color="auto" w:fill="auto"/>
            <w:noWrap/>
            <w:tcMar>
              <w:left w:w="28" w:type="dxa"/>
              <w:right w:w="28" w:type="dxa"/>
            </w:tcMar>
            <w:vAlign w:val="center"/>
          </w:tcPr>
          <w:p w14:paraId="38D5B67B" w14:textId="77777777" w:rsidR="00834C9B" w:rsidRPr="00A42668" w:rsidRDefault="00834C9B" w:rsidP="007327B0">
            <w:pPr>
              <w:pStyle w:val="Tablehead"/>
              <w:rPr>
                <w:sz w:val="16"/>
                <w:szCs w:val="16"/>
              </w:rPr>
            </w:pPr>
            <w:r w:rsidRPr="00A42668">
              <w:rPr>
                <w:sz w:val="16"/>
                <w:szCs w:val="16"/>
              </w:rPr>
              <w:t>TER-MCS-5.50</w:t>
            </w:r>
          </w:p>
        </w:tc>
        <w:tc>
          <w:tcPr>
            <w:tcW w:w="306" w:type="pct"/>
            <w:gridSpan w:val="2"/>
            <w:shd w:val="clear" w:color="auto" w:fill="auto"/>
            <w:vAlign w:val="center"/>
          </w:tcPr>
          <w:p w14:paraId="3B11DEAA" w14:textId="7776418E" w:rsidR="00834C9B" w:rsidRPr="00A42668" w:rsidRDefault="00834C9B" w:rsidP="007327B0">
            <w:pPr>
              <w:pStyle w:val="Tablehead"/>
              <w:rPr>
                <w:sz w:val="16"/>
                <w:szCs w:val="16"/>
              </w:rPr>
            </w:pPr>
            <w:ins w:id="304" w:author="USA" w:date="2024-08-05T13:42:00Z" w16du:dateUtc="2024-08-05T17:42:00Z">
              <w:r>
                <w:rPr>
                  <w:sz w:val="16"/>
                  <w:szCs w:val="16"/>
                  <w:lang w:val="en-GB"/>
                </w:rPr>
                <w:t>TER-MCS-</w:t>
              </w:r>
            </w:ins>
            <w:ins w:id="305" w:author="USA" w:date="2024-08-05T13:47:00Z" w16du:dateUtc="2024-08-05T17:47:00Z">
              <w:r>
                <w:rPr>
                  <w:sz w:val="16"/>
                  <w:szCs w:val="16"/>
                  <w:lang w:val="en-GB"/>
                </w:rPr>
                <w:t>6</w:t>
              </w:r>
            </w:ins>
            <w:ins w:id="306" w:author="USA" w:date="2024-08-05T13:42:00Z" w16du:dateUtc="2024-08-05T17:42:00Z">
              <w:r>
                <w:rPr>
                  <w:sz w:val="16"/>
                  <w:szCs w:val="16"/>
                  <w:lang w:val="en-GB"/>
                </w:rPr>
                <w:t>.50</w:t>
              </w:r>
            </w:ins>
          </w:p>
        </w:tc>
        <w:tc>
          <w:tcPr>
            <w:tcW w:w="484" w:type="pct"/>
            <w:gridSpan w:val="2"/>
            <w:shd w:val="clear" w:color="auto" w:fill="auto"/>
            <w:noWrap/>
            <w:tcMar>
              <w:left w:w="28" w:type="dxa"/>
              <w:right w:w="28" w:type="dxa"/>
            </w:tcMar>
            <w:vAlign w:val="center"/>
          </w:tcPr>
          <w:p w14:paraId="3797F5C7" w14:textId="77777777" w:rsidR="00834C9B" w:rsidRPr="00A42668" w:rsidRDefault="00834C9B" w:rsidP="007327B0">
            <w:pPr>
              <w:pStyle w:val="Tablehead"/>
              <w:rPr>
                <w:sz w:val="16"/>
                <w:szCs w:val="16"/>
              </w:rPr>
            </w:pPr>
            <w:r w:rsidRPr="00A42668">
              <w:rPr>
                <w:sz w:val="16"/>
                <w:szCs w:val="16"/>
              </w:rPr>
              <w:t>TER-MCS-1.100</w:t>
            </w:r>
          </w:p>
        </w:tc>
        <w:tc>
          <w:tcPr>
            <w:tcW w:w="560" w:type="pct"/>
            <w:gridSpan w:val="2"/>
            <w:shd w:val="clear" w:color="auto" w:fill="auto"/>
            <w:noWrap/>
            <w:tcMar>
              <w:left w:w="28" w:type="dxa"/>
              <w:right w:w="28" w:type="dxa"/>
            </w:tcMar>
            <w:vAlign w:val="center"/>
          </w:tcPr>
          <w:p w14:paraId="5BBC9AD9" w14:textId="77777777" w:rsidR="00834C9B" w:rsidRPr="00A42668" w:rsidRDefault="00834C9B" w:rsidP="007327B0">
            <w:pPr>
              <w:pStyle w:val="Tablehead"/>
              <w:rPr>
                <w:sz w:val="16"/>
                <w:szCs w:val="16"/>
              </w:rPr>
            </w:pPr>
            <w:r w:rsidRPr="00A42668">
              <w:rPr>
                <w:sz w:val="16"/>
                <w:szCs w:val="16"/>
              </w:rPr>
              <w:t>TER-MCS-3.100</w:t>
            </w:r>
          </w:p>
        </w:tc>
        <w:tc>
          <w:tcPr>
            <w:tcW w:w="291" w:type="pct"/>
            <w:shd w:val="clear" w:color="auto" w:fill="auto"/>
            <w:noWrap/>
            <w:tcMar>
              <w:left w:w="28" w:type="dxa"/>
              <w:right w:w="28" w:type="dxa"/>
            </w:tcMar>
            <w:vAlign w:val="center"/>
          </w:tcPr>
          <w:p w14:paraId="0EB08E19" w14:textId="77777777" w:rsidR="00834C9B" w:rsidRPr="00A42668" w:rsidRDefault="00834C9B" w:rsidP="007327B0">
            <w:pPr>
              <w:pStyle w:val="Tablehead"/>
              <w:rPr>
                <w:sz w:val="16"/>
                <w:szCs w:val="16"/>
              </w:rPr>
            </w:pPr>
            <w:r w:rsidRPr="00A42668">
              <w:rPr>
                <w:sz w:val="16"/>
                <w:szCs w:val="16"/>
              </w:rPr>
              <w:t>TER-MCS-5.100</w:t>
            </w:r>
          </w:p>
        </w:tc>
        <w:tc>
          <w:tcPr>
            <w:tcW w:w="302" w:type="pct"/>
            <w:shd w:val="clear" w:color="auto" w:fill="auto"/>
            <w:vAlign w:val="center"/>
          </w:tcPr>
          <w:p w14:paraId="6D8D6294" w14:textId="1C19430C" w:rsidR="00834C9B" w:rsidRPr="00A42668" w:rsidRDefault="00834C9B" w:rsidP="007327B0">
            <w:pPr>
              <w:pStyle w:val="Tablehead"/>
              <w:rPr>
                <w:sz w:val="16"/>
                <w:szCs w:val="16"/>
              </w:rPr>
            </w:pPr>
            <w:ins w:id="307" w:author="USA" w:date="2024-08-05T13:46:00Z" w16du:dateUtc="2024-08-05T17:46:00Z">
              <w:r>
                <w:rPr>
                  <w:sz w:val="16"/>
                  <w:szCs w:val="16"/>
                  <w:lang w:val="en-GB"/>
                </w:rPr>
                <w:t>TER-MCS-6.100</w:t>
              </w:r>
            </w:ins>
          </w:p>
        </w:tc>
      </w:tr>
      <w:tr w:rsidR="00F03569" w:rsidRPr="00A42668" w14:paraId="0A491657" w14:textId="77777777" w:rsidTr="00E37C45">
        <w:trPr>
          <w:trHeight w:val="300"/>
          <w:jc w:val="center"/>
        </w:trPr>
        <w:tc>
          <w:tcPr>
            <w:tcW w:w="875" w:type="pct"/>
            <w:shd w:val="clear" w:color="auto" w:fill="auto"/>
            <w:noWrap/>
            <w:tcMar>
              <w:left w:w="28" w:type="dxa"/>
              <w:right w:w="28" w:type="dxa"/>
            </w:tcMar>
          </w:tcPr>
          <w:p w14:paraId="2E68BBDE" w14:textId="77777777" w:rsidR="00834C9B" w:rsidRPr="00A42668" w:rsidRDefault="00834C9B" w:rsidP="00EB58B9">
            <w:pPr>
              <w:pStyle w:val="Tabletext"/>
              <w:jc w:val="left"/>
              <w:rPr>
                <w:sz w:val="16"/>
                <w:szCs w:val="16"/>
              </w:rPr>
            </w:pPr>
            <w:r w:rsidRPr="00A42668">
              <w:rPr>
                <w:sz w:val="16"/>
                <w:szCs w:val="16"/>
              </w:rPr>
              <w:t>Link ID</w:t>
            </w:r>
          </w:p>
        </w:tc>
        <w:tc>
          <w:tcPr>
            <w:tcW w:w="242" w:type="pct"/>
            <w:shd w:val="clear" w:color="auto" w:fill="auto"/>
            <w:noWrap/>
            <w:tcMar>
              <w:left w:w="28" w:type="dxa"/>
              <w:right w:w="28" w:type="dxa"/>
            </w:tcMar>
            <w:vAlign w:val="center"/>
          </w:tcPr>
          <w:p w14:paraId="02FBEF4C" w14:textId="77777777" w:rsidR="00834C9B" w:rsidRPr="00A42668" w:rsidRDefault="00834C9B" w:rsidP="007327B0">
            <w:pPr>
              <w:pStyle w:val="Tabletext"/>
              <w:jc w:val="center"/>
              <w:rPr>
                <w:sz w:val="16"/>
                <w:szCs w:val="16"/>
              </w:rPr>
            </w:pPr>
            <w:r w:rsidRPr="00A42668">
              <w:rPr>
                <w:sz w:val="16"/>
                <w:szCs w:val="16"/>
              </w:rPr>
              <w:t>11</w:t>
            </w:r>
          </w:p>
        </w:tc>
        <w:tc>
          <w:tcPr>
            <w:tcW w:w="240" w:type="pct"/>
            <w:shd w:val="clear" w:color="auto" w:fill="auto"/>
            <w:tcMar>
              <w:left w:w="28" w:type="dxa"/>
              <w:right w:w="28" w:type="dxa"/>
            </w:tcMar>
            <w:vAlign w:val="center"/>
          </w:tcPr>
          <w:p w14:paraId="1617DA34" w14:textId="77777777" w:rsidR="00834C9B" w:rsidRPr="00A42668" w:rsidRDefault="00834C9B" w:rsidP="007327B0">
            <w:pPr>
              <w:pStyle w:val="Tabletext"/>
              <w:jc w:val="center"/>
              <w:rPr>
                <w:sz w:val="16"/>
                <w:szCs w:val="16"/>
                <w:vertAlign w:val="superscript"/>
              </w:rPr>
            </w:pPr>
            <w:r w:rsidRPr="00A42668">
              <w:rPr>
                <w:sz w:val="16"/>
                <w:szCs w:val="16"/>
              </w:rPr>
              <w:t xml:space="preserve">35 </w:t>
            </w:r>
            <w:r w:rsidRPr="00A42668">
              <w:rPr>
                <w:sz w:val="16"/>
                <w:szCs w:val="16"/>
                <w:vertAlign w:val="superscript"/>
              </w:rPr>
              <w:t>(4)</w:t>
            </w:r>
          </w:p>
        </w:tc>
        <w:tc>
          <w:tcPr>
            <w:tcW w:w="242" w:type="pct"/>
            <w:shd w:val="clear" w:color="auto" w:fill="auto"/>
            <w:noWrap/>
            <w:tcMar>
              <w:left w:w="28" w:type="dxa"/>
              <w:right w:w="28" w:type="dxa"/>
            </w:tcMar>
            <w:vAlign w:val="center"/>
          </w:tcPr>
          <w:p w14:paraId="2C1ABB16" w14:textId="77777777" w:rsidR="00834C9B" w:rsidRPr="00A42668" w:rsidRDefault="00834C9B" w:rsidP="007327B0">
            <w:pPr>
              <w:pStyle w:val="Tabletext"/>
              <w:jc w:val="center"/>
              <w:rPr>
                <w:sz w:val="16"/>
                <w:szCs w:val="16"/>
              </w:rPr>
            </w:pPr>
            <w:r w:rsidRPr="00A42668">
              <w:rPr>
                <w:sz w:val="16"/>
                <w:szCs w:val="16"/>
              </w:rPr>
              <w:t xml:space="preserve">12 </w:t>
            </w:r>
            <w:r w:rsidRPr="00A42668">
              <w:rPr>
                <w:sz w:val="16"/>
                <w:szCs w:val="16"/>
                <w:vertAlign w:val="superscript"/>
              </w:rPr>
              <w:t>(1)</w:t>
            </w:r>
          </w:p>
        </w:tc>
        <w:tc>
          <w:tcPr>
            <w:tcW w:w="252" w:type="pct"/>
            <w:shd w:val="clear" w:color="auto" w:fill="auto"/>
            <w:tcMar>
              <w:left w:w="28" w:type="dxa"/>
              <w:right w:w="28" w:type="dxa"/>
            </w:tcMar>
            <w:vAlign w:val="center"/>
          </w:tcPr>
          <w:p w14:paraId="1887FC55" w14:textId="77777777" w:rsidR="00834C9B" w:rsidRPr="00A42668" w:rsidRDefault="00834C9B" w:rsidP="007327B0">
            <w:pPr>
              <w:pStyle w:val="Tabletext"/>
              <w:jc w:val="center"/>
              <w:rPr>
                <w:sz w:val="16"/>
                <w:szCs w:val="16"/>
                <w:vertAlign w:val="superscript"/>
              </w:rPr>
            </w:pPr>
            <w:r w:rsidRPr="00A42668">
              <w:rPr>
                <w:sz w:val="16"/>
                <w:szCs w:val="16"/>
              </w:rPr>
              <w:t xml:space="preserve">36 </w:t>
            </w:r>
            <w:r w:rsidRPr="00A42668">
              <w:rPr>
                <w:sz w:val="16"/>
                <w:szCs w:val="16"/>
                <w:vertAlign w:val="superscript"/>
              </w:rPr>
              <w:t>(4)</w:t>
            </w:r>
          </w:p>
        </w:tc>
        <w:tc>
          <w:tcPr>
            <w:tcW w:w="300" w:type="pct"/>
            <w:shd w:val="clear" w:color="auto" w:fill="auto"/>
            <w:noWrap/>
            <w:tcMar>
              <w:left w:w="28" w:type="dxa"/>
              <w:right w:w="28" w:type="dxa"/>
            </w:tcMar>
            <w:vAlign w:val="center"/>
          </w:tcPr>
          <w:p w14:paraId="33E80B57" w14:textId="77777777" w:rsidR="00834C9B" w:rsidRPr="00A42668" w:rsidRDefault="00834C9B" w:rsidP="007327B0">
            <w:pPr>
              <w:pStyle w:val="Tabletext"/>
              <w:jc w:val="center"/>
              <w:rPr>
                <w:sz w:val="16"/>
                <w:szCs w:val="16"/>
              </w:rPr>
            </w:pPr>
            <w:r w:rsidRPr="00A42668">
              <w:rPr>
                <w:sz w:val="16"/>
                <w:szCs w:val="16"/>
              </w:rPr>
              <w:t xml:space="preserve">13 </w:t>
            </w:r>
            <w:r w:rsidRPr="00A42668">
              <w:rPr>
                <w:sz w:val="16"/>
                <w:szCs w:val="16"/>
                <w:vertAlign w:val="superscript"/>
              </w:rPr>
              <w:t>(1)</w:t>
            </w:r>
          </w:p>
        </w:tc>
        <w:tc>
          <w:tcPr>
            <w:tcW w:w="291" w:type="pct"/>
            <w:shd w:val="clear" w:color="auto" w:fill="auto"/>
            <w:noWrap/>
            <w:tcMar>
              <w:left w:w="28" w:type="dxa"/>
              <w:right w:w="28" w:type="dxa"/>
            </w:tcMar>
            <w:vAlign w:val="center"/>
          </w:tcPr>
          <w:p w14:paraId="6807E6DD" w14:textId="77777777" w:rsidR="00834C9B" w:rsidRPr="00A42668" w:rsidRDefault="00834C9B" w:rsidP="007327B0">
            <w:pPr>
              <w:pStyle w:val="Tabletext"/>
              <w:jc w:val="center"/>
              <w:rPr>
                <w:sz w:val="16"/>
                <w:szCs w:val="16"/>
              </w:rPr>
            </w:pPr>
            <w:r w:rsidRPr="00A42668">
              <w:rPr>
                <w:sz w:val="16"/>
                <w:szCs w:val="16"/>
              </w:rPr>
              <w:t xml:space="preserve">14 </w:t>
            </w:r>
            <w:r w:rsidRPr="00A42668">
              <w:rPr>
                <w:sz w:val="16"/>
                <w:szCs w:val="16"/>
                <w:vertAlign w:val="superscript"/>
              </w:rPr>
              <w:t>(1)</w:t>
            </w:r>
          </w:p>
        </w:tc>
        <w:tc>
          <w:tcPr>
            <w:tcW w:w="290" w:type="pct"/>
            <w:shd w:val="clear" w:color="auto" w:fill="auto"/>
            <w:noWrap/>
            <w:tcMar>
              <w:left w:w="28" w:type="dxa"/>
              <w:right w:w="28" w:type="dxa"/>
            </w:tcMar>
            <w:vAlign w:val="center"/>
          </w:tcPr>
          <w:p w14:paraId="12309975" w14:textId="77777777" w:rsidR="00834C9B" w:rsidRPr="00A42668" w:rsidRDefault="00834C9B" w:rsidP="007327B0">
            <w:pPr>
              <w:pStyle w:val="Tabletext"/>
              <w:jc w:val="center"/>
              <w:rPr>
                <w:sz w:val="16"/>
                <w:szCs w:val="16"/>
              </w:rPr>
            </w:pPr>
            <w:r w:rsidRPr="00A42668">
              <w:rPr>
                <w:sz w:val="16"/>
                <w:szCs w:val="16"/>
              </w:rPr>
              <w:t xml:space="preserve">15 </w:t>
            </w:r>
            <w:r w:rsidRPr="00A42668">
              <w:rPr>
                <w:sz w:val="16"/>
                <w:szCs w:val="16"/>
                <w:vertAlign w:val="superscript"/>
              </w:rPr>
              <w:t>(1)</w:t>
            </w:r>
          </w:p>
        </w:tc>
        <w:tc>
          <w:tcPr>
            <w:tcW w:w="325" w:type="pct"/>
            <w:shd w:val="clear" w:color="auto" w:fill="auto"/>
            <w:noWrap/>
            <w:tcMar>
              <w:left w:w="28" w:type="dxa"/>
              <w:right w:w="28" w:type="dxa"/>
            </w:tcMar>
            <w:vAlign w:val="center"/>
          </w:tcPr>
          <w:p w14:paraId="775EE62A" w14:textId="77777777" w:rsidR="00834C9B" w:rsidRPr="00A42668" w:rsidRDefault="00834C9B" w:rsidP="007327B0">
            <w:pPr>
              <w:pStyle w:val="Tabletext"/>
              <w:jc w:val="center"/>
              <w:rPr>
                <w:sz w:val="16"/>
                <w:szCs w:val="16"/>
              </w:rPr>
            </w:pPr>
            <w:r w:rsidRPr="00A42668">
              <w:rPr>
                <w:sz w:val="16"/>
                <w:szCs w:val="16"/>
              </w:rPr>
              <w:t xml:space="preserve">16 </w:t>
            </w:r>
            <w:r w:rsidRPr="00A42668">
              <w:rPr>
                <w:sz w:val="16"/>
                <w:szCs w:val="16"/>
                <w:vertAlign w:val="superscript"/>
              </w:rPr>
              <w:t>(1)</w:t>
            </w:r>
          </w:p>
        </w:tc>
        <w:tc>
          <w:tcPr>
            <w:tcW w:w="306" w:type="pct"/>
            <w:gridSpan w:val="2"/>
            <w:shd w:val="clear" w:color="auto" w:fill="auto"/>
            <w:vAlign w:val="center"/>
          </w:tcPr>
          <w:p w14:paraId="6D7BE9EE" w14:textId="4BC4E925" w:rsidR="00834C9B" w:rsidRPr="00A42668" w:rsidRDefault="00834C9B" w:rsidP="007327B0">
            <w:pPr>
              <w:pStyle w:val="Tabletext"/>
              <w:jc w:val="center"/>
              <w:rPr>
                <w:sz w:val="16"/>
                <w:szCs w:val="16"/>
              </w:rPr>
            </w:pPr>
            <w:ins w:id="308" w:author="USA" w:date="2024-08-05T13:43:00Z" w16du:dateUtc="2024-08-05T17:43:00Z">
              <w:r>
                <w:rPr>
                  <w:sz w:val="16"/>
                  <w:szCs w:val="16"/>
                  <w:lang w:val="en-GB"/>
                </w:rPr>
                <w:t>39</w:t>
              </w:r>
              <w:r w:rsidRPr="008B7ECC">
                <w:rPr>
                  <w:sz w:val="16"/>
                  <w:szCs w:val="16"/>
                  <w:vertAlign w:val="superscript"/>
                  <w:lang w:val="en-GB"/>
                </w:rPr>
                <w:t>(</w:t>
              </w:r>
            </w:ins>
            <w:ins w:id="309" w:author="USA" w:date="2024-08-07T11:59:00Z" w16du:dateUtc="2024-08-07T15:59:00Z">
              <w:r w:rsidR="0040736A">
                <w:rPr>
                  <w:sz w:val="16"/>
                  <w:szCs w:val="16"/>
                  <w:vertAlign w:val="superscript"/>
                  <w:lang w:val="en-GB"/>
                </w:rPr>
                <w:t>1,</w:t>
              </w:r>
            </w:ins>
            <w:ins w:id="310" w:author="USA" w:date="2024-08-05T13:43:00Z" w16du:dateUtc="2024-08-05T17:43:00Z">
              <w:r>
                <w:rPr>
                  <w:sz w:val="16"/>
                  <w:szCs w:val="16"/>
                  <w:vertAlign w:val="superscript"/>
                  <w:lang w:val="en-GB"/>
                </w:rPr>
                <w:t>5)</w:t>
              </w:r>
            </w:ins>
          </w:p>
        </w:tc>
        <w:tc>
          <w:tcPr>
            <w:tcW w:w="242" w:type="pct"/>
            <w:shd w:val="clear" w:color="auto" w:fill="auto"/>
            <w:noWrap/>
            <w:tcMar>
              <w:left w:w="28" w:type="dxa"/>
              <w:right w:w="28" w:type="dxa"/>
            </w:tcMar>
            <w:vAlign w:val="center"/>
          </w:tcPr>
          <w:p w14:paraId="45CA33CA" w14:textId="77777777" w:rsidR="00834C9B" w:rsidRPr="00A42668" w:rsidRDefault="00834C9B" w:rsidP="007327B0">
            <w:pPr>
              <w:pStyle w:val="Tabletext"/>
              <w:jc w:val="center"/>
              <w:rPr>
                <w:sz w:val="16"/>
                <w:szCs w:val="16"/>
              </w:rPr>
            </w:pPr>
            <w:r w:rsidRPr="00A42668">
              <w:rPr>
                <w:sz w:val="16"/>
                <w:szCs w:val="16"/>
              </w:rPr>
              <w:t>17</w:t>
            </w:r>
          </w:p>
        </w:tc>
        <w:tc>
          <w:tcPr>
            <w:tcW w:w="242" w:type="pct"/>
            <w:shd w:val="clear" w:color="auto" w:fill="auto"/>
            <w:tcMar>
              <w:left w:w="28" w:type="dxa"/>
              <w:right w:w="28" w:type="dxa"/>
            </w:tcMar>
            <w:vAlign w:val="center"/>
          </w:tcPr>
          <w:p w14:paraId="7931AE9C" w14:textId="77777777" w:rsidR="00834C9B" w:rsidRPr="00A42668" w:rsidRDefault="00834C9B" w:rsidP="007327B0">
            <w:pPr>
              <w:pStyle w:val="Tabletext"/>
              <w:jc w:val="center"/>
              <w:rPr>
                <w:sz w:val="16"/>
                <w:szCs w:val="16"/>
                <w:vertAlign w:val="superscript"/>
              </w:rPr>
            </w:pPr>
            <w:r w:rsidRPr="00A42668">
              <w:rPr>
                <w:sz w:val="16"/>
                <w:szCs w:val="16"/>
              </w:rPr>
              <w:t xml:space="preserve">37 </w:t>
            </w:r>
            <w:r w:rsidRPr="00A42668">
              <w:rPr>
                <w:sz w:val="16"/>
                <w:szCs w:val="16"/>
                <w:vertAlign w:val="superscript"/>
              </w:rPr>
              <w:t>(4)</w:t>
            </w:r>
          </w:p>
        </w:tc>
        <w:tc>
          <w:tcPr>
            <w:tcW w:w="316" w:type="pct"/>
            <w:shd w:val="clear" w:color="auto" w:fill="auto"/>
            <w:noWrap/>
            <w:tcMar>
              <w:left w:w="28" w:type="dxa"/>
              <w:right w:w="28" w:type="dxa"/>
            </w:tcMar>
            <w:vAlign w:val="center"/>
          </w:tcPr>
          <w:p w14:paraId="02049BE6" w14:textId="77777777" w:rsidR="00834C9B" w:rsidRPr="00A42668" w:rsidRDefault="00834C9B" w:rsidP="007327B0">
            <w:pPr>
              <w:pStyle w:val="Tabletext"/>
              <w:jc w:val="center"/>
              <w:rPr>
                <w:sz w:val="16"/>
                <w:szCs w:val="16"/>
              </w:rPr>
            </w:pPr>
            <w:r w:rsidRPr="00A42668">
              <w:rPr>
                <w:sz w:val="16"/>
                <w:szCs w:val="16"/>
              </w:rPr>
              <w:t xml:space="preserve">18 </w:t>
            </w:r>
            <w:r w:rsidRPr="00A42668">
              <w:rPr>
                <w:sz w:val="16"/>
                <w:szCs w:val="16"/>
                <w:vertAlign w:val="superscript"/>
              </w:rPr>
              <w:t>(1)</w:t>
            </w:r>
          </w:p>
        </w:tc>
        <w:tc>
          <w:tcPr>
            <w:tcW w:w="244" w:type="pct"/>
            <w:shd w:val="clear" w:color="auto" w:fill="auto"/>
            <w:tcMar>
              <w:left w:w="28" w:type="dxa"/>
              <w:right w:w="28" w:type="dxa"/>
            </w:tcMar>
            <w:vAlign w:val="center"/>
          </w:tcPr>
          <w:p w14:paraId="05DD7889" w14:textId="77777777" w:rsidR="00834C9B" w:rsidRPr="00A42668" w:rsidRDefault="00834C9B" w:rsidP="007327B0">
            <w:pPr>
              <w:pStyle w:val="Tabletext"/>
              <w:jc w:val="center"/>
              <w:rPr>
                <w:sz w:val="16"/>
                <w:szCs w:val="16"/>
                <w:vertAlign w:val="superscript"/>
              </w:rPr>
            </w:pPr>
            <w:r w:rsidRPr="00A42668">
              <w:rPr>
                <w:sz w:val="16"/>
                <w:szCs w:val="16"/>
              </w:rPr>
              <w:t xml:space="preserve">38 </w:t>
            </w:r>
            <w:r w:rsidRPr="00A42668">
              <w:rPr>
                <w:sz w:val="16"/>
                <w:szCs w:val="16"/>
                <w:vertAlign w:val="superscript"/>
              </w:rPr>
              <w:t>(4)</w:t>
            </w:r>
          </w:p>
        </w:tc>
        <w:tc>
          <w:tcPr>
            <w:tcW w:w="291" w:type="pct"/>
            <w:shd w:val="clear" w:color="auto" w:fill="auto"/>
            <w:noWrap/>
            <w:tcMar>
              <w:left w:w="28" w:type="dxa"/>
              <w:right w:w="28" w:type="dxa"/>
            </w:tcMar>
            <w:vAlign w:val="center"/>
          </w:tcPr>
          <w:p w14:paraId="514F9359" w14:textId="18BA0B1D" w:rsidR="00834C9B" w:rsidRPr="0029081B" w:rsidRDefault="00834C9B" w:rsidP="007327B0">
            <w:pPr>
              <w:pStyle w:val="Tabletext"/>
              <w:jc w:val="center"/>
              <w:rPr>
                <w:sz w:val="16"/>
                <w:szCs w:val="16"/>
                <w:vertAlign w:val="superscript"/>
              </w:rPr>
            </w:pPr>
            <w:r w:rsidRPr="00A42668">
              <w:rPr>
                <w:sz w:val="16"/>
                <w:szCs w:val="16"/>
              </w:rPr>
              <w:t>19</w:t>
            </w:r>
            <w:ins w:id="311" w:author="USA" w:date="2024-10-01T03:14:00Z" w16du:dateUtc="2024-10-01T07:14:00Z">
              <w:r w:rsidR="0029081B">
                <w:rPr>
                  <w:sz w:val="16"/>
                  <w:szCs w:val="16"/>
                  <w:vertAlign w:val="superscript"/>
                </w:rPr>
                <w:t>(7)</w:t>
              </w:r>
            </w:ins>
          </w:p>
        </w:tc>
        <w:tc>
          <w:tcPr>
            <w:tcW w:w="302" w:type="pct"/>
            <w:shd w:val="clear" w:color="auto" w:fill="auto"/>
            <w:vAlign w:val="center"/>
          </w:tcPr>
          <w:p w14:paraId="1C65D92B" w14:textId="11BFFD43" w:rsidR="00834C9B" w:rsidRPr="00A42668" w:rsidRDefault="00834C9B" w:rsidP="007327B0">
            <w:pPr>
              <w:pStyle w:val="Tabletext"/>
              <w:jc w:val="center"/>
              <w:rPr>
                <w:sz w:val="16"/>
                <w:szCs w:val="16"/>
              </w:rPr>
            </w:pPr>
            <w:ins w:id="312" w:author="USA" w:date="2024-08-05T13:46:00Z" w16du:dateUtc="2024-08-05T17:46:00Z">
              <w:r>
                <w:rPr>
                  <w:sz w:val="16"/>
                  <w:szCs w:val="16"/>
                  <w:lang w:val="en-GB"/>
                </w:rPr>
                <w:t>40</w:t>
              </w:r>
              <w:r w:rsidRPr="008B7ECC">
                <w:rPr>
                  <w:sz w:val="16"/>
                  <w:szCs w:val="16"/>
                  <w:vertAlign w:val="superscript"/>
                  <w:lang w:val="en-GB"/>
                </w:rPr>
                <w:t>(</w:t>
              </w:r>
            </w:ins>
            <w:ins w:id="313" w:author="USA" w:date="2024-08-07T11:59:00Z" w16du:dateUtc="2024-08-07T15:59:00Z">
              <w:r w:rsidR="0040736A">
                <w:rPr>
                  <w:sz w:val="16"/>
                  <w:szCs w:val="16"/>
                  <w:vertAlign w:val="superscript"/>
                  <w:lang w:val="en-GB"/>
                </w:rPr>
                <w:t>1,</w:t>
              </w:r>
            </w:ins>
            <w:ins w:id="314" w:author="USA" w:date="2024-08-05T13:46:00Z" w16du:dateUtc="2024-08-05T17:46:00Z">
              <w:r>
                <w:rPr>
                  <w:sz w:val="16"/>
                  <w:szCs w:val="16"/>
                  <w:vertAlign w:val="superscript"/>
                  <w:lang w:val="en-GB"/>
                </w:rPr>
                <w:t>6)</w:t>
              </w:r>
            </w:ins>
          </w:p>
        </w:tc>
      </w:tr>
      <w:tr w:rsidR="00194140" w:rsidRPr="00A42668" w14:paraId="26F244A7" w14:textId="77777777" w:rsidTr="00F03569">
        <w:trPr>
          <w:trHeight w:val="300"/>
          <w:jc w:val="center"/>
        </w:trPr>
        <w:tc>
          <w:tcPr>
            <w:tcW w:w="875" w:type="pct"/>
            <w:shd w:val="clear" w:color="auto" w:fill="auto"/>
            <w:noWrap/>
            <w:tcMar>
              <w:left w:w="28" w:type="dxa"/>
              <w:right w:w="28" w:type="dxa"/>
            </w:tcMar>
          </w:tcPr>
          <w:p w14:paraId="30EAB606" w14:textId="77777777" w:rsidR="007826CC" w:rsidRPr="00A42668" w:rsidRDefault="007826CC" w:rsidP="00EB58B9">
            <w:pPr>
              <w:pStyle w:val="Tabletext"/>
              <w:jc w:val="left"/>
              <w:rPr>
                <w:sz w:val="16"/>
                <w:szCs w:val="16"/>
              </w:rPr>
            </w:pPr>
            <w:r w:rsidRPr="00A42668">
              <w:rPr>
                <w:sz w:val="16"/>
                <w:szCs w:val="16"/>
              </w:rPr>
              <w:t>Channel BW (kHz)</w:t>
            </w:r>
          </w:p>
        </w:tc>
        <w:tc>
          <w:tcPr>
            <w:tcW w:w="1276" w:type="pct"/>
            <w:gridSpan w:val="5"/>
            <w:shd w:val="clear" w:color="auto" w:fill="auto"/>
            <w:noWrap/>
            <w:tcMar>
              <w:left w:w="28" w:type="dxa"/>
              <w:right w:w="28" w:type="dxa"/>
            </w:tcMar>
            <w:vAlign w:val="center"/>
          </w:tcPr>
          <w:p w14:paraId="3755DF08" w14:textId="77777777" w:rsidR="007826CC" w:rsidRPr="00A42668" w:rsidRDefault="007826CC" w:rsidP="007327B0">
            <w:pPr>
              <w:pStyle w:val="Tabletext"/>
              <w:jc w:val="center"/>
              <w:rPr>
                <w:sz w:val="16"/>
                <w:szCs w:val="16"/>
              </w:rPr>
            </w:pPr>
            <w:r w:rsidRPr="00A42668">
              <w:rPr>
                <w:sz w:val="16"/>
                <w:szCs w:val="16"/>
              </w:rPr>
              <w:t>25</w:t>
            </w:r>
          </w:p>
        </w:tc>
        <w:tc>
          <w:tcPr>
            <w:tcW w:w="1212" w:type="pct"/>
            <w:gridSpan w:val="5"/>
            <w:shd w:val="clear" w:color="auto" w:fill="auto"/>
            <w:noWrap/>
            <w:tcMar>
              <w:left w:w="28" w:type="dxa"/>
              <w:right w:w="28" w:type="dxa"/>
            </w:tcMar>
            <w:vAlign w:val="center"/>
          </w:tcPr>
          <w:p w14:paraId="745A05BD" w14:textId="77777777" w:rsidR="007826CC" w:rsidRPr="00A42668" w:rsidRDefault="007826CC" w:rsidP="007327B0">
            <w:pPr>
              <w:pStyle w:val="Tabletext"/>
              <w:jc w:val="center"/>
              <w:rPr>
                <w:sz w:val="16"/>
                <w:szCs w:val="16"/>
              </w:rPr>
            </w:pPr>
            <w:r w:rsidRPr="00A42668">
              <w:rPr>
                <w:sz w:val="16"/>
                <w:szCs w:val="16"/>
              </w:rPr>
              <w:t>50</w:t>
            </w:r>
          </w:p>
        </w:tc>
        <w:tc>
          <w:tcPr>
            <w:tcW w:w="1637" w:type="pct"/>
            <w:gridSpan w:val="6"/>
            <w:shd w:val="clear" w:color="auto" w:fill="auto"/>
            <w:noWrap/>
            <w:tcMar>
              <w:left w:w="28" w:type="dxa"/>
              <w:right w:w="28" w:type="dxa"/>
            </w:tcMar>
            <w:vAlign w:val="center"/>
          </w:tcPr>
          <w:p w14:paraId="3C9B2549" w14:textId="77777777" w:rsidR="007826CC" w:rsidRPr="00A42668" w:rsidRDefault="007826CC" w:rsidP="007327B0">
            <w:pPr>
              <w:pStyle w:val="Tabletext"/>
              <w:jc w:val="center"/>
              <w:rPr>
                <w:sz w:val="16"/>
                <w:szCs w:val="16"/>
              </w:rPr>
            </w:pPr>
            <w:r w:rsidRPr="00A42668">
              <w:rPr>
                <w:sz w:val="16"/>
                <w:szCs w:val="16"/>
              </w:rPr>
              <w:t>100</w:t>
            </w:r>
          </w:p>
        </w:tc>
      </w:tr>
      <w:tr w:rsidR="007826CC" w:rsidRPr="00A42668" w14:paraId="2D131D8B" w14:textId="77777777" w:rsidTr="00F03569">
        <w:trPr>
          <w:trHeight w:val="300"/>
          <w:jc w:val="center"/>
        </w:trPr>
        <w:tc>
          <w:tcPr>
            <w:tcW w:w="875" w:type="pct"/>
            <w:shd w:val="clear" w:color="auto" w:fill="auto"/>
            <w:noWrap/>
            <w:tcMar>
              <w:left w:w="28" w:type="dxa"/>
              <w:right w:w="28" w:type="dxa"/>
            </w:tcMar>
          </w:tcPr>
          <w:p w14:paraId="37407A0F" w14:textId="77777777" w:rsidR="007826CC" w:rsidRPr="00A42668" w:rsidRDefault="007826CC" w:rsidP="00EB58B9">
            <w:pPr>
              <w:pStyle w:val="Tabletext"/>
              <w:jc w:val="left"/>
              <w:rPr>
                <w:sz w:val="16"/>
                <w:szCs w:val="16"/>
              </w:rPr>
            </w:pPr>
            <w:r w:rsidRPr="00A42668">
              <w:rPr>
                <w:sz w:val="16"/>
                <w:szCs w:val="16"/>
              </w:rPr>
              <w:t xml:space="preserve">Roll off filtering </w:t>
            </w:r>
            <w:r w:rsidRPr="00A42668">
              <w:rPr>
                <w:sz w:val="16"/>
                <w:szCs w:val="16"/>
                <w:vertAlign w:val="superscript"/>
              </w:rPr>
              <w:t>(2)</w:t>
            </w:r>
          </w:p>
        </w:tc>
        <w:tc>
          <w:tcPr>
            <w:tcW w:w="4125" w:type="pct"/>
            <w:gridSpan w:val="16"/>
            <w:shd w:val="clear" w:color="auto" w:fill="auto"/>
            <w:noWrap/>
            <w:tcMar>
              <w:left w:w="28" w:type="dxa"/>
              <w:right w:w="28" w:type="dxa"/>
            </w:tcMar>
            <w:vAlign w:val="center"/>
          </w:tcPr>
          <w:p w14:paraId="3F975E8D" w14:textId="77777777" w:rsidR="007826CC" w:rsidRPr="00A42668" w:rsidRDefault="007826CC" w:rsidP="007327B0">
            <w:pPr>
              <w:pStyle w:val="Tabletext"/>
              <w:jc w:val="center"/>
              <w:rPr>
                <w:sz w:val="16"/>
                <w:szCs w:val="16"/>
              </w:rPr>
            </w:pPr>
            <w:r w:rsidRPr="00A42668">
              <w:rPr>
                <w:sz w:val="16"/>
                <w:szCs w:val="16"/>
              </w:rPr>
              <w:t>0.3</w:t>
            </w:r>
          </w:p>
        </w:tc>
      </w:tr>
      <w:tr w:rsidR="00194140" w:rsidRPr="00A42668" w14:paraId="62730836" w14:textId="77777777" w:rsidTr="00F03569">
        <w:trPr>
          <w:trHeight w:val="300"/>
          <w:jc w:val="center"/>
        </w:trPr>
        <w:tc>
          <w:tcPr>
            <w:tcW w:w="875" w:type="pct"/>
            <w:shd w:val="clear" w:color="auto" w:fill="auto"/>
            <w:noWrap/>
            <w:tcMar>
              <w:left w:w="28" w:type="dxa"/>
              <w:right w:w="28" w:type="dxa"/>
            </w:tcMar>
          </w:tcPr>
          <w:p w14:paraId="51611A90" w14:textId="77777777" w:rsidR="007826CC" w:rsidRPr="00A42668" w:rsidRDefault="007826CC" w:rsidP="00EB58B9">
            <w:pPr>
              <w:pStyle w:val="Tabletext"/>
              <w:jc w:val="left"/>
              <w:rPr>
                <w:sz w:val="16"/>
                <w:szCs w:val="16"/>
              </w:rPr>
            </w:pPr>
            <w:r w:rsidRPr="00A42668">
              <w:rPr>
                <w:sz w:val="16"/>
                <w:szCs w:val="16"/>
              </w:rPr>
              <w:t>Signal BW (kHz)</w:t>
            </w:r>
          </w:p>
        </w:tc>
        <w:tc>
          <w:tcPr>
            <w:tcW w:w="1276" w:type="pct"/>
            <w:gridSpan w:val="5"/>
            <w:shd w:val="clear" w:color="auto" w:fill="auto"/>
            <w:noWrap/>
            <w:tcMar>
              <w:left w:w="28" w:type="dxa"/>
              <w:right w:w="28" w:type="dxa"/>
            </w:tcMar>
            <w:vAlign w:val="center"/>
          </w:tcPr>
          <w:p w14:paraId="1544E194" w14:textId="77777777" w:rsidR="007826CC" w:rsidRPr="00A42668" w:rsidRDefault="007826CC" w:rsidP="007327B0">
            <w:pPr>
              <w:pStyle w:val="Tabletext"/>
              <w:jc w:val="center"/>
              <w:rPr>
                <w:sz w:val="16"/>
                <w:szCs w:val="16"/>
              </w:rPr>
            </w:pPr>
            <w:r w:rsidRPr="00A42668">
              <w:rPr>
                <w:sz w:val="16"/>
                <w:szCs w:val="16"/>
              </w:rPr>
              <w:t>25.0</w:t>
            </w:r>
          </w:p>
        </w:tc>
        <w:tc>
          <w:tcPr>
            <w:tcW w:w="1212" w:type="pct"/>
            <w:gridSpan w:val="5"/>
            <w:shd w:val="clear" w:color="auto" w:fill="auto"/>
            <w:noWrap/>
            <w:tcMar>
              <w:left w:w="28" w:type="dxa"/>
              <w:right w:w="28" w:type="dxa"/>
            </w:tcMar>
            <w:vAlign w:val="center"/>
          </w:tcPr>
          <w:p w14:paraId="0E8EA763" w14:textId="77777777" w:rsidR="007826CC" w:rsidRPr="00A42668" w:rsidRDefault="007826CC" w:rsidP="007327B0">
            <w:pPr>
              <w:pStyle w:val="Tabletext"/>
              <w:jc w:val="center"/>
              <w:rPr>
                <w:sz w:val="16"/>
                <w:szCs w:val="16"/>
              </w:rPr>
            </w:pPr>
            <w:r w:rsidRPr="00A42668">
              <w:rPr>
                <w:sz w:val="16"/>
                <w:szCs w:val="16"/>
              </w:rPr>
              <w:t>49.9</w:t>
            </w:r>
          </w:p>
        </w:tc>
        <w:tc>
          <w:tcPr>
            <w:tcW w:w="1637" w:type="pct"/>
            <w:gridSpan w:val="6"/>
            <w:shd w:val="clear" w:color="auto" w:fill="auto"/>
            <w:noWrap/>
            <w:tcMar>
              <w:left w:w="28" w:type="dxa"/>
              <w:right w:w="28" w:type="dxa"/>
            </w:tcMar>
            <w:vAlign w:val="center"/>
          </w:tcPr>
          <w:p w14:paraId="11B8326C" w14:textId="77777777" w:rsidR="007826CC" w:rsidRPr="00A42668" w:rsidRDefault="007826CC" w:rsidP="007327B0">
            <w:pPr>
              <w:pStyle w:val="Tabletext"/>
              <w:jc w:val="center"/>
              <w:rPr>
                <w:sz w:val="16"/>
                <w:szCs w:val="16"/>
              </w:rPr>
            </w:pPr>
            <w:r w:rsidRPr="00A42668">
              <w:rPr>
                <w:sz w:val="16"/>
                <w:szCs w:val="16"/>
              </w:rPr>
              <w:t>99.8</w:t>
            </w:r>
          </w:p>
        </w:tc>
      </w:tr>
      <w:tr w:rsidR="00194140" w:rsidRPr="00A42668" w14:paraId="4F371D00" w14:textId="77777777" w:rsidTr="00F03569">
        <w:trPr>
          <w:trHeight w:val="300"/>
          <w:jc w:val="center"/>
        </w:trPr>
        <w:tc>
          <w:tcPr>
            <w:tcW w:w="875" w:type="pct"/>
            <w:shd w:val="clear" w:color="auto" w:fill="auto"/>
            <w:noWrap/>
            <w:tcMar>
              <w:left w:w="28" w:type="dxa"/>
              <w:right w:w="28" w:type="dxa"/>
            </w:tcMar>
          </w:tcPr>
          <w:p w14:paraId="720EFB8C" w14:textId="77777777" w:rsidR="007826CC" w:rsidRPr="00A42668" w:rsidRDefault="007826CC" w:rsidP="00EB58B9">
            <w:pPr>
              <w:pStyle w:val="Tabletext"/>
              <w:jc w:val="left"/>
              <w:rPr>
                <w:sz w:val="16"/>
                <w:szCs w:val="16"/>
              </w:rPr>
            </w:pPr>
            <w:r w:rsidRPr="00A42668">
              <w:rPr>
                <w:sz w:val="16"/>
                <w:szCs w:val="16"/>
              </w:rPr>
              <w:t>Symbol rate (ksps)</w:t>
            </w:r>
          </w:p>
        </w:tc>
        <w:tc>
          <w:tcPr>
            <w:tcW w:w="1276" w:type="pct"/>
            <w:gridSpan w:val="5"/>
            <w:shd w:val="clear" w:color="auto" w:fill="auto"/>
            <w:noWrap/>
            <w:tcMar>
              <w:left w:w="28" w:type="dxa"/>
              <w:right w:w="28" w:type="dxa"/>
            </w:tcMar>
            <w:vAlign w:val="center"/>
          </w:tcPr>
          <w:p w14:paraId="43D51455" w14:textId="77777777" w:rsidR="007826CC" w:rsidRPr="00A42668" w:rsidRDefault="007826CC" w:rsidP="007327B0">
            <w:pPr>
              <w:pStyle w:val="Tabletext"/>
              <w:jc w:val="center"/>
              <w:rPr>
                <w:sz w:val="16"/>
                <w:szCs w:val="16"/>
              </w:rPr>
            </w:pPr>
            <w:r w:rsidRPr="00A42668">
              <w:rPr>
                <w:sz w:val="16"/>
                <w:szCs w:val="16"/>
              </w:rPr>
              <w:t>19.2</w:t>
            </w:r>
          </w:p>
        </w:tc>
        <w:tc>
          <w:tcPr>
            <w:tcW w:w="1212" w:type="pct"/>
            <w:gridSpan w:val="5"/>
            <w:shd w:val="clear" w:color="auto" w:fill="auto"/>
            <w:noWrap/>
            <w:tcMar>
              <w:left w:w="28" w:type="dxa"/>
              <w:right w:w="28" w:type="dxa"/>
            </w:tcMar>
            <w:vAlign w:val="center"/>
          </w:tcPr>
          <w:p w14:paraId="6079DF10" w14:textId="77777777" w:rsidR="007826CC" w:rsidRPr="00A42668" w:rsidRDefault="007826CC" w:rsidP="007327B0">
            <w:pPr>
              <w:pStyle w:val="Tabletext"/>
              <w:jc w:val="center"/>
              <w:rPr>
                <w:sz w:val="16"/>
                <w:szCs w:val="16"/>
              </w:rPr>
            </w:pPr>
            <w:r w:rsidRPr="00A42668">
              <w:rPr>
                <w:sz w:val="16"/>
                <w:szCs w:val="16"/>
              </w:rPr>
              <w:t>38.4</w:t>
            </w:r>
          </w:p>
        </w:tc>
        <w:tc>
          <w:tcPr>
            <w:tcW w:w="1637" w:type="pct"/>
            <w:gridSpan w:val="6"/>
            <w:shd w:val="clear" w:color="auto" w:fill="auto"/>
            <w:noWrap/>
            <w:tcMar>
              <w:left w:w="28" w:type="dxa"/>
              <w:right w:w="28" w:type="dxa"/>
            </w:tcMar>
            <w:vAlign w:val="center"/>
          </w:tcPr>
          <w:p w14:paraId="3E6F4F04" w14:textId="77777777" w:rsidR="007826CC" w:rsidRPr="00A42668" w:rsidRDefault="007826CC" w:rsidP="007327B0">
            <w:pPr>
              <w:pStyle w:val="Tabletext"/>
              <w:jc w:val="center"/>
              <w:rPr>
                <w:sz w:val="16"/>
                <w:szCs w:val="16"/>
              </w:rPr>
            </w:pPr>
            <w:r w:rsidRPr="00A42668">
              <w:rPr>
                <w:sz w:val="16"/>
                <w:szCs w:val="16"/>
              </w:rPr>
              <w:t>76.8</w:t>
            </w:r>
          </w:p>
        </w:tc>
      </w:tr>
      <w:tr w:rsidR="00F03569" w:rsidRPr="00A42668" w14:paraId="19CE9A02" w14:textId="77777777" w:rsidTr="00F03569">
        <w:trPr>
          <w:trHeight w:val="300"/>
          <w:jc w:val="center"/>
        </w:trPr>
        <w:tc>
          <w:tcPr>
            <w:tcW w:w="875" w:type="pct"/>
            <w:shd w:val="clear" w:color="auto" w:fill="auto"/>
            <w:noWrap/>
            <w:tcMar>
              <w:left w:w="28" w:type="dxa"/>
              <w:right w:w="28" w:type="dxa"/>
            </w:tcMar>
          </w:tcPr>
          <w:p w14:paraId="10606CF5" w14:textId="77777777" w:rsidR="007826CC" w:rsidRPr="00A42668" w:rsidRDefault="007826CC" w:rsidP="00EB58B9">
            <w:pPr>
              <w:pStyle w:val="Tabletext"/>
              <w:jc w:val="left"/>
              <w:rPr>
                <w:sz w:val="16"/>
                <w:szCs w:val="16"/>
              </w:rPr>
            </w:pPr>
            <w:r w:rsidRPr="00A42668">
              <w:rPr>
                <w:sz w:val="16"/>
                <w:szCs w:val="16"/>
              </w:rPr>
              <w:t>Modulation</w:t>
            </w:r>
          </w:p>
        </w:tc>
        <w:tc>
          <w:tcPr>
            <w:tcW w:w="482" w:type="pct"/>
            <w:gridSpan w:val="2"/>
            <w:shd w:val="clear" w:color="auto" w:fill="auto"/>
            <w:noWrap/>
            <w:tcMar>
              <w:left w:w="28" w:type="dxa"/>
              <w:right w:w="28" w:type="dxa"/>
            </w:tcMar>
            <w:vAlign w:val="center"/>
          </w:tcPr>
          <w:p w14:paraId="5E40B251" w14:textId="77777777" w:rsidR="007826CC" w:rsidRPr="00A42668" w:rsidRDefault="007826CC" w:rsidP="007327B0">
            <w:pPr>
              <w:pStyle w:val="Tabletext"/>
              <w:jc w:val="center"/>
              <w:rPr>
                <w:sz w:val="16"/>
                <w:szCs w:val="16"/>
              </w:rPr>
            </w:pPr>
            <w:proofErr w:type="gramStart"/>
            <w:r w:rsidRPr="00A42668">
              <w:rPr>
                <w:sz w:val="16"/>
                <w:szCs w:val="16"/>
              </w:rPr>
              <w:t>π</w:t>
            </w:r>
            <w:proofErr w:type="gramEnd"/>
            <w:r w:rsidRPr="00A42668">
              <w:rPr>
                <w:sz w:val="16"/>
                <w:szCs w:val="16"/>
              </w:rPr>
              <w:t>/4-QPSK</w:t>
            </w:r>
          </w:p>
        </w:tc>
        <w:tc>
          <w:tcPr>
            <w:tcW w:w="494" w:type="pct"/>
            <w:gridSpan w:val="2"/>
            <w:shd w:val="clear" w:color="auto" w:fill="auto"/>
            <w:noWrap/>
            <w:tcMar>
              <w:left w:w="28" w:type="dxa"/>
              <w:right w:w="28" w:type="dxa"/>
            </w:tcMar>
            <w:vAlign w:val="center"/>
          </w:tcPr>
          <w:p w14:paraId="7305B9EB" w14:textId="77777777" w:rsidR="007826CC" w:rsidRPr="00A42668" w:rsidRDefault="007826CC" w:rsidP="007327B0">
            <w:pPr>
              <w:pStyle w:val="Tabletext"/>
              <w:jc w:val="center"/>
              <w:rPr>
                <w:sz w:val="16"/>
                <w:szCs w:val="16"/>
              </w:rPr>
            </w:pPr>
            <w:r w:rsidRPr="00A42668">
              <w:rPr>
                <w:sz w:val="16"/>
                <w:szCs w:val="16"/>
              </w:rPr>
              <w:t>8-PSK</w:t>
            </w:r>
          </w:p>
        </w:tc>
        <w:tc>
          <w:tcPr>
            <w:tcW w:w="300" w:type="pct"/>
            <w:shd w:val="clear" w:color="auto" w:fill="auto"/>
            <w:noWrap/>
            <w:tcMar>
              <w:left w:w="28" w:type="dxa"/>
              <w:right w:w="28" w:type="dxa"/>
            </w:tcMar>
            <w:vAlign w:val="center"/>
          </w:tcPr>
          <w:p w14:paraId="3DBA6D2C" w14:textId="77777777" w:rsidR="007826CC" w:rsidRPr="00A42668" w:rsidRDefault="007826CC" w:rsidP="007327B0">
            <w:pPr>
              <w:pStyle w:val="Tabletext"/>
              <w:jc w:val="center"/>
              <w:rPr>
                <w:sz w:val="16"/>
                <w:szCs w:val="16"/>
              </w:rPr>
            </w:pPr>
            <w:r w:rsidRPr="00A42668">
              <w:rPr>
                <w:sz w:val="16"/>
                <w:szCs w:val="16"/>
              </w:rPr>
              <w:t>16-QAM</w:t>
            </w:r>
          </w:p>
        </w:tc>
        <w:tc>
          <w:tcPr>
            <w:tcW w:w="291" w:type="pct"/>
            <w:shd w:val="clear" w:color="auto" w:fill="auto"/>
            <w:noWrap/>
            <w:tcMar>
              <w:left w:w="28" w:type="dxa"/>
              <w:right w:w="28" w:type="dxa"/>
            </w:tcMar>
            <w:vAlign w:val="center"/>
          </w:tcPr>
          <w:p w14:paraId="33FB141E" w14:textId="77777777" w:rsidR="007826CC" w:rsidRPr="00A42668" w:rsidRDefault="007826CC" w:rsidP="007327B0">
            <w:pPr>
              <w:pStyle w:val="Tabletext"/>
              <w:jc w:val="center"/>
              <w:rPr>
                <w:sz w:val="16"/>
                <w:szCs w:val="16"/>
              </w:rPr>
            </w:pPr>
            <w:proofErr w:type="gramStart"/>
            <w:r w:rsidRPr="00A42668">
              <w:rPr>
                <w:sz w:val="16"/>
                <w:szCs w:val="16"/>
              </w:rPr>
              <w:t>π</w:t>
            </w:r>
            <w:proofErr w:type="gramEnd"/>
            <w:r w:rsidRPr="00A42668">
              <w:rPr>
                <w:sz w:val="16"/>
                <w:szCs w:val="16"/>
              </w:rPr>
              <w:t>/4-QPSK</w:t>
            </w:r>
          </w:p>
        </w:tc>
        <w:tc>
          <w:tcPr>
            <w:tcW w:w="290" w:type="pct"/>
            <w:shd w:val="clear" w:color="auto" w:fill="auto"/>
            <w:noWrap/>
            <w:tcMar>
              <w:left w:w="28" w:type="dxa"/>
              <w:right w:w="28" w:type="dxa"/>
            </w:tcMar>
            <w:vAlign w:val="center"/>
          </w:tcPr>
          <w:p w14:paraId="423F824A" w14:textId="77777777" w:rsidR="007826CC" w:rsidRPr="00A42668" w:rsidRDefault="007826CC" w:rsidP="007327B0">
            <w:pPr>
              <w:pStyle w:val="Tabletext"/>
              <w:jc w:val="center"/>
              <w:rPr>
                <w:sz w:val="16"/>
                <w:szCs w:val="16"/>
              </w:rPr>
            </w:pPr>
            <w:r w:rsidRPr="00A42668">
              <w:rPr>
                <w:sz w:val="16"/>
                <w:szCs w:val="16"/>
              </w:rPr>
              <w:t>8-PSK</w:t>
            </w:r>
          </w:p>
        </w:tc>
        <w:tc>
          <w:tcPr>
            <w:tcW w:w="631" w:type="pct"/>
            <w:gridSpan w:val="3"/>
            <w:shd w:val="clear" w:color="auto" w:fill="auto"/>
            <w:noWrap/>
            <w:tcMar>
              <w:left w:w="28" w:type="dxa"/>
              <w:right w:w="28" w:type="dxa"/>
            </w:tcMar>
            <w:vAlign w:val="center"/>
          </w:tcPr>
          <w:p w14:paraId="19761DFD" w14:textId="77777777" w:rsidR="007826CC" w:rsidRPr="00A42668" w:rsidRDefault="007826CC" w:rsidP="007327B0">
            <w:pPr>
              <w:pStyle w:val="Tabletext"/>
              <w:jc w:val="center"/>
              <w:rPr>
                <w:sz w:val="16"/>
                <w:szCs w:val="16"/>
              </w:rPr>
            </w:pPr>
            <w:r w:rsidRPr="00A42668">
              <w:rPr>
                <w:sz w:val="16"/>
                <w:szCs w:val="16"/>
              </w:rPr>
              <w:t>16-QAM</w:t>
            </w:r>
          </w:p>
        </w:tc>
        <w:tc>
          <w:tcPr>
            <w:tcW w:w="484" w:type="pct"/>
            <w:gridSpan w:val="2"/>
            <w:shd w:val="clear" w:color="auto" w:fill="auto"/>
            <w:noWrap/>
            <w:tcMar>
              <w:left w:w="28" w:type="dxa"/>
              <w:right w:w="28" w:type="dxa"/>
            </w:tcMar>
            <w:vAlign w:val="center"/>
          </w:tcPr>
          <w:p w14:paraId="636922DD" w14:textId="77777777" w:rsidR="007826CC" w:rsidRPr="00A42668" w:rsidRDefault="007826CC" w:rsidP="007327B0">
            <w:pPr>
              <w:pStyle w:val="Tabletext"/>
              <w:jc w:val="center"/>
              <w:rPr>
                <w:sz w:val="16"/>
                <w:szCs w:val="16"/>
              </w:rPr>
            </w:pPr>
            <w:proofErr w:type="gramStart"/>
            <w:r w:rsidRPr="00A42668">
              <w:rPr>
                <w:sz w:val="16"/>
                <w:szCs w:val="16"/>
              </w:rPr>
              <w:t>π</w:t>
            </w:r>
            <w:proofErr w:type="gramEnd"/>
            <w:r w:rsidRPr="00A42668">
              <w:rPr>
                <w:sz w:val="16"/>
                <w:szCs w:val="16"/>
              </w:rPr>
              <w:t>/4-QPSK</w:t>
            </w:r>
          </w:p>
        </w:tc>
        <w:tc>
          <w:tcPr>
            <w:tcW w:w="560" w:type="pct"/>
            <w:gridSpan w:val="2"/>
            <w:shd w:val="clear" w:color="auto" w:fill="auto"/>
            <w:noWrap/>
            <w:tcMar>
              <w:left w:w="28" w:type="dxa"/>
              <w:right w:w="28" w:type="dxa"/>
            </w:tcMar>
            <w:vAlign w:val="center"/>
          </w:tcPr>
          <w:p w14:paraId="536B5BB7" w14:textId="77777777" w:rsidR="007826CC" w:rsidRPr="00A42668" w:rsidRDefault="007826CC" w:rsidP="007327B0">
            <w:pPr>
              <w:pStyle w:val="Tabletext"/>
              <w:jc w:val="center"/>
              <w:rPr>
                <w:sz w:val="16"/>
                <w:szCs w:val="16"/>
              </w:rPr>
            </w:pPr>
            <w:r w:rsidRPr="00A42668">
              <w:rPr>
                <w:sz w:val="16"/>
                <w:szCs w:val="16"/>
              </w:rPr>
              <w:t>8-PSK</w:t>
            </w:r>
          </w:p>
        </w:tc>
        <w:tc>
          <w:tcPr>
            <w:tcW w:w="593" w:type="pct"/>
            <w:gridSpan w:val="2"/>
            <w:shd w:val="clear" w:color="auto" w:fill="auto"/>
            <w:noWrap/>
            <w:tcMar>
              <w:left w:w="28" w:type="dxa"/>
              <w:right w:w="28" w:type="dxa"/>
            </w:tcMar>
            <w:vAlign w:val="center"/>
          </w:tcPr>
          <w:p w14:paraId="58AA56BE" w14:textId="77777777" w:rsidR="007826CC" w:rsidRPr="00A42668" w:rsidRDefault="007826CC" w:rsidP="007327B0">
            <w:pPr>
              <w:pStyle w:val="Tabletext"/>
              <w:jc w:val="center"/>
              <w:rPr>
                <w:sz w:val="16"/>
                <w:szCs w:val="16"/>
              </w:rPr>
            </w:pPr>
            <w:r w:rsidRPr="00A42668">
              <w:rPr>
                <w:sz w:val="16"/>
                <w:szCs w:val="16"/>
              </w:rPr>
              <w:t>16-QAM</w:t>
            </w:r>
          </w:p>
        </w:tc>
      </w:tr>
      <w:tr w:rsidR="00F03569" w:rsidRPr="00A42668" w14:paraId="2F499B00" w14:textId="77777777" w:rsidTr="00F03569">
        <w:trPr>
          <w:trHeight w:val="300"/>
          <w:jc w:val="center"/>
        </w:trPr>
        <w:tc>
          <w:tcPr>
            <w:tcW w:w="875" w:type="pct"/>
            <w:shd w:val="clear" w:color="auto" w:fill="auto"/>
            <w:noWrap/>
            <w:tcMar>
              <w:left w:w="28" w:type="dxa"/>
              <w:right w:w="28" w:type="dxa"/>
            </w:tcMar>
          </w:tcPr>
          <w:p w14:paraId="25F6F02E" w14:textId="77777777" w:rsidR="00CB5DC0" w:rsidRPr="00A42668" w:rsidRDefault="00CB5DC0" w:rsidP="00EB58B9">
            <w:pPr>
              <w:pStyle w:val="Tabletext"/>
              <w:jc w:val="left"/>
              <w:rPr>
                <w:sz w:val="16"/>
                <w:szCs w:val="16"/>
              </w:rPr>
            </w:pPr>
            <w:r w:rsidRPr="00A42668">
              <w:rPr>
                <w:sz w:val="16"/>
                <w:szCs w:val="16"/>
              </w:rPr>
              <w:t>PAPR (example) (dB)</w:t>
            </w:r>
          </w:p>
        </w:tc>
        <w:tc>
          <w:tcPr>
            <w:tcW w:w="482" w:type="pct"/>
            <w:gridSpan w:val="2"/>
            <w:shd w:val="clear" w:color="auto" w:fill="auto"/>
            <w:noWrap/>
            <w:tcMar>
              <w:left w:w="28" w:type="dxa"/>
              <w:right w:w="28" w:type="dxa"/>
            </w:tcMar>
            <w:vAlign w:val="center"/>
          </w:tcPr>
          <w:p w14:paraId="0D68EA0F" w14:textId="77777777" w:rsidR="00CB5DC0" w:rsidRPr="00A42668" w:rsidRDefault="00CB5DC0" w:rsidP="007327B0">
            <w:pPr>
              <w:pStyle w:val="Tabletext"/>
              <w:jc w:val="center"/>
              <w:rPr>
                <w:sz w:val="16"/>
                <w:szCs w:val="16"/>
              </w:rPr>
            </w:pPr>
            <w:r w:rsidRPr="00A42668">
              <w:rPr>
                <w:sz w:val="16"/>
                <w:szCs w:val="16"/>
              </w:rPr>
              <w:t>3.82</w:t>
            </w:r>
          </w:p>
        </w:tc>
        <w:tc>
          <w:tcPr>
            <w:tcW w:w="494" w:type="pct"/>
            <w:gridSpan w:val="2"/>
            <w:shd w:val="clear" w:color="auto" w:fill="auto"/>
            <w:noWrap/>
            <w:tcMar>
              <w:left w:w="28" w:type="dxa"/>
              <w:right w:w="28" w:type="dxa"/>
            </w:tcMar>
            <w:vAlign w:val="center"/>
          </w:tcPr>
          <w:p w14:paraId="0CE7F0A8" w14:textId="77777777" w:rsidR="00CB5DC0" w:rsidRPr="00A42668" w:rsidRDefault="00CB5DC0" w:rsidP="007327B0">
            <w:pPr>
              <w:pStyle w:val="Tabletext"/>
              <w:jc w:val="center"/>
              <w:rPr>
                <w:sz w:val="16"/>
                <w:szCs w:val="16"/>
              </w:rPr>
            </w:pPr>
            <w:r w:rsidRPr="00A42668">
              <w:rPr>
                <w:sz w:val="16"/>
                <w:szCs w:val="16"/>
              </w:rPr>
              <w:t>4.4</w:t>
            </w:r>
          </w:p>
        </w:tc>
        <w:tc>
          <w:tcPr>
            <w:tcW w:w="300" w:type="pct"/>
            <w:shd w:val="clear" w:color="auto" w:fill="auto"/>
            <w:noWrap/>
            <w:tcMar>
              <w:left w:w="28" w:type="dxa"/>
              <w:right w:w="28" w:type="dxa"/>
            </w:tcMar>
            <w:vAlign w:val="center"/>
          </w:tcPr>
          <w:p w14:paraId="39082124" w14:textId="77777777" w:rsidR="00CB5DC0" w:rsidRPr="00A42668" w:rsidRDefault="00CB5DC0" w:rsidP="007327B0">
            <w:pPr>
              <w:pStyle w:val="Tabletext"/>
              <w:jc w:val="center"/>
              <w:rPr>
                <w:sz w:val="16"/>
                <w:szCs w:val="16"/>
              </w:rPr>
            </w:pPr>
            <w:r w:rsidRPr="00A42668">
              <w:rPr>
                <w:sz w:val="16"/>
                <w:szCs w:val="16"/>
              </w:rPr>
              <w:t>6.7</w:t>
            </w:r>
          </w:p>
        </w:tc>
        <w:tc>
          <w:tcPr>
            <w:tcW w:w="291" w:type="pct"/>
            <w:shd w:val="clear" w:color="auto" w:fill="auto"/>
            <w:noWrap/>
            <w:tcMar>
              <w:left w:w="28" w:type="dxa"/>
              <w:right w:w="28" w:type="dxa"/>
            </w:tcMar>
            <w:vAlign w:val="center"/>
          </w:tcPr>
          <w:p w14:paraId="07EC4031" w14:textId="77777777" w:rsidR="00CB5DC0" w:rsidRPr="00A42668" w:rsidRDefault="00CB5DC0" w:rsidP="007327B0">
            <w:pPr>
              <w:pStyle w:val="Tabletext"/>
              <w:jc w:val="center"/>
              <w:rPr>
                <w:sz w:val="16"/>
                <w:szCs w:val="16"/>
              </w:rPr>
            </w:pPr>
            <w:r w:rsidRPr="00A42668">
              <w:rPr>
                <w:sz w:val="16"/>
                <w:szCs w:val="16"/>
              </w:rPr>
              <w:t>3.82</w:t>
            </w:r>
          </w:p>
        </w:tc>
        <w:tc>
          <w:tcPr>
            <w:tcW w:w="290" w:type="pct"/>
            <w:shd w:val="clear" w:color="auto" w:fill="auto"/>
            <w:noWrap/>
            <w:tcMar>
              <w:left w:w="28" w:type="dxa"/>
              <w:right w:w="28" w:type="dxa"/>
            </w:tcMar>
            <w:vAlign w:val="center"/>
          </w:tcPr>
          <w:p w14:paraId="0D6750AD" w14:textId="77777777" w:rsidR="00CB5DC0" w:rsidRPr="00A42668" w:rsidRDefault="00CB5DC0" w:rsidP="007327B0">
            <w:pPr>
              <w:pStyle w:val="Tabletext"/>
              <w:jc w:val="center"/>
              <w:rPr>
                <w:sz w:val="16"/>
                <w:szCs w:val="16"/>
              </w:rPr>
            </w:pPr>
            <w:r w:rsidRPr="00A42668">
              <w:rPr>
                <w:sz w:val="16"/>
                <w:szCs w:val="16"/>
              </w:rPr>
              <w:t>4.4</w:t>
            </w:r>
          </w:p>
        </w:tc>
        <w:tc>
          <w:tcPr>
            <w:tcW w:w="336" w:type="pct"/>
            <w:gridSpan w:val="2"/>
            <w:shd w:val="clear" w:color="auto" w:fill="auto"/>
            <w:noWrap/>
            <w:tcMar>
              <w:left w:w="28" w:type="dxa"/>
              <w:right w:w="28" w:type="dxa"/>
            </w:tcMar>
            <w:vAlign w:val="center"/>
          </w:tcPr>
          <w:p w14:paraId="121A8D3D" w14:textId="77777777" w:rsidR="00CB5DC0" w:rsidRPr="00A42668" w:rsidRDefault="00CB5DC0" w:rsidP="007327B0">
            <w:pPr>
              <w:pStyle w:val="Tabletext"/>
              <w:jc w:val="center"/>
              <w:rPr>
                <w:sz w:val="16"/>
                <w:szCs w:val="16"/>
              </w:rPr>
            </w:pPr>
            <w:r w:rsidRPr="00A42668">
              <w:rPr>
                <w:sz w:val="16"/>
                <w:szCs w:val="16"/>
              </w:rPr>
              <w:t>6.7</w:t>
            </w:r>
          </w:p>
        </w:tc>
        <w:tc>
          <w:tcPr>
            <w:tcW w:w="295" w:type="pct"/>
            <w:shd w:val="clear" w:color="auto" w:fill="auto"/>
            <w:vAlign w:val="center"/>
          </w:tcPr>
          <w:p w14:paraId="4F8EAB27" w14:textId="30009484" w:rsidR="00CB5DC0" w:rsidRPr="00A42668" w:rsidRDefault="00CB5DC0" w:rsidP="007327B0">
            <w:pPr>
              <w:pStyle w:val="Tabletext"/>
              <w:jc w:val="center"/>
              <w:rPr>
                <w:sz w:val="16"/>
                <w:szCs w:val="16"/>
              </w:rPr>
            </w:pPr>
            <w:ins w:id="315" w:author="USA" w:date="2024-08-05T13:55:00Z" w16du:dateUtc="2024-08-05T17:55:00Z">
              <w:r w:rsidRPr="00E37C45">
                <w:rPr>
                  <w:sz w:val="16"/>
                  <w:szCs w:val="16"/>
                </w:rPr>
                <w:t>9.0</w:t>
              </w:r>
            </w:ins>
          </w:p>
        </w:tc>
        <w:tc>
          <w:tcPr>
            <w:tcW w:w="484" w:type="pct"/>
            <w:gridSpan w:val="2"/>
            <w:shd w:val="clear" w:color="auto" w:fill="auto"/>
            <w:noWrap/>
            <w:tcMar>
              <w:left w:w="28" w:type="dxa"/>
              <w:right w:w="28" w:type="dxa"/>
            </w:tcMar>
            <w:vAlign w:val="center"/>
          </w:tcPr>
          <w:p w14:paraId="2F48DAC0" w14:textId="77777777" w:rsidR="00CB5DC0" w:rsidRPr="00A42668" w:rsidRDefault="00CB5DC0" w:rsidP="007327B0">
            <w:pPr>
              <w:pStyle w:val="Tabletext"/>
              <w:jc w:val="center"/>
              <w:rPr>
                <w:sz w:val="16"/>
                <w:szCs w:val="16"/>
              </w:rPr>
            </w:pPr>
            <w:r w:rsidRPr="00A42668">
              <w:rPr>
                <w:sz w:val="16"/>
                <w:szCs w:val="16"/>
              </w:rPr>
              <w:t>3.82</w:t>
            </w:r>
          </w:p>
        </w:tc>
        <w:tc>
          <w:tcPr>
            <w:tcW w:w="560" w:type="pct"/>
            <w:gridSpan w:val="2"/>
            <w:shd w:val="clear" w:color="auto" w:fill="auto"/>
            <w:noWrap/>
            <w:tcMar>
              <w:left w:w="28" w:type="dxa"/>
              <w:right w:w="28" w:type="dxa"/>
            </w:tcMar>
            <w:vAlign w:val="center"/>
          </w:tcPr>
          <w:p w14:paraId="18FCBA97" w14:textId="77777777" w:rsidR="00CB5DC0" w:rsidRPr="00A42668" w:rsidRDefault="00CB5DC0" w:rsidP="007327B0">
            <w:pPr>
              <w:pStyle w:val="Tabletext"/>
              <w:jc w:val="center"/>
              <w:rPr>
                <w:sz w:val="16"/>
                <w:szCs w:val="16"/>
              </w:rPr>
            </w:pPr>
            <w:r w:rsidRPr="00A42668">
              <w:rPr>
                <w:sz w:val="16"/>
                <w:szCs w:val="16"/>
              </w:rPr>
              <w:t>4.4</w:t>
            </w:r>
          </w:p>
        </w:tc>
        <w:tc>
          <w:tcPr>
            <w:tcW w:w="291" w:type="pct"/>
            <w:shd w:val="clear" w:color="auto" w:fill="auto"/>
            <w:noWrap/>
            <w:tcMar>
              <w:left w:w="28" w:type="dxa"/>
              <w:right w:w="28" w:type="dxa"/>
            </w:tcMar>
            <w:vAlign w:val="center"/>
          </w:tcPr>
          <w:p w14:paraId="379E4435" w14:textId="77777777" w:rsidR="00CB5DC0" w:rsidRPr="00A42668" w:rsidRDefault="00CB5DC0" w:rsidP="007327B0">
            <w:pPr>
              <w:pStyle w:val="Tabletext"/>
              <w:jc w:val="center"/>
              <w:rPr>
                <w:sz w:val="16"/>
                <w:szCs w:val="16"/>
              </w:rPr>
            </w:pPr>
            <w:r w:rsidRPr="00A42668">
              <w:rPr>
                <w:sz w:val="16"/>
                <w:szCs w:val="16"/>
              </w:rPr>
              <w:t>6.7</w:t>
            </w:r>
          </w:p>
        </w:tc>
        <w:tc>
          <w:tcPr>
            <w:tcW w:w="302" w:type="pct"/>
            <w:shd w:val="clear" w:color="auto" w:fill="auto"/>
            <w:vAlign w:val="center"/>
          </w:tcPr>
          <w:p w14:paraId="328EE73B" w14:textId="729C8007" w:rsidR="00CB5DC0" w:rsidRPr="00A42668" w:rsidRDefault="00CB5DC0" w:rsidP="007327B0">
            <w:pPr>
              <w:pStyle w:val="Tabletext"/>
              <w:jc w:val="center"/>
              <w:rPr>
                <w:sz w:val="16"/>
                <w:szCs w:val="16"/>
              </w:rPr>
            </w:pPr>
            <w:ins w:id="316" w:author="USA" w:date="2024-08-05T13:55:00Z" w16du:dateUtc="2024-08-05T17:55:00Z">
              <w:r w:rsidRPr="00E37C45">
                <w:rPr>
                  <w:sz w:val="16"/>
                  <w:szCs w:val="16"/>
                </w:rPr>
                <w:t>9.0</w:t>
              </w:r>
            </w:ins>
          </w:p>
        </w:tc>
      </w:tr>
      <w:tr w:rsidR="00F03569" w:rsidRPr="00A42668" w14:paraId="5EFE01BD" w14:textId="77777777" w:rsidTr="00F03569">
        <w:trPr>
          <w:trHeight w:val="300"/>
          <w:jc w:val="center"/>
        </w:trPr>
        <w:tc>
          <w:tcPr>
            <w:tcW w:w="875" w:type="pct"/>
            <w:shd w:val="clear" w:color="auto" w:fill="auto"/>
            <w:noWrap/>
            <w:tcMar>
              <w:left w:w="28" w:type="dxa"/>
              <w:right w:w="28" w:type="dxa"/>
            </w:tcMar>
          </w:tcPr>
          <w:p w14:paraId="35CC1D4D" w14:textId="77777777" w:rsidR="00CB5DC0" w:rsidRPr="00A42668" w:rsidRDefault="00CB5DC0" w:rsidP="00EB58B9">
            <w:pPr>
              <w:pStyle w:val="Tabletext"/>
              <w:jc w:val="left"/>
              <w:rPr>
                <w:sz w:val="16"/>
                <w:szCs w:val="16"/>
              </w:rPr>
            </w:pPr>
            <w:r w:rsidRPr="00A42668">
              <w:rPr>
                <w:sz w:val="16"/>
                <w:szCs w:val="16"/>
              </w:rPr>
              <w:t>Output average power (W)</w:t>
            </w:r>
          </w:p>
        </w:tc>
        <w:tc>
          <w:tcPr>
            <w:tcW w:w="482" w:type="pct"/>
            <w:gridSpan w:val="2"/>
            <w:shd w:val="clear" w:color="auto" w:fill="auto"/>
            <w:noWrap/>
            <w:tcMar>
              <w:left w:w="28" w:type="dxa"/>
              <w:right w:w="28" w:type="dxa"/>
            </w:tcMar>
            <w:vAlign w:val="center"/>
          </w:tcPr>
          <w:p w14:paraId="728CE5B1" w14:textId="77777777" w:rsidR="00CB5DC0" w:rsidRPr="00A42668" w:rsidRDefault="00CB5DC0" w:rsidP="007327B0">
            <w:pPr>
              <w:pStyle w:val="Tabletext"/>
              <w:jc w:val="center"/>
              <w:rPr>
                <w:sz w:val="16"/>
                <w:szCs w:val="16"/>
              </w:rPr>
            </w:pPr>
            <w:r w:rsidRPr="00A42668">
              <w:rPr>
                <w:sz w:val="16"/>
                <w:szCs w:val="16"/>
              </w:rPr>
              <w:t>12.5</w:t>
            </w:r>
          </w:p>
        </w:tc>
        <w:tc>
          <w:tcPr>
            <w:tcW w:w="494" w:type="pct"/>
            <w:gridSpan w:val="2"/>
            <w:shd w:val="clear" w:color="auto" w:fill="auto"/>
            <w:noWrap/>
            <w:tcMar>
              <w:left w:w="28" w:type="dxa"/>
              <w:right w:w="28" w:type="dxa"/>
            </w:tcMar>
            <w:vAlign w:val="center"/>
          </w:tcPr>
          <w:p w14:paraId="2254A586" w14:textId="77777777" w:rsidR="00CB5DC0" w:rsidRPr="00A42668" w:rsidRDefault="00CB5DC0" w:rsidP="007327B0">
            <w:pPr>
              <w:pStyle w:val="Tabletext"/>
              <w:jc w:val="center"/>
              <w:rPr>
                <w:sz w:val="16"/>
                <w:szCs w:val="16"/>
              </w:rPr>
            </w:pPr>
            <w:r w:rsidRPr="00A42668">
              <w:rPr>
                <w:sz w:val="16"/>
                <w:szCs w:val="16"/>
              </w:rPr>
              <w:t>11</w:t>
            </w:r>
          </w:p>
        </w:tc>
        <w:tc>
          <w:tcPr>
            <w:tcW w:w="300" w:type="pct"/>
            <w:shd w:val="clear" w:color="auto" w:fill="auto"/>
            <w:noWrap/>
            <w:tcMar>
              <w:left w:w="28" w:type="dxa"/>
              <w:right w:w="28" w:type="dxa"/>
            </w:tcMar>
            <w:vAlign w:val="center"/>
          </w:tcPr>
          <w:p w14:paraId="245EC0A6" w14:textId="77777777" w:rsidR="00CB5DC0" w:rsidRPr="00A42668" w:rsidRDefault="00CB5DC0" w:rsidP="007327B0">
            <w:pPr>
              <w:pStyle w:val="Tabletext"/>
              <w:jc w:val="center"/>
              <w:rPr>
                <w:sz w:val="16"/>
                <w:szCs w:val="16"/>
              </w:rPr>
            </w:pPr>
            <w:r w:rsidRPr="00A42668">
              <w:rPr>
                <w:sz w:val="16"/>
                <w:szCs w:val="16"/>
              </w:rPr>
              <w:t>6.5</w:t>
            </w:r>
          </w:p>
        </w:tc>
        <w:tc>
          <w:tcPr>
            <w:tcW w:w="291" w:type="pct"/>
            <w:shd w:val="clear" w:color="auto" w:fill="auto"/>
            <w:noWrap/>
            <w:tcMar>
              <w:left w:w="28" w:type="dxa"/>
              <w:right w:w="28" w:type="dxa"/>
            </w:tcMar>
            <w:vAlign w:val="center"/>
          </w:tcPr>
          <w:p w14:paraId="62117845" w14:textId="77777777" w:rsidR="00CB5DC0" w:rsidRPr="00A42668" w:rsidRDefault="00CB5DC0" w:rsidP="007327B0">
            <w:pPr>
              <w:pStyle w:val="Tabletext"/>
              <w:jc w:val="center"/>
              <w:rPr>
                <w:sz w:val="16"/>
                <w:szCs w:val="16"/>
              </w:rPr>
            </w:pPr>
            <w:r w:rsidRPr="00A42668">
              <w:rPr>
                <w:sz w:val="16"/>
                <w:szCs w:val="16"/>
              </w:rPr>
              <w:t>12.5</w:t>
            </w:r>
          </w:p>
        </w:tc>
        <w:tc>
          <w:tcPr>
            <w:tcW w:w="290" w:type="pct"/>
            <w:shd w:val="clear" w:color="auto" w:fill="auto"/>
            <w:noWrap/>
            <w:tcMar>
              <w:left w:w="28" w:type="dxa"/>
              <w:right w:w="28" w:type="dxa"/>
            </w:tcMar>
            <w:vAlign w:val="center"/>
          </w:tcPr>
          <w:p w14:paraId="533FD258" w14:textId="77777777" w:rsidR="00CB5DC0" w:rsidRPr="00A42668" w:rsidRDefault="00CB5DC0" w:rsidP="007327B0">
            <w:pPr>
              <w:pStyle w:val="Tabletext"/>
              <w:jc w:val="center"/>
              <w:rPr>
                <w:sz w:val="16"/>
                <w:szCs w:val="16"/>
              </w:rPr>
            </w:pPr>
            <w:r w:rsidRPr="00A42668">
              <w:rPr>
                <w:sz w:val="16"/>
                <w:szCs w:val="16"/>
              </w:rPr>
              <w:t>11</w:t>
            </w:r>
          </w:p>
        </w:tc>
        <w:tc>
          <w:tcPr>
            <w:tcW w:w="336" w:type="pct"/>
            <w:gridSpan w:val="2"/>
            <w:shd w:val="clear" w:color="auto" w:fill="auto"/>
            <w:noWrap/>
            <w:tcMar>
              <w:left w:w="28" w:type="dxa"/>
              <w:right w:w="28" w:type="dxa"/>
            </w:tcMar>
            <w:vAlign w:val="center"/>
          </w:tcPr>
          <w:p w14:paraId="1EF4DE46" w14:textId="77777777" w:rsidR="00CB5DC0" w:rsidRPr="00A42668" w:rsidRDefault="00CB5DC0" w:rsidP="007327B0">
            <w:pPr>
              <w:pStyle w:val="Tabletext"/>
              <w:jc w:val="center"/>
              <w:rPr>
                <w:sz w:val="16"/>
                <w:szCs w:val="16"/>
              </w:rPr>
            </w:pPr>
            <w:r w:rsidRPr="00A42668">
              <w:rPr>
                <w:sz w:val="16"/>
                <w:szCs w:val="16"/>
              </w:rPr>
              <w:t>6.5</w:t>
            </w:r>
          </w:p>
        </w:tc>
        <w:tc>
          <w:tcPr>
            <w:tcW w:w="295" w:type="pct"/>
            <w:shd w:val="clear" w:color="auto" w:fill="auto"/>
            <w:vAlign w:val="center"/>
          </w:tcPr>
          <w:p w14:paraId="52756DA8" w14:textId="72F036B4" w:rsidR="00CB5DC0" w:rsidRPr="00A42668" w:rsidRDefault="000E5B2D" w:rsidP="007327B0">
            <w:pPr>
              <w:pStyle w:val="Tabletext"/>
              <w:jc w:val="center"/>
              <w:rPr>
                <w:sz w:val="16"/>
                <w:szCs w:val="16"/>
              </w:rPr>
            </w:pPr>
            <w:ins w:id="317" w:author="USA" w:date="2024-10-01T03:22:00Z" w16du:dateUtc="2024-10-01T07:22:00Z">
              <w:r>
                <w:rPr>
                  <w:sz w:val="16"/>
                  <w:szCs w:val="16"/>
                </w:rPr>
                <w:t>6.5</w:t>
              </w:r>
            </w:ins>
          </w:p>
        </w:tc>
        <w:tc>
          <w:tcPr>
            <w:tcW w:w="484" w:type="pct"/>
            <w:gridSpan w:val="2"/>
            <w:shd w:val="clear" w:color="auto" w:fill="auto"/>
            <w:noWrap/>
            <w:tcMar>
              <w:left w:w="28" w:type="dxa"/>
              <w:right w:w="28" w:type="dxa"/>
            </w:tcMar>
            <w:vAlign w:val="center"/>
          </w:tcPr>
          <w:p w14:paraId="7DFCB140" w14:textId="77777777" w:rsidR="00CB5DC0" w:rsidRPr="00A42668" w:rsidRDefault="00CB5DC0" w:rsidP="007327B0">
            <w:pPr>
              <w:pStyle w:val="Tabletext"/>
              <w:jc w:val="center"/>
              <w:rPr>
                <w:sz w:val="16"/>
                <w:szCs w:val="16"/>
              </w:rPr>
            </w:pPr>
            <w:r w:rsidRPr="00A42668">
              <w:rPr>
                <w:sz w:val="16"/>
                <w:szCs w:val="16"/>
              </w:rPr>
              <w:t>12.5</w:t>
            </w:r>
          </w:p>
        </w:tc>
        <w:tc>
          <w:tcPr>
            <w:tcW w:w="560" w:type="pct"/>
            <w:gridSpan w:val="2"/>
            <w:shd w:val="clear" w:color="auto" w:fill="auto"/>
            <w:noWrap/>
            <w:tcMar>
              <w:left w:w="28" w:type="dxa"/>
              <w:right w:w="28" w:type="dxa"/>
            </w:tcMar>
            <w:vAlign w:val="center"/>
          </w:tcPr>
          <w:p w14:paraId="6228E1AE" w14:textId="77777777" w:rsidR="00CB5DC0" w:rsidRPr="00A42668" w:rsidRDefault="00CB5DC0" w:rsidP="007327B0">
            <w:pPr>
              <w:pStyle w:val="Tabletext"/>
              <w:jc w:val="center"/>
              <w:rPr>
                <w:sz w:val="16"/>
                <w:szCs w:val="16"/>
              </w:rPr>
            </w:pPr>
            <w:r w:rsidRPr="00A42668">
              <w:rPr>
                <w:sz w:val="16"/>
                <w:szCs w:val="16"/>
              </w:rPr>
              <w:t>11</w:t>
            </w:r>
          </w:p>
        </w:tc>
        <w:tc>
          <w:tcPr>
            <w:tcW w:w="291" w:type="pct"/>
            <w:shd w:val="clear" w:color="auto" w:fill="auto"/>
            <w:noWrap/>
            <w:tcMar>
              <w:left w:w="28" w:type="dxa"/>
              <w:right w:w="28" w:type="dxa"/>
            </w:tcMar>
            <w:vAlign w:val="center"/>
          </w:tcPr>
          <w:p w14:paraId="4C3E4193" w14:textId="77777777" w:rsidR="00CB5DC0" w:rsidRPr="00A42668" w:rsidRDefault="00CB5DC0" w:rsidP="007327B0">
            <w:pPr>
              <w:pStyle w:val="Tabletext"/>
              <w:jc w:val="center"/>
              <w:rPr>
                <w:sz w:val="16"/>
                <w:szCs w:val="16"/>
              </w:rPr>
            </w:pPr>
            <w:r w:rsidRPr="00A42668">
              <w:rPr>
                <w:sz w:val="16"/>
                <w:szCs w:val="16"/>
              </w:rPr>
              <w:t>6.5</w:t>
            </w:r>
          </w:p>
        </w:tc>
        <w:tc>
          <w:tcPr>
            <w:tcW w:w="302" w:type="pct"/>
            <w:shd w:val="clear" w:color="auto" w:fill="auto"/>
            <w:vAlign w:val="center"/>
          </w:tcPr>
          <w:p w14:paraId="5566ACBF" w14:textId="68A65136" w:rsidR="00CB5DC0" w:rsidRPr="00A42668" w:rsidRDefault="000E5B2D" w:rsidP="007327B0">
            <w:pPr>
              <w:pStyle w:val="Tabletext"/>
              <w:jc w:val="center"/>
              <w:rPr>
                <w:sz w:val="16"/>
                <w:szCs w:val="16"/>
              </w:rPr>
            </w:pPr>
            <w:ins w:id="318" w:author="USA" w:date="2024-10-01T03:22:00Z" w16du:dateUtc="2024-10-01T07:22:00Z">
              <w:r>
                <w:rPr>
                  <w:sz w:val="16"/>
                  <w:szCs w:val="16"/>
                </w:rPr>
                <w:t>6.5</w:t>
              </w:r>
            </w:ins>
          </w:p>
        </w:tc>
      </w:tr>
      <w:tr w:rsidR="007826CC" w:rsidRPr="00A42668" w14:paraId="164EA799" w14:textId="77777777" w:rsidTr="00F03569">
        <w:trPr>
          <w:trHeight w:val="300"/>
          <w:jc w:val="center"/>
        </w:trPr>
        <w:tc>
          <w:tcPr>
            <w:tcW w:w="875" w:type="pct"/>
            <w:shd w:val="clear" w:color="auto" w:fill="auto"/>
            <w:noWrap/>
            <w:tcMar>
              <w:left w:w="28" w:type="dxa"/>
              <w:right w:w="28" w:type="dxa"/>
            </w:tcMar>
          </w:tcPr>
          <w:p w14:paraId="51958E25" w14:textId="77777777" w:rsidR="007826CC" w:rsidRPr="00A42668" w:rsidRDefault="007826CC" w:rsidP="00EB58B9">
            <w:pPr>
              <w:pStyle w:val="Tabletext"/>
              <w:jc w:val="left"/>
              <w:rPr>
                <w:sz w:val="16"/>
                <w:szCs w:val="16"/>
              </w:rPr>
            </w:pPr>
            <w:r w:rsidRPr="00A42668">
              <w:rPr>
                <w:sz w:val="16"/>
                <w:szCs w:val="16"/>
              </w:rPr>
              <w:t>Burst size (slots)</w:t>
            </w:r>
          </w:p>
        </w:tc>
        <w:tc>
          <w:tcPr>
            <w:tcW w:w="4125" w:type="pct"/>
            <w:gridSpan w:val="16"/>
            <w:shd w:val="clear" w:color="auto" w:fill="auto"/>
            <w:noWrap/>
            <w:tcMar>
              <w:left w:w="28" w:type="dxa"/>
              <w:right w:w="28" w:type="dxa"/>
            </w:tcMar>
            <w:vAlign w:val="center"/>
          </w:tcPr>
          <w:p w14:paraId="717AFD27" w14:textId="77777777" w:rsidR="007826CC" w:rsidRPr="00A42668" w:rsidRDefault="007826CC" w:rsidP="007327B0">
            <w:pPr>
              <w:pStyle w:val="Tabletext"/>
              <w:jc w:val="center"/>
              <w:rPr>
                <w:sz w:val="16"/>
                <w:szCs w:val="16"/>
              </w:rPr>
            </w:pPr>
            <w:r w:rsidRPr="00A42668">
              <w:rPr>
                <w:sz w:val="16"/>
                <w:szCs w:val="16"/>
              </w:rPr>
              <w:t>1</w:t>
            </w:r>
          </w:p>
        </w:tc>
      </w:tr>
      <w:tr w:rsidR="007826CC" w:rsidRPr="00A42668" w14:paraId="21D0DE99" w14:textId="77777777" w:rsidTr="00F03569">
        <w:trPr>
          <w:trHeight w:val="300"/>
          <w:jc w:val="center"/>
        </w:trPr>
        <w:tc>
          <w:tcPr>
            <w:tcW w:w="875" w:type="pct"/>
            <w:shd w:val="clear" w:color="auto" w:fill="auto"/>
            <w:noWrap/>
            <w:tcMar>
              <w:left w:w="28" w:type="dxa"/>
              <w:right w:w="28" w:type="dxa"/>
            </w:tcMar>
          </w:tcPr>
          <w:p w14:paraId="628057BF" w14:textId="77777777" w:rsidR="007826CC" w:rsidRPr="00A42668" w:rsidRDefault="007826CC" w:rsidP="00EB58B9">
            <w:pPr>
              <w:pStyle w:val="Tabletext"/>
              <w:jc w:val="left"/>
              <w:rPr>
                <w:sz w:val="16"/>
                <w:szCs w:val="16"/>
              </w:rPr>
            </w:pPr>
            <w:r w:rsidRPr="00A42668">
              <w:rPr>
                <w:sz w:val="16"/>
                <w:szCs w:val="16"/>
              </w:rPr>
              <w:t>Guard time (ms)</w:t>
            </w:r>
          </w:p>
        </w:tc>
        <w:tc>
          <w:tcPr>
            <w:tcW w:w="4125" w:type="pct"/>
            <w:gridSpan w:val="16"/>
            <w:shd w:val="clear" w:color="auto" w:fill="auto"/>
            <w:noWrap/>
            <w:tcMar>
              <w:left w:w="28" w:type="dxa"/>
              <w:right w:w="28" w:type="dxa"/>
            </w:tcMar>
            <w:vAlign w:val="center"/>
          </w:tcPr>
          <w:p w14:paraId="70B318F2" w14:textId="77777777" w:rsidR="007826CC" w:rsidRPr="00A42668" w:rsidRDefault="007826CC" w:rsidP="007327B0">
            <w:pPr>
              <w:pStyle w:val="Tabletext"/>
              <w:jc w:val="center"/>
              <w:rPr>
                <w:sz w:val="16"/>
                <w:szCs w:val="16"/>
              </w:rPr>
            </w:pPr>
            <w:r w:rsidRPr="00A42668">
              <w:rPr>
                <w:sz w:val="16"/>
                <w:szCs w:val="16"/>
              </w:rPr>
              <w:t>0.83</w:t>
            </w:r>
          </w:p>
        </w:tc>
      </w:tr>
      <w:tr w:rsidR="007826CC" w:rsidRPr="00A42668" w14:paraId="53C69230" w14:textId="77777777" w:rsidTr="00F03569">
        <w:trPr>
          <w:trHeight w:val="300"/>
          <w:jc w:val="center"/>
        </w:trPr>
        <w:tc>
          <w:tcPr>
            <w:tcW w:w="875" w:type="pct"/>
            <w:shd w:val="clear" w:color="auto" w:fill="auto"/>
            <w:noWrap/>
            <w:tcMar>
              <w:left w:w="28" w:type="dxa"/>
              <w:right w:w="28" w:type="dxa"/>
            </w:tcMar>
          </w:tcPr>
          <w:p w14:paraId="64F84F99" w14:textId="77777777" w:rsidR="007826CC" w:rsidRPr="00A42668" w:rsidRDefault="007826CC" w:rsidP="00EB58B9">
            <w:pPr>
              <w:pStyle w:val="Tabletext"/>
              <w:jc w:val="left"/>
              <w:rPr>
                <w:sz w:val="16"/>
                <w:szCs w:val="16"/>
              </w:rPr>
            </w:pPr>
            <w:r w:rsidRPr="00A42668">
              <w:rPr>
                <w:sz w:val="16"/>
                <w:szCs w:val="16"/>
              </w:rPr>
              <w:t>Burst duration (ms)</w:t>
            </w:r>
          </w:p>
        </w:tc>
        <w:tc>
          <w:tcPr>
            <w:tcW w:w="4125" w:type="pct"/>
            <w:gridSpan w:val="16"/>
            <w:shd w:val="clear" w:color="auto" w:fill="auto"/>
            <w:noWrap/>
            <w:tcMar>
              <w:left w:w="28" w:type="dxa"/>
              <w:right w:w="28" w:type="dxa"/>
            </w:tcMar>
            <w:vAlign w:val="center"/>
          </w:tcPr>
          <w:p w14:paraId="25128D61" w14:textId="77777777" w:rsidR="007826CC" w:rsidRPr="00A42668" w:rsidRDefault="007826CC" w:rsidP="007327B0">
            <w:pPr>
              <w:pStyle w:val="Tabletext"/>
              <w:jc w:val="center"/>
              <w:rPr>
                <w:sz w:val="16"/>
                <w:szCs w:val="16"/>
              </w:rPr>
            </w:pPr>
            <w:r w:rsidRPr="00A42668">
              <w:rPr>
                <w:sz w:val="16"/>
                <w:szCs w:val="16"/>
              </w:rPr>
              <w:t>25.8</w:t>
            </w:r>
          </w:p>
        </w:tc>
      </w:tr>
      <w:tr w:rsidR="00194140" w:rsidRPr="00A42668" w14:paraId="1BB6A3DF" w14:textId="77777777" w:rsidTr="00F03569">
        <w:trPr>
          <w:trHeight w:val="300"/>
          <w:jc w:val="center"/>
        </w:trPr>
        <w:tc>
          <w:tcPr>
            <w:tcW w:w="875" w:type="pct"/>
            <w:shd w:val="clear" w:color="auto" w:fill="auto"/>
            <w:noWrap/>
            <w:tcMar>
              <w:left w:w="28" w:type="dxa"/>
              <w:right w:w="28" w:type="dxa"/>
            </w:tcMar>
          </w:tcPr>
          <w:p w14:paraId="03E30E03" w14:textId="77777777" w:rsidR="007826CC" w:rsidRPr="00A42668" w:rsidRDefault="007826CC" w:rsidP="00EB58B9">
            <w:pPr>
              <w:pStyle w:val="Tabletext"/>
              <w:jc w:val="left"/>
              <w:rPr>
                <w:sz w:val="16"/>
                <w:szCs w:val="16"/>
              </w:rPr>
            </w:pPr>
            <w:r w:rsidRPr="00A42668">
              <w:rPr>
                <w:sz w:val="16"/>
                <w:szCs w:val="16"/>
              </w:rPr>
              <w:t>Symbols/burst (symbols)</w:t>
            </w:r>
          </w:p>
        </w:tc>
        <w:tc>
          <w:tcPr>
            <w:tcW w:w="1276" w:type="pct"/>
            <w:gridSpan w:val="5"/>
            <w:shd w:val="clear" w:color="auto" w:fill="auto"/>
            <w:noWrap/>
            <w:tcMar>
              <w:left w:w="28" w:type="dxa"/>
              <w:right w:w="28" w:type="dxa"/>
            </w:tcMar>
            <w:vAlign w:val="center"/>
          </w:tcPr>
          <w:p w14:paraId="389D4303" w14:textId="77777777" w:rsidR="007826CC" w:rsidRPr="00A42668" w:rsidRDefault="007826CC" w:rsidP="007327B0">
            <w:pPr>
              <w:pStyle w:val="Tabletext"/>
              <w:jc w:val="center"/>
              <w:rPr>
                <w:sz w:val="16"/>
                <w:szCs w:val="16"/>
              </w:rPr>
            </w:pPr>
            <w:r w:rsidRPr="00A42668">
              <w:rPr>
                <w:sz w:val="16"/>
                <w:szCs w:val="16"/>
              </w:rPr>
              <w:t>496</w:t>
            </w:r>
          </w:p>
        </w:tc>
        <w:tc>
          <w:tcPr>
            <w:tcW w:w="1212" w:type="pct"/>
            <w:gridSpan w:val="5"/>
            <w:shd w:val="clear" w:color="auto" w:fill="auto"/>
            <w:noWrap/>
            <w:tcMar>
              <w:left w:w="28" w:type="dxa"/>
              <w:right w:w="28" w:type="dxa"/>
            </w:tcMar>
            <w:vAlign w:val="center"/>
          </w:tcPr>
          <w:p w14:paraId="04208D3B" w14:textId="77777777" w:rsidR="007826CC" w:rsidRPr="00A42668" w:rsidRDefault="007826CC" w:rsidP="007327B0">
            <w:pPr>
              <w:pStyle w:val="Tabletext"/>
              <w:jc w:val="center"/>
              <w:rPr>
                <w:sz w:val="16"/>
                <w:szCs w:val="16"/>
              </w:rPr>
            </w:pPr>
            <w:r w:rsidRPr="00A42668">
              <w:rPr>
                <w:sz w:val="16"/>
                <w:szCs w:val="16"/>
              </w:rPr>
              <w:t>992</w:t>
            </w:r>
          </w:p>
        </w:tc>
        <w:tc>
          <w:tcPr>
            <w:tcW w:w="1637" w:type="pct"/>
            <w:gridSpan w:val="6"/>
            <w:shd w:val="clear" w:color="auto" w:fill="auto"/>
            <w:noWrap/>
            <w:tcMar>
              <w:left w:w="28" w:type="dxa"/>
              <w:right w:w="28" w:type="dxa"/>
            </w:tcMar>
            <w:vAlign w:val="center"/>
          </w:tcPr>
          <w:p w14:paraId="6FD6BA51" w14:textId="77777777" w:rsidR="007826CC" w:rsidRPr="00A42668" w:rsidRDefault="007826CC" w:rsidP="007327B0">
            <w:pPr>
              <w:pStyle w:val="Tabletext"/>
              <w:jc w:val="center"/>
              <w:rPr>
                <w:sz w:val="16"/>
                <w:szCs w:val="16"/>
              </w:rPr>
            </w:pPr>
            <w:r w:rsidRPr="00A42668">
              <w:rPr>
                <w:sz w:val="16"/>
                <w:szCs w:val="16"/>
              </w:rPr>
              <w:t>1984</w:t>
            </w:r>
          </w:p>
        </w:tc>
      </w:tr>
      <w:tr w:rsidR="00194140" w:rsidRPr="00A42668" w14:paraId="0DE814F8" w14:textId="77777777" w:rsidTr="00F03569">
        <w:trPr>
          <w:trHeight w:val="300"/>
          <w:jc w:val="center"/>
        </w:trPr>
        <w:tc>
          <w:tcPr>
            <w:tcW w:w="875" w:type="pct"/>
            <w:shd w:val="clear" w:color="auto" w:fill="auto"/>
            <w:noWrap/>
            <w:tcMar>
              <w:left w:w="28" w:type="dxa"/>
              <w:right w:w="28" w:type="dxa"/>
            </w:tcMar>
          </w:tcPr>
          <w:p w14:paraId="48B971F6" w14:textId="77777777" w:rsidR="007826CC" w:rsidRPr="00A42668" w:rsidRDefault="007826CC" w:rsidP="00EB58B9">
            <w:pPr>
              <w:pStyle w:val="Tabletext"/>
              <w:jc w:val="left"/>
              <w:rPr>
                <w:sz w:val="16"/>
                <w:szCs w:val="16"/>
              </w:rPr>
            </w:pPr>
            <w:r w:rsidRPr="00A42668">
              <w:rPr>
                <w:sz w:val="16"/>
                <w:szCs w:val="16"/>
              </w:rPr>
              <w:t>Ramp-up/down (symbols)</w:t>
            </w:r>
          </w:p>
        </w:tc>
        <w:tc>
          <w:tcPr>
            <w:tcW w:w="1276" w:type="pct"/>
            <w:gridSpan w:val="5"/>
            <w:shd w:val="clear" w:color="auto" w:fill="auto"/>
            <w:noWrap/>
            <w:tcMar>
              <w:left w:w="28" w:type="dxa"/>
              <w:right w:w="28" w:type="dxa"/>
            </w:tcMar>
            <w:vAlign w:val="center"/>
          </w:tcPr>
          <w:p w14:paraId="0D55BCF1" w14:textId="77777777" w:rsidR="007826CC" w:rsidRPr="00A42668" w:rsidRDefault="007826CC" w:rsidP="007327B0">
            <w:pPr>
              <w:pStyle w:val="Tabletext"/>
              <w:jc w:val="center"/>
              <w:rPr>
                <w:sz w:val="16"/>
                <w:szCs w:val="16"/>
              </w:rPr>
            </w:pPr>
            <w:r w:rsidRPr="00A42668">
              <w:rPr>
                <w:sz w:val="16"/>
                <w:szCs w:val="16"/>
              </w:rPr>
              <w:t>8/8</w:t>
            </w:r>
          </w:p>
        </w:tc>
        <w:tc>
          <w:tcPr>
            <w:tcW w:w="1212" w:type="pct"/>
            <w:gridSpan w:val="5"/>
            <w:shd w:val="clear" w:color="auto" w:fill="auto"/>
            <w:noWrap/>
            <w:tcMar>
              <w:left w:w="28" w:type="dxa"/>
              <w:right w:w="28" w:type="dxa"/>
            </w:tcMar>
            <w:vAlign w:val="center"/>
          </w:tcPr>
          <w:p w14:paraId="2D3E2379" w14:textId="77777777" w:rsidR="007826CC" w:rsidRPr="00A42668" w:rsidRDefault="007826CC" w:rsidP="007327B0">
            <w:pPr>
              <w:pStyle w:val="Tabletext"/>
              <w:jc w:val="center"/>
              <w:rPr>
                <w:sz w:val="16"/>
                <w:szCs w:val="16"/>
              </w:rPr>
            </w:pPr>
            <w:r w:rsidRPr="00A42668">
              <w:rPr>
                <w:sz w:val="16"/>
                <w:szCs w:val="16"/>
              </w:rPr>
              <w:t>16/16</w:t>
            </w:r>
          </w:p>
        </w:tc>
        <w:tc>
          <w:tcPr>
            <w:tcW w:w="1637" w:type="pct"/>
            <w:gridSpan w:val="6"/>
            <w:shd w:val="clear" w:color="auto" w:fill="auto"/>
            <w:noWrap/>
            <w:tcMar>
              <w:left w:w="28" w:type="dxa"/>
              <w:right w:w="28" w:type="dxa"/>
            </w:tcMar>
            <w:vAlign w:val="center"/>
          </w:tcPr>
          <w:p w14:paraId="43E39C18" w14:textId="77777777" w:rsidR="007826CC" w:rsidRPr="00A42668" w:rsidRDefault="007826CC" w:rsidP="007327B0">
            <w:pPr>
              <w:pStyle w:val="Tabletext"/>
              <w:jc w:val="center"/>
              <w:rPr>
                <w:sz w:val="16"/>
                <w:szCs w:val="16"/>
              </w:rPr>
            </w:pPr>
            <w:r w:rsidRPr="00A42668">
              <w:rPr>
                <w:sz w:val="16"/>
                <w:szCs w:val="16"/>
              </w:rPr>
              <w:t>32/32</w:t>
            </w:r>
          </w:p>
        </w:tc>
      </w:tr>
      <w:tr w:rsidR="007826CC" w:rsidRPr="00A42668" w14:paraId="314A7271" w14:textId="77777777" w:rsidTr="00F03569">
        <w:trPr>
          <w:trHeight w:val="300"/>
          <w:jc w:val="center"/>
        </w:trPr>
        <w:tc>
          <w:tcPr>
            <w:tcW w:w="875" w:type="pct"/>
            <w:shd w:val="clear" w:color="auto" w:fill="auto"/>
            <w:noWrap/>
            <w:tcMar>
              <w:left w:w="28" w:type="dxa"/>
              <w:right w:w="28" w:type="dxa"/>
            </w:tcMar>
          </w:tcPr>
          <w:p w14:paraId="1B79362D" w14:textId="77777777" w:rsidR="007826CC" w:rsidRPr="00A42668" w:rsidRDefault="007826CC" w:rsidP="00EB58B9">
            <w:pPr>
              <w:pStyle w:val="Tabletext"/>
              <w:jc w:val="left"/>
              <w:rPr>
                <w:sz w:val="16"/>
                <w:szCs w:val="16"/>
              </w:rPr>
            </w:pPr>
            <w:r w:rsidRPr="00A42668">
              <w:rPr>
                <w:sz w:val="16"/>
                <w:szCs w:val="16"/>
              </w:rPr>
              <w:t>Ramp-up/down (ms)</w:t>
            </w:r>
          </w:p>
        </w:tc>
        <w:tc>
          <w:tcPr>
            <w:tcW w:w="4125" w:type="pct"/>
            <w:gridSpan w:val="16"/>
            <w:shd w:val="clear" w:color="auto" w:fill="auto"/>
            <w:noWrap/>
            <w:tcMar>
              <w:left w:w="28" w:type="dxa"/>
              <w:right w:w="28" w:type="dxa"/>
            </w:tcMar>
            <w:vAlign w:val="center"/>
          </w:tcPr>
          <w:p w14:paraId="14202C26" w14:textId="77777777" w:rsidR="007826CC" w:rsidRPr="00A42668" w:rsidRDefault="007826CC" w:rsidP="007327B0">
            <w:pPr>
              <w:pStyle w:val="Tabletext"/>
              <w:jc w:val="center"/>
              <w:rPr>
                <w:sz w:val="16"/>
                <w:szCs w:val="16"/>
              </w:rPr>
            </w:pPr>
            <w:r w:rsidRPr="00A42668">
              <w:rPr>
                <w:sz w:val="16"/>
                <w:szCs w:val="16"/>
              </w:rPr>
              <w:t>0.41/0.41</w:t>
            </w:r>
          </w:p>
        </w:tc>
      </w:tr>
      <w:tr w:rsidR="007826CC" w:rsidRPr="00A42668" w14:paraId="6A3D2070" w14:textId="77777777" w:rsidTr="00F03569">
        <w:trPr>
          <w:trHeight w:val="300"/>
          <w:jc w:val="center"/>
        </w:trPr>
        <w:tc>
          <w:tcPr>
            <w:tcW w:w="875" w:type="pct"/>
            <w:shd w:val="clear" w:color="auto" w:fill="auto"/>
            <w:noWrap/>
            <w:tcMar>
              <w:left w:w="28" w:type="dxa"/>
              <w:right w:w="28" w:type="dxa"/>
            </w:tcMar>
          </w:tcPr>
          <w:p w14:paraId="10151B37" w14:textId="77777777" w:rsidR="007826CC" w:rsidRPr="00A42668" w:rsidRDefault="007826CC" w:rsidP="00EB58B9">
            <w:pPr>
              <w:pStyle w:val="Tabletext"/>
              <w:jc w:val="left"/>
              <w:rPr>
                <w:sz w:val="16"/>
                <w:szCs w:val="16"/>
              </w:rPr>
            </w:pPr>
            <w:r w:rsidRPr="00A42668">
              <w:rPr>
                <w:sz w:val="16"/>
                <w:szCs w:val="16"/>
              </w:rPr>
              <w:t>Syncword size (symbols)</w:t>
            </w:r>
          </w:p>
        </w:tc>
        <w:tc>
          <w:tcPr>
            <w:tcW w:w="4125" w:type="pct"/>
            <w:gridSpan w:val="16"/>
            <w:shd w:val="clear" w:color="auto" w:fill="auto"/>
            <w:noWrap/>
            <w:tcMar>
              <w:left w:w="28" w:type="dxa"/>
              <w:right w:w="28" w:type="dxa"/>
            </w:tcMar>
            <w:vAlign w:val="center"/>
          </w:tcPr>
          <w:p w14:paraId="14C1CF5F" w14:textId="77777777" w:rsidR="007826CC" w:rsidRPr="00A42668" w:rsidRDefault="007826CC" w:rsidP="007327B0">
            <w:pPr>
              <w:pStyle w:val="Tabletext"/>
              <w:jc w:val="center"/>
              <w:rPr>
                <w:sz w:val="16"/>
                <w:szCs w:val="16"/>
              </w:rPr>
            </w:pPr>
            <w:r w:rsidRPr="00A42668">
              <w:rPr>
                <w:sz w:val="16"/>
                <w:szCs w:val="16"/>
              </w:rPr>
              <w:t>27</w:t>
            </w:r>
          </w:p>
        </w:tc>
      </w:tr>
      <w:tr w:rsidR="007826CC" w:rsidRPr="00A42668" w14:paraId="6F18EBA5" w14:textId="77777777" w:rsidTr="00F03569">
        <w:trPr>
          <w:trHeight w:val="300"/>
          <w:jc w:val="center"/>
        </w:trPr>
        <w:tc>
          <w:tcPr>
            <w:tcW w:w="875" w:type="pct"/>
            <w:shd w:val="clear" w:color="auto" w:fill="auto"/>
            <w:noWrap/>
            <w:tcMar>
              <w:left w:w="28" w:type="dxa"/>
              <w:right w:w="28" w:type="dxa"/>
            </w:tcMar>
          </w:tcPr>
          <w:p w14:paraId="461259FB" w14:textId="77777777" w:rsidR="007826CC" w:rsidRPr="00A42668" w:rsidRDefault="007826CC" w:rsidP="00EB58B9">
            <w:pPr>
              <w:pStyle w:val="Tabletext"/>
              <w:jc w:val="left"/>
              <w:rPr>
                <w:sz w:val="16"/>
                <w:szCs w:val="16"/>
              </w:rPr>
            </w:pPr>
            <w:r w:rsidRPr="00A42668">
              <w:rPr>
                <w:sz w:val="16"/>
                <w:szCs w:val="16"/>
              </w:rPr>
              <w:t>Syncword modulation</w:t>
            </w:r>
          </w:p>
        </w:tc>
        <w:tc>
          <w:tcPr>
            <w:tcW w:w="4125" w:type="pct"/>
            <w:gridSpan w:val="16"/>
            <w:shd w:val="clear" w:color="auto" w:fill="auto"/>
            <w:noWrap/>
            <w:tcMar>
              <w:left w:w="28" w:type="dxa"/>
              <w:right w:w="28" w:type="dxa"/>
            </w:tcMar>
            <w:vAlign w:val="center"/>
          </w:tcPr>
          <w:p w14:paraId="4912BE3C" w14:textId="77777777" w:rsidR="007826CC" w:rsidRPr="00A42668" w:rsidRDefault="007826CC" w:rsidP="007327B0">
            <w:pPr>
              <w:pStyle w:val="Tabletext"/>
              <w:jc w:val="center"/>
              <w:rPr>
                <w:sz w:val="16"/>
                <w:szCs w:val="16"/>
              </w:rPr>
            </w:pPr>
            <w:proofErr w:type="gramStart"/>
            <w:r w:rsidRPr="00A42668">
              <w:rPr>
                <w:sz w:val="16"/>
                <w:szCs w:val="16"/>
              </w:rPr>
              <w:t>π</w:t>
            </w:r>
            <w:proofErr w:type="gramEnd"/>
            <w:r w:rsidRPr="00A42668">
              <w:rPr>
                <w:sz w:val="16"/>
                <w:szCs w:val="16"/>
              </w:rPr>
              <w:t>/4-QPSK (00/11 only)</w:t>
            </w:r>
          </w:p>
        </w:tc>
      </w:tr>
      <w:tr w:rsidR="007826CC" w:rsidRPr="00A42668" w14:paraId="28EB5D93" w14:textId="77777777" w:rsidTr="00F03569">
        <w:trPr>
          <w:trHeight w:val="300"/>
          <w:jc w:val="center"/>
        </w:trPr>
        <w:tc>
          <w:tcPr>
            <w:tcW w:w="875" w:type="pct"/>
            <w:shd w:val="clear" w:color="auto" w:fill="auto"/>
            <w:noWrap/>
            <w:tcMar>
              <w:left w:w="28" w:type="dxa"/>
              <w:right w:w="28" w:type="dxa"/>
            </w:tcMar>
          </w:tcPr>
          <w:p w14:paraId="2A150FB4" w14:textId="0362697A" w:rsidR="007826CC" w:rsidRPr="00A42668" w:rsidRDefault="007826CC" w:rsidP="00EB58B9">
            <w:pPr>
              <w:pStyle w:val="Tabletext"/>
              <w:jc w:val="left"/>
              <w:rPr>
                <w:sz w:val="16"/>
                <w:szCs w:val="16"/>
              </w:rPr>
            </w:pPr>
            <w:r w:rsidRPr="00A42668">
              <w:rPr>
                <w:sz w:val="16"/>
                <w:szCs w:val="16"/>
              </w:rPr>
              <w:t>Link ID size (symbols)</w:t>
            </w:r>
          </w:p>
        </w:tc>
        <w:tc>
          <w:tcPr>
            <w:tcW w:w="4125" w:type="pct"/>
            <w:gridSpan w:val="16"/>
            <w:shd w:val="clear" w:color="auto" w:fill="auto"/>
            <w:noWrap/>
            <w:tcMar>
              <w:left w:w="28" w:type="dxa"/>
              <w:right w:w="28" w:type="dxa"/>
            </w:tcMar>
            <w:vAlign w:val="center"/>
          </w:tcPr>
          <w:p w14:paraId="0508427D" w14:textId="77777777" w:rsidR="007826CC" w:rsidRPr="00A42668" w:rsidRDefault="007826CC" w:rsidP="007327B0">
            <w:pPr>
              <w:pStyle w:val="Tabletext"/>
              <w:jc w:val="center"/>
              <w:rPr>
                <w:sz w:val="16"/>
                <w:szCs w:val="16"/>
              </w:rPr>
            </w:pPr>
            <w:r w:rsidRPr="00A42668">
              <w:rPr>
                <w:sz w:val="16"/>
                <w:szCs w:val="16"/>
              </w:rPr>
              <w:t xml:space="preserve">16 (32,6 </w:t>
            </w:r>
            <w:proofErr w:type="gramStart"/>
            <w:r w:rsidRPr="00A42668">
              <w:rPr>
                <w:sz w:val="16"/>
                <w:szCs w:val="16"/>
              </w:rPr>
              <w:t>block</w:t>
            </w:r>
            <w:proofErr w:type="gramEnd"/>
            <w:r w:rsidRPr="00A42668">
              <w:rPr>
                <w:sz w:val="16"/>
                <w:szCs w:val="16"/>
              </w:rPr>
              <w:t xml:space="preserve"> code)</w:t>
            </w:r>
          </w:p>
        </w:tc>
      </w:tr>
      <w:tr w:rsidR="007826CC" w:rsidRPr="00A42668" w14:paraId="31CD516B" w14:textId="77777777" w:rsidTr="00F03569">
        <w:trPr>
          <w:trHeight w:val="300"/>
          <w:jc w:val="center"/>
        </w:trPr>
        <w:tc>
          <w:tcPr>
            <w:tcW w:w="875" w:type="pct"/>
            <w:shd w:val="clear" w:color="auto" w:fill="auto"/>
            <w:noWrap/>
            <w:tcMar>
              <w:left w:w="28" w:type="dxa"/>
              <w:right w:w="28" w:type="dxa"/>
            </w:tcMar>
          </w:tcPr>
          <w:p w14:paraId="687191AA" w14:textId="77777777" w:rsidR="007826CC" w:rsidRPr="00A42668" w:rsidRDefault="007826CC" w:rsidP="00EB58B9">
            <w:pPr>
              <w:pStyle w:val="Tabletext"/>
              <w:jc w:val="left"/>
              <w:rPr>
                <w:sz w:val="16"/>
                <w:szCs w:val="16"/>
              </w:rPr>
            </w:pPr>
            <w:r w:rsidRPr="00A42668">
              <w:rPr>
                <w:sz w:val="16"/>
                <w:szCs w:val="16"/>
              </w:rPr>
              <w:t>Link ID modulation</w:t>
            </w:r>
          </w:p>
        </w:tc>
        <w:tc>
          <w:tcPr>
            <w:tcW w:w="4125" w:type="pct"/>
            <w:gridSpan w:val="16"/>
            <w:shd w:val="clear" w:color="auto" w:fill="auto"/>
            <w:noWrap/>
            <w:tcMar>
              <w:left w:w="28" w:type="dxa"/>
              <w:right w:w="28" w:type="dxa"/>
            </w:tcMar>
            <w:vAlign w:val="center"/>
          </w:tcPr>
          <w:p w14:paraId="67EE089D" w14:textId="77777777" w:rsidR="007826CC" w:rsidRPr="00A42668" w:rsidRDefault="007826CC" w:rsidP="007327B0">
            <w:pPr>
              <w:pStyle w:val="Tabletext"/>
              <w:jc w:val="center"/>
              <w:rPr>
                <w:sz w:val="16"/>
                <w:szCs w:val="16"/>
              </w:rPr>
            </w:pPr>
            <w:proofErr w:type="gramStart"/>
            <w:r w:rsidRPr="00A42668">
              <w:rPr>
                <w:sz w:val="16"/>
                <w:szCs w:val="16"/>
              </w:rPr>
              <w:t>π</w:t>
            </w:r>
            <w:proofErr w:type="gramEnd"/>
            <w:r w:rsidRPr="00A42668">
              <w:rPr>
                <w:sz w:val="16"/>
                <w:szCs w:val="16"/>
              </w:rPr>
              <w:t>/4-QPSK</w:t>
            </w:r>
          </w:p>
        </w:tc>
      </w:tr>
      <w:tr w:rsidR="00194140" w:rsidRPr="00A42668" w14:paraId="5FB6B7B6" w14:textId="77777777" w:rsidTr="00F03569">
        <w:trPr>
          <w:trHeight w:val="300"/>
          <w:jc w:val="center"/>
        </w:trPr>
        <w:tc>
          <w:tcPr>
            <w:tcW w:w="875" w:type="pct"/>
            <w:shd w:val="clear" w:color="auto" w:fill="auto"/>
            <w:noWrap/>
            <w:tcMar>
              <w:left w:w="28" w:type="dxa"/>
              <w:right w:w="28" w:type="dxa"/>
            </w:tcMar>
          </w:tcPr>
          <w:p w14:paraId="2CB93C4E" w14:textId="77777777" w:rsidR="007826CC" w:rsidRPr="00A42668" w:rsidRDefault="007826CC" w:rsidP="00EB58B9">
            <w:pPr>
              <w:pStyle w:val="Tabletext"/>
              <w:jc w:val="left"/>
              <w:rPr>
                <w:sz w:val="16"/>
                <w:szCs w:val="16"/>
              </w:rPr>
            </w:pPr>
            <w:r w:rsidRPr="00A42668">
              <w:rPr>
                <w:sz w:val="16"/>
                <w:szCs w:val="16"/>
              </w:rPr>
              <w:t>Net symbols/burst (symbols)</w:t>
            </w:r>
          </w:p>
        </w:tc>
        <w:tc>
          <w:tcPr>
            <w:tcW w:w="1276" w:type="pct"/>
            <w:gridSpan w:val="5"/>
            <w:shd w:val="clear" w:color="auto" w:fill="auto"/>
            <w:noWrap/>
            <w:tcMar>
              <w:left w:w="28" w:type="dxa"/>
              <w:right w:w="28" w:type="dxa"/>
            </w:tcMar>
            <w:vAlign w:val="center"/>
          </w:tcPr>
          <w:p w14:paraId="594B4C49" w14:textId="77777777" w:rsidR="007826CC" w:rsidRPr="00A42668" w:rsidRDefault="007826CC" w:rsidP="007327B0">
            <w:pPr>
              <w:pStyle w:val="Tabletext"/>
              <w:jc w:val="center"/>
              <w:rPr>
                <w:sz w:val="16"/>
                <w:szCs w:val="16"/>
              </w:rPr>
            </w:pPr>
            <w:r w:rsidRPr="00A42668">
              <w:rPr>
                <w:sz w:val="16"/>
                <w:szCs w:val="16"/>
              </w:rPr>
              <w:t>437</w:t>
            </w:r>
          </w:p>
        </w:tc>
        <w:tc>
          <w:tcPr>
            <w:tcW w:w="1212" w:type="pct"/>
            <w:gridSpan w:val="5"/>
            <w:shd w:val="clear" w:color="auto" w:fill="auto"/>
            <w:noWrap/>
            <w:tcMar>
              <w:left w:w="28" w:type="dxa"/>
              <w:right w:w="28" w:type="dxa"/>
            </w:tcMar>
            <w:vAlign w:val="center"/>
          </w:tcPr>
          <w:p w14:paraId="38BA5F17" w14:textId="77777777" w:rsidR="007826CC" w:rsidRPr="00A42668" w:rsidRDefault="007826CC" w:rsidP="007327B0">
            <w:pPr>
              <w:pStyle w:val="Tabletext"/>
              <w:jc w:val="center"/>
              <w:rPr>
                <w:sz w:val="16"/>
                <w:szCs w:val="16"/>
              </w:rPr>
            </w:pPr>
            <w:r w:rsidRPr="00A42668">
              <w:rPr>
                <w:sz w:val="16"/>
                <w:szCs w:val="16"/>
              </w:rPr>
              <w:t>917</w:t>
            </w:r>
          </w:p>
        </w:tc>
        <w:tc>
          <w:tcPr>
            <w:tcW w:w="1637" w:type="pct"/>
            <w:gridSpan w:val="6"/>
            <w:shd w:val="clear" w:color="auto" w:fill="auto"/>
            <w:noWrap/>
            <w:tcMar>
              <w:left w:w="28" w:type="dxa"/>
              <w:right w:w="28" w:type="dxa"/>
            </w:tcMar>
            <w:vAlign w:val="center"/>
          </w:tcPr>
          <w:p w14:paraId="60DED5A3" w14:textId="77777777" w:rsidR="007826CC" w:rsidRPr="00A42668" w:rsidRDefault="007826CC" w:rsidP="007327B0">
            <w:pPr>
              <w:pStyle w:val="Tabletext"/>
              <w:jc w:val="center"/>
              <w:rPr>
                <w:sz w:val="16"/>
                <w:szCs w:val="16"/>
              </w:rPr>
            </w:pPr>
            <w:r w:rsidRPr="00A42668">
              <w:rPr>
                <w:sz w:val="16"/>
                <w:szCs w:val="16"/>
              </w:rPr>
              <w:t>1877</w:t>
            </w:r>
          </w:p>
        </w:tc>
      </w:tr>
      <w:tr w:rsidR="00F03569" w:rsidRPr="00A42668" w14:paraId="6832B647" w14:textId="77777777" w:rsidTr="00F03569">
        <w:trPr>
          <w:trHeight w:val="300"/>
          <w:jc w:val="center"/>
        </w:trPr>
        <w:tc>
          <w:tcPr>
            <w:tcW w:w="875" w:type="pct"/>
            <w:shd w:val="clear" w:color="auto" w:fill="auto"/>
            <w:noWrap/>
            <w:tcMar>
              <w:left w:w="28" w:type="dxa"/>
              <w:right w:w="28" w:type="dxa"/>
            </w:tcMar>
          </w:tcPr>
          <w:p w14:paraId="7FB2B7BA" w14:textId="77777777" w:rsidR="007826CC" w:rsidRPr="00A42668" w:rsidRDefault="007826CC" w:rsidP="00EB58B9">
            <w:pPr>
              <w:pStyle w:val="Tabletext"/>
              <w:jc w:val="left"/>
              <w:rPr>
                <w:sz w:val="16"/>
                <w:szCs w:val="16"/>
              </w:rPr>
            </w:pPr>
            <w:r w:rsidRPr="00A42668">
              <w:rPr>
                <w:sz w:val="16"/>
                <w:szCs w:val="16"/>
              </w:rPr>
              <w:t>Channel bits</w:t>
            </w:r>
          </w:p>
        </w:tc>
        <w:tc>
          <w:tcPr>
            <w:tcW w:w="482" w:type="pct"/>
            <w:gridSpan w:val="2"/>
            <w:shd w:val="clear" w:color="auto" w:fill="auto"/>
            <w:noWrap/>
            <w:tcMar>
              <w:left w:w="28" w:type="dxa"/>
              <w:right w:w="28" w:type="dxa"/>
            </w:tcMar>
            <w:vAlign w:val="center"/>
          </w:tcPr>
          <w:p w14:paraId="063F4905" w14:textId="77777777" w:rsidR="007826CC" w:rsidRPr="00A42668" w:rsidRDefault="007826CC" w:rsidP="007327B0">
            <w:pPr>
              <w:pStyle w:val="Tabletext"/>
              <w:jc w:val="center"/>
              <w:rPr>
                <w:sz w:val="16"/>
                <w:szCs w:val="16"/>
              </w:rPr>
            </w:pPr>
            <w:r w:rsidRPr="00A42668">
              <w:rPr>
                <w:sz w:val="16"/>
                <w:szCs w:val="16"/>
              </w:rPr>
              <w:t>874</w:t>
            </w:r>
          </w:p>
        </w:tc>
        <w:tc>
          <w:tcPr>
            <w:tcW w:w="494" w:type="pct"/>
            <w:gridSpan w:val="2"/>
            <w:shd w:val="clear" w:color="auto" w:fill="auto"/>
            <w:noWrap/>
            <w:tcMar>
              <w:left w:w="28" w:type="dxa"/>
              <w:right w:w="28" w:type="dxa"/>
            </w:tcMar>
            <w:vAlign w:val="center"/>
          </w:tcPr>
          <w:p w14:paraId="44E0EE67" w14:textId="77777777" w:rsidR="007826CC" w:rsidRPr="00A42668" w:rsidRDefault="007826CC" w:rsidP="007327B0">
            <w:pPr>
              <w:pStyle w:val="Tabletext"/>
              <w:jc w:val="center"/>
              <w:rPr>
                <w:sz w:val="16"/>
                <w:szCs w:val="16"/>
              </w:rPr>
            </w:pPr>
            <w:r w:rsidRPr="00A42668">
              <w:rPr>
                <w:sz w:val="16"/>
                <w:szCs w:val="16"/>
              </w:rPr>
              <w:t>1311</w:t>
            </w:r>
          </w:p>
        </w:tc>
        <w:tc>
          <w:tcPr>
            <w:tcW w:w="300" w:type="pct"/>
            <w:shd w:val="clear" w:color="auto" w:fill="auto"/>
            <w:noWrap/>
            <w:tcMar>
              <w:left w:w="28" w:type="dxa"/>
              <w:right w:w="28" w:type="dxa"/>
            </w:tcMar>
            <w:vAlign w:val="center"/>
          </w:tcPr>
          <w:p w14:paraId="0426B7FE" w14:textId="77777777" w:rsidR="007826CC" w:rsidRPr="00A42668" w:rsidRDefault="007826CC" w:rsidP="007327B0">
            <w:pPr>
              <w:pStyle w:val="Tabletext"/>
              <w:jc w:val="center"/>
              <w:rPr>
                <w:sz w:val="16"/>
                <w:szCs w:val="16"/>
              </w:rPr>
            </w:pPr>
            <w:r w:rsidRPr="00A42668">
              <w:rPr>
                <w:sz w:val="16"/>
                <w:szCs w:val="16"/>
              </w:rPr>
              <w:t>1748</w:t>
            </w:r>
          </w:p>
        </w:tc>
        <w:tc>
          <w:tcPr>
            <w:tcW w:w="291" w:type="pct"/>
            <w:shd w:val="clear" w:color="auto" w:fill="auto"/>
            <w:noWrap/>
            <w:tcMar>
              <w:left w:w="28" w:type="dxa"/>
              <w:right w:w="28" w:type="dxa"/>
            </w:tcMar>
            <w:vAlign w:val="center"/>
          </w:tcPr>
          <w:p w14:paraId="5C6D4531" w14:textId="77777777" w:rsidR="007826CC" w:rsidRPr="00A42668" w:rsidRDefault="007826CC" w:rsidP="007327B0">
            <w:pPr>
              <w:pStyle w:val="Tabletext"/>
              <w:jc w:val="center"/>
              <w:rPr>
                <w:sz w:val="16"/>
                <w:szCs w:val="16"/>
              </w:rPr>
            </w:pPr>
            <w:r w:rsidRPr="00A42668">
              <w:rPr>
                <w:sz w:val="16"/>
                <w:szCs w:val="16"/>
              </w:rPr>
              <w:t>1834</w:t>
            </w:r>
          </w:p>
        </w:tc>
        <w:tc>
          <w:tcPr>
            <w:tcW w:w="290" w:type="pct"/>
            <w:shd w:val="clear" w:color="auto" w:fill="auto"/>
            <w:noWrap/>
            <w:tcMar>
              <w:left w:w="28" w:type="dxa"/>
              <w:right w:w="28" w:type="dxa"/>
            </w:tcMar>
            <w:vAlign w:val="center"/>
          </w:tcPr>
          <w:p w14:paraId="6704524C" w14:textId="77777777" w:rsidR="007826CC" w:rsidRPr="00A42668" w:rsidRDefault="007826CC" w:rsidP="007327B0">
            <w:pPr>
              <w:pStyle w:val="Tabletext"/>
              <w:jc w:val="center"/>
              <w:rPr>
                <w:sz w:val="16"/>
                <w:szCs w:val="16"/>
              </w:rPr>
            </w:pPr>
            <w:r w:rsidRPr="00A42668">
              <w:rPr>
                <w:sz w:val="16"/>
                <w:szCs w:val="16"/>
              </w:rPr>
              <w:t>2751</w:t>
            </w:r>
          </w:p>
        </w:tc>
        <w:tc>
          <w:tcPr>
            <w:tcW w:w="631" w:type="pct"/>
            <w:gridSpan w:val="3"/>
            <w:shd w:val="clear" w:color="auto" w:fill="auto"/>
            <w:noWrap/>
            <w:tcMar>
              <w:left w:w="28" w:type="dxa"/>
              <w:right w:w="28" w:type="dxa"/>
            </w:tcMar>
            <w:vAlign w:val="center"/>
          </w:tcPr>
          <w:p w14:paraId="2BD62439" w14:textId="77777777" w:rsidR="007826CC" w:rsidRPr="00A42668" w:rsidRDefault="007826CC" w:rsidP="007327B0">
            <w:pPr>
              <w:pStyle w:val="Tabletext"/>
              <w:jc w:val="center"/>
              <w:rPr>
                <w:sz w:val="16"/>
                <w:szCs w:val="16"/>
              </w:rPr>
            </w:pPr>
            <w:r w:rsidRPr="00A42668">
              <w:rPr>
                <w:sz w:val="16"/>
                <w:szCs w:val="16"/>
              </w:rPr>
              <w:t>3668</w:t>
            </w:r>
          </w:p>
        </w:tc>
        <w:tc>
          <w:tcPr>
            <w:tcW w:w="484" w:type="pct"/>
            <w:gridSpan w:val="2"/>
            <w:shd w:val="clear" w:color="auto" w:fill="auto"/>
            <w:noWrap/>
            <w:tcMar>
              <w:left w:w="28" w:type="dxa"/>
              <w:right w:w="28" w:type="dxa"/>
            </w:tcMar>
            <w:vAlign w:val="center"/>
          </w:tcPr>
          <w:p w14:paraId="513866CA" w14:textId="77777777" w:rsidR="007826CC" w:rsidRPr="00A42668" w:rsidRDefault="007826CC" w:rsidP="007327B0">
            <w:pPr>
              <w:pStyle w:val="Tabletext"/>
              <w:jc w:val="center"/>
              <w:rPr>
                <w:sz w:val="16"/>
                <w:szCs w:val="16"/>
              </w:rPr>
            </w:pPr>
            <w:r w:rsidRPr="00A42668">
              <w:rPr>
                <w:sz w:val="16"/>
                <w:szCs w:val="16"/>
              </w:rPr>
              <w:t>3754</w:t>
            </w:r>
          </w:p>
        </w:tc>
        <w:tc>
          <w:tcPr>
            <w:tcW w:w="560" w:type="pct"/>
            <w:gridSpan w:val="2"/>
            <w:shd w:val="clear" w:color="auto" w:fill="auto"/>
            <w:noWrap/>
            <w:tcMar>
              <w:left w:w="28" w:type="dxa"/>
              <w:right w:w="28" w:type="dxa"/>
            </w:tcMar>
            <w:vAlign w:val="center"/>
          </w:tcPr>
          <w:p w14:paraId="7BCC232E" w14:textId="77777777" w:rsidR="007826CC" w:rsidRPr="00A42668" w:rsidRDefault="007826CC" w:rsidP="007327B0">
            <w:pPr>
              <w:pStyle w:val="Tabletext"/>
              <w:jc w:val="center"/>
              <w:rPr>
                <w:sz w:val="16"/>
                <w:szCs w:val="16"/>
              </w:rPr>
            </w:pPr>
            <w:r w:rsidRPr="00A42668">
              <w:rPr>
                <w:sz w:val="16"/>
                <w:szCs w:val="16"/>
              </w:rPr>
              <w:t>5631</w:t>
            </w:r>
          </w:p>
        </w:tc>
        <w:tc>
          <w:tcPr>
            <w:tcW w:w="593" w:type="pct"/>
            <w:gridSpan w:val="2"/>
            <w:shd w:val="clear" w:color="auto" w:fill="auto"/>
            <w:noWrap/>
            <w:tcMar>
              <w:left w:w="28" w:type="dxa"/>
              <w:right w:w="28" w:type="dxa"/>
            </w:tcMar>
            <w:vAlign w:val="center"/>
          </w:tcPr>
          <w:p w14:paraId="616E86B5" w14:textId="77777777" w:rsidR="007826CC" w:rsidRPr="00A42668" w:rsidRDefault="007826CC" w:rsidP="007327B0">
            <w:pPr>
              <w:pStyle w:val="Tabletext"/>
              <w:jc w:val="center"/>
              <w:rPr>
                <w:sz w:val="16"/>
                <w:szCs w:val="16"/>
              </w:rPr>
            </w:pPr>
            <w:r w:rsidRPr="00A42668">
              <w:rPr>
                <w:sz w:val="16"/>
                <w:szCs w:val="16"/>
              </w:rPr>
              <w:t>7508</w:t>
            </w:r>
          </w:p>
        </w:tc>
      </w:tr>
      <w:tr w:rsidR="00F03569" w:rsidRPr="00A42668" w14:paraId="170C2893" w14:textId="77777777" w:rsidTr="00E37C45">
        <w:trPr>
          <w:trHeight w:val="300"/>
          <w:jc w:val="center"/>
        </w:trPr>
        <w:tc>
          <w:tcPr>
            <w:tcW w:w="875" w:type="pct"/>
            <w:shd w:val="clear" w:color="auto" w:fill="auto"/>
            <w:noWrap/>
            <w:tcMar>
              <w:left w:w="28" w:type="dxa"/>
              <w:right w:w="28" w:type="dxa"/>
            </w:tcMar>
          </w:tcPr>
          <w:p w14:paraId="7C87AA8A" w14:textId="77777777" w:rsidR="007826CC" w:rsidRPr="00A42668" w:rsidRDefault="007826CC" w:rsidP="00EB58B9">
            <w:pPr>
              <w:pStyle w:val="Tabletext"/>
              <w:jc w:val="left"/>
              <w:rPr>
                <w:sz w:val="16"/>
                <w:szCs w:val="16"/>
              </w:rPr>
            </w:pPr>
            <w:r w:rsidRPr="00A42668">
              <w:rPr>
                <w:sz w:val="16"/>
                <w:szCs w:val="16"/>
              </w:rPr>
              <w:t xml:space="preserve">Padding + FEC tail </w:t>
            </w:r>
            <w:r w:rsidRPr="00A42668">
              <w:rPr>
                <w:sz w:val="16"/>
                <w:szCs w:val="16"/>
                <w:vertAlign w:val="superscript"/>
              </w:rPr>
              <w:t>(3)</w:t>
            </w:r>
            <w:r w:rsidRPr="00A42668">
              <w:rPr>
                <w:sz w:val="16"/>
                <w:szCs w:val="16"/>
              </w:rPr>
              <w:t xml:space="preserve"> (bits)</w:t>
            </w:r>
          </w:p>
        </w:tc>
        <w:tc>
          <w:tcPr>
            <w:tcW w:w="242" w:type="pct"/>
            <w:shd w:val="clear" w:color="auto" w:fill="auto"/>
            <w:noWrap/>
            <w:tcMar>
              <w:left w:w="28" w:type="dxa"/>
              <w:right w:w="28" w:type="dxa"/>
            </w:tcMar>
            <w:vAlign w:val="center"/>
          </w:tcPr>
          <w:p w14:paraId="7BA66DC9" w14:textId="77777777" w:rsidR="007826CC" w:rsidRPr="00A42668" w:rsidRDefault="007826CC" w:rsidP="007327B0">
            <w:pPr>
              <w:pStyle w:val="Tabletext"/>
              <w:jc w:val="center"/>
              <w:rPr>
                <w:sz w:val="16"/>
                <w:szCs w:val="16"/>
              </w:rPr>
            </w:pPr>
            <w:r w:rsidRPr="00A42668">
              <w:rPr>
                <w:sz w:val="16"/>
                <w:szCs w:val="16"/>
              </w:rPr>
              <w:t>0+10</w:t>
            </w:r>
          </w:p>
        </w:tc>
        <w:tc>
          <w:tcPr>
            <w:tcW w:w="240" w:type="pct"/>
            <w:vMerge w:val="restart"/>
            <w:shd w:val="clear" w:color="auto" w:fill="auto"/>
            <w:tcMar>
              <w:left w:w="28" w:type="dxa"/>
              <w:right w:w="28" w:type="dxa"/>
            </w:tcMar>
            <w:vAlign w:val="center"/>
          </w:tcPr>
          <w:p w14:paraId="3ACEA963" w14:textId="77777777" w:rsidR="007826CC" w:rsidRPr="00A42668" w:rsidRDefault="007826CC" w:rsidP="007327B0">
            <w:pPr>
              <w:pStyle w:val="Tabletext"/>
              <w:jc w:val="center"/>
              <w:rPr>
                <w:sz w:val="16"/>
                <w:szCs w:val="16"/>
              </w:rPr>
            </w:pPr>
            <w:r w:rsidRPr="00A42668">
              <w:rPr>
                <w:sz w:val="16"/>
                <w:szCs w:val="16"/>
              </w:rPr>
              <w:t>N/A</w:t>
            </w:r>
          </w:p>
        </w:tc>
        <w:tc>
          <w:tcPr>
            <w:tcW w:w="242" w:type="pct"/>
            <w:shd w:val="clear" w:color="auto" w:fill="auto"/>
            <w:noWrap/>
            <w:tcMar>
              <w:left w:w="28" w:type="dxa"/>
              <w:right w:w="28" w:type="dxa"/>
            </w:tcMar>
            <w:vAlign w:val="center"/>
          </w:tcPr>
          <w:p w14:paraId="25450E10" w14:textId="77777777" w:rsidR="007826CC" w:rsidRPr="00A42668" w:rsidRDefault="007826CC" w:rsidP="007327B0">
            <w:pPr>
              <w:pStyle w:val="Tabletext"/>
              <w:jc w:val="center"/>
              <w:rPr>
                <w:sz w:val="16"/>
                <w:szCs w:val="16"/>
              </w:rPr>
            </w:pPr>
            <w:r w:rsidRPr="00A42668">
              <w:rPr>
                <w:sz w:val="16"/>
                <w:szCs w:val="16"/>
              </w:rPr>
              <w:t>3+12</w:t>
            </w:r>
          </w:p>
        </w:tc>
        <w:tc>
          <w:tcPr>
            <w:tcW w:w="252" w:type="pct"/>
            <w:vMerge w:val="restart"/>
            <w:shd w:val="clear" w:color="auto" w:fill="auto"/>
            <w:tcMar>
              <w:left w:w="28" w:type="dxa"/>
              <w:right w:w="28" w:type="dxa"/>
            </w:tcMar>
            <w:vAlign w:val="center"/>
          </w:tcPr>
          <w:p w14:paraId="65394025" w14:textId="77777777" w:rsidR="007826CC" w:rsidRPr="00A42668" w:rsidRDefault="007826CC" w:rsidP="007327B0">
            <w:pPr>
              <w:pStyle w:val="Tabletext"/>
              <w:jc w:val="center"/>
              <w:rPr>
                <w:sz w:val="16"/>
                <w:szCs w:val="16"/>
              </w:rPr>
            </w:pPr>
            <w:r w:rsidRPr="00A42668">
              <w:rPr>
                <w:sz w:val="16"/>
                <w:szCs w:val="16"/>
              </w:rPr>
              <w:t>N/A</w:t>
            </w:r>
          </w:p>
        </w:tc>
        <w:tc>
          <w:tcPr>
            <w:tcW w:w="300" w:type="pct"/>
            <w:shd w:val="clear" w:color="auto" w:fill="auto"/>
            <w:noWrap/>
            <w:tcMar>
              <w:left w:w="28" w:type="dxa"/>
              <w:right w:w="28" w:type="dxa"/>
            </w:tcMar>
            <w:vAlign w:val="center"/>
          </w:tcPr>
          <w:p w14:paraId="605EBE74" w14:textId="77777777" w:rsidR="007826CC" w:rsidRPr="00A42668" w:rsidRDefault="007826CC" w:rsidP="007327B0">
            <w:pPr>
              <w:pStyle w:val="Tabletext"/>
              <w:jc w:val="center"/>
              <w:rPr>
                <w:sz w:val="16"/>
                <w:szCs w:val="16"/>
              </w:rPr>
            </w:pPr>
            <w:r w:rsidRPr="00A42668">
              <w:rPr>
                <w:sz w:val="16"/>
                <w:szCs w:val="16"/>
              </w:rPr>
              <w:t>8+12</w:t>
            </w:r>
          </w:p>
        </w:tc>
        <w:tc>
          <w:tcPr>
            <w:tcW w:w="291" w:type="pct"/>
            <w:shd w:val="clear" w:color="auto" w:fill="auto"/>
            <w:noWrap/>
            <w:tcMar>
              <w:left w:w="28" w:type="dxa"/>
              <w:right w:w="28" w:type="dxa"/>
            </w:tcMar>
            <w:vAlign w:val="center"/>
          </w:tcPr>
          <w:p w14:paraId="2DBD6160" w14:textId="77777777" w:rsidR="007826CC" w:rsidRPr="00A42668" w:rsidRDefault="007826CC" w:rsidP="007327B0">
            <w:pPr>
              <w:pStyle w:val="Tabletext"/>
              <w:jc w:val="center"/>
              <w:rPr>
                <w:sz w:val="16"/>
                <w:szCs w:val="16"/>
              </w:rPr>
            </w:pPr>
            <w:r w:rsidRPr="00A42668">
              <w:rPr>
                <w:sz w:val="16"/>
                <w:szCs w:val="16"/>
              </w:rPr>
              <w:t>30+12</w:t>
            </w:r>
          </w:p>
        </w:tc>
        <w:tc>
          <w:tcPr>
            <w:tcW w:w="290" w:type="pct"/>
            <w:shd w:val="clear" w:color="auto" w:fill="auto"/>
            <w:noWrap/>
            <w:tcMar>
              <w:left w:w="28" w:type="dxa"/>
              <w:right w:w="28" w:type="dxa"/>
            </w:tcMar>
            <w:vAlign w:val="center"/>
          </w:tcPr>
          <w:p w14:paraId="554D75AB" w14:textId="77777777" w:rsidR="007826CC" w:rsidRPr="00A42668" w:rsidRDefault="007826CC" w:rsidP="007327B0">
            <w:pPr>
              <w:pStyle w:val="Tabletext"/>
              <w:jc w:val="center"/>
              <w:rPr>
                <w:sz w:val="16"/>
                <w:szCs w:val="16"/>
              </w:rPr>
            </w:pPr>
            <w:r w:rsidRPr="00A42668">
              <w:rPr>
                <w:sz w:val="16"/>
                <w:szCs w:val="16"/>
              </w:rPr>
              <w:t>51+12</w:t>
            </w:r>
          </w:p>
        </w:tc>
        <w:tc>
          <w:tcPr>
            <w:tcW w:w="631" w:type="pct"/>
            <w:gridSpan w:val="3"/>
            <w:shd w:val="clear" w:color="auto" w:fill="auto"/>
            <w:noWrap/>
            <w:tcMar>
              <w:left w:w="28" w:type="dxa"/>
              <w:right w:w="28" w:type="dxa"/>
            </w:tcMar>
            <w:vAlign w:val="center"/>
          </w:tcPr>
          <w:p w14:paraId="17A7FA24" w14:textId="77777777" w:rsidR="007826CC" w:rsidRPr="00A42668" w:rsidRDefault="007826CC" w:rsidP="007327B0">
            <w:pPr>
              <w:pStyle w:val="Tabletext"/>
              <w:jc w:val="center"/>
              <w:rPr>
                <w:sz w:val="16"/>
                <w:szCs w:val="16"/>
              </w:rPr>
            </w:pPr>
            <w:r w:rsidRPr="00A42668">
              <w:rPr>
                <w:sz w:val="16"/>
                <w:szCs w:val="16"/>
              </w:rPr>
              <w:t>72+12</w:t>
            </w:r>
          </w:p>
        </w:tc>
        <w:tc>
          <w:tcPr>
            <w:tcW w:w="242" w:type="pct"/>
            <w:shd w:val="clear" w:color="auto" w:fill="auto"/>
            <w:noWrap/>
            <w:tcMar>
              <w:left w:w="28" w:type="dxa"/>
              <w:right w:w="28" w:type="dxa"/>
            </w:tcMar>
            <w:vAlign w:val="center"/>
          </w:tcPr>
          <w:p w14:paraId="2233E277" w14:textId="77777777" w:rsidR="007826CC" w:rsidRPr="00A42668" w:rsidRDefault="007826CC" w:rsidP="007327B0">
            <w:pPr>
              <w:pStyle w:val="Tabletext"/>
              <w:jc w:val="center"/>
              <w:rPr>
                <w:sz w:val="16"/>
                <w:szCs w:val="16"/>
              </w:rPr>
            </w:pPr>
            <w:r w:rsidRPr="00A42668">
              <w:rPr>
                <w:sz w:val="16"/>
                <w:szCs w:val="16"/>
              </w:rPr>
              <w:t>0+10</w:t>
            </w:r>
          </w:p>
        </w:tc>
        <w:tc>
          <w:tcPr>
            <w:tcW w:w="242" w:type="pct"/>
            <w:vMerge w:val="restart"/>
            <w:shd w:val="clear" w:color="auto" w:fill="auto"/>
            <w:tcMar>
              <w:left w:w="28" w:type="dxa"/>
              <w:right w:w="28" w:type="dxa"/>
            </w:tcMar>
            <w:vAlign w:val="center"/>
          </w:tcPr>
          <w:p w14:paraId="3B83A93A" w14:textId="77777777" w:rsidR="007826CC" w:rsidRPr="00A42668" w:rsidRDefault="007826CC" w:rsidP="007327B0">
            <w:pPr>
              <w:pStyle w:val="Tabletext"/>
              <w:jc w:val="center"/>
              <w:rPr>
                <w:sz w:val="16"/>
                <w:szCs w:val="16"/>
              </w:rPr>
            </w:pPr>
            <w:r w:rsidRPr="00A42668">
              <w:rPr>
                <w:sz w:val="16"/>
                <w:szCs w:val="16"/>
              </w:rPr>
              <w:t>N/A</w:t>
            </w:r>
          </w:p>
        </w:tc>
        <w:tc>
          <w:tcPr>
            <w:tcW w:w="316" w:type="pct"/>
            <w:shd w:val="clear" w:color="auto" w:fill="auto"/>
            <w:noWrap/>
            <w:tcMar>
              <w:left w:w="28" w:type="dxa"/>
              <w:right w:w="28" w:type="dxa"/>
            </w:tcMar>
            <w:vAlign w:val="center"/>
          </w:tcPr>
          <w:p w14:paraId="44FFE02D" w14:textId="77777777" w:rsidR="007826CC" w:rsidRPr="00A42668" w:rsidRDefault="007826CC" w:rsidP="007327B0">
            <w:pPr>
              <w:pStyle w:val="Tabletext"/>
              <w:jc w:val="center"/>
              <w:rPr>
                <w:sz w:val="16"/>
                <w:szCs w:val="16"/>
              </w:rPr>
            </w:pPr>
            <w:r w:rsidRPr="00A42668">
              <w:rPr>
                <w:sz w:val="16"/>
                <w:szCs w:val="16"/>
              </w:rPr>
              <w:t>243+12</w:t>
            </w:r>
          </w:p>
        </w:tc>
        <w:tc>
          <w:tcPr>
            <w:tcW w:w="244" w:type="pct"/>
            <w:vMerge w:val="restart"/>
            <w:shd w:val="clear" w:color="auto" w:fill="auto"/>
            <w:tcMar>
              <w:left w:w="28" w:type="dxa"/>
              <w:right w:w="28" w:type="dxa"/>
            </w:tcMar>
            <w:vAlign w:val="center"/>
          </w:tcPr>
          <w:p w14:paraId="2747EA7A" w14:textId="77777777" w:rsidR="007826CC" w:rsidRPr="00A42668" w:rsidRDefault="007826CC" w:rsidP="007327B0">
            <w:pPr>
              <w:pStyle w:val="Tabletext"/>
              <w:jc w:val="center"/>
              <w:rPr>
                <w:sz w:val="16"/>
                <w:szCs w:val="16"/>
              </w:rPr>
            </w:pPr>
            <w:r w:rsidRPr="00A42668">
              <w:rPr>
                <w:sz w:val="16"/>
                <w:szCs w:val="16"/>
              </w:rPr>
              <w:t>N/A</w:t>
            </w:r>
          </w:p>
        </w:tc>
        <w:tc>
          <w:tcPr>
            <w:tcW w:w="593" w:type="pct"/>
            <w:gridSpan w:val="2"/>
            <w:shd w:val="clear" w:color="auto" w:fill="auto"/>
            <w:noWrap/>
            <w:tcMar>
              <w:left w:w="28" w:type="dxa"/>
              <w:right w:w="28" w:type="dxa"/>
            </w:tcMar>
            <w:vAlign w:val="center"/>
          </w:tcPr>
          <w:p w14:paraId="0CFB12C8" w14:textId="77777777" w:rsidR="007826CC" w:rsidRPr="00A42668" w:rsidRDefault="007826CC" w:rsidP="007327B0">
            <w:pPr>
              <w:pStyle w:val="Tabletext"/>
              <w:jc w:val="center"/>
              <w:rPr>
                <w:sz w:val="16"/>
                <w:szCs w:val="16"/>
              </w:rPr>
            </w:pPr>
            <w:r w:rsidRPr="00A42668">
              <w:rPr>
                <w:sz w:val="16"/>
                <w:szCs w:val="16"/>
              </w:rPr>
              <w:t>8+12</w:t>
            </w:r>
          </w:p>
        </w:tc>
      </w:tr>
      <w:tr w:rsidR="00F03569" w:rsidRPr="00A42668" w14:paraId="743EE209" w14:textId="77777777" w:rsidTr="00E37C45">
        <w:trPr>
          <w:trHeight w:val="300"/>
          <w:jc w:val="center"/>
        </w:trPr>
        <w:tc>
          <w:tcPr>
            <w:tcW w:w="875" w:type="pct"/>
            <w:shd w:val="clear" w:color="auto" w:fill="auto"/>
            <w:noWrap/>
            <w:tcMar>
              <w:left w:w="28" w:type="dxa"/>
              <w:right w:w="28" w:type="dxa"/>
            </w:tcMar>
          </w:tcPr>
          <w:p w14:paraId="487D3F6E" w14:textId="77777777" w:rsidR="007826CC" w:rsidRPr="00A42668" w:rsidRDefault="007826CC" w:rsidP="00EB58B9">
            <w:pPr>
              <w:pStyle w:val="Tabletext"/>
              <w:jc w:val="left"/>
              <w:rPr>
                <w:sz w:val="16"/>
                <w:szCs w:val="16"/>
              </w:rPr>
            </w:pPr>
            <w:r w:rsidRPr="00A42668">
              <w:rPr>
                <w:sz w:val="16"/>
                <w:szCs w:val="16"/>
              </w:rPr>
              <w:t>FEC decoder input symbols (symbols)</w:t>
            </w:r>
          </w:p>
        </w:tc>
        <w:tc>
          <w:tcPr>
            <w:tcW w:w="242" w:type="pct"/>
            <w:shd w:val="clear" w:color="auto" w:fill="auto"/>
            <w:noWrap/>
            <w:tcMar>
              <w:left w:w="28" w:type="dxa"/>
              <w:right w:w="28" w:type="dxa"/>
            </w:tcMar>
            <w:vAlign w:val="center"/>
          </w:tcPr>
          <w:p w14:paraId="07F7495D" w14:textId="77777777" w:rsidR="007826CC" w:rsidRPr="00A42668" w:rsidRDefault="007826CC" w:rsidP="007327B0">
            <w:pPr>
              <w:pStyle w:val="Tabletext"/>
              <w:jc w:val="center"/>
              <w:rPr>
                <w:sz w:val="16"/>
                <w:szCs w:val="16"/>
              </w:rPr>
            </w:pPr>
            <w:r w:rsidRPr="00A42668">
              <w:rPr>
                <w:sz w:val="16"/>
                <w:szCs w:val="16"/>
              </w:rPr>
              <w:t>432</w:t>
            </w:r>
          </w:p>
        </w:tc>
        <w:tc>
          <w:tcPr>
            <w:tcW w:w="240" w:type="pct"/>
            <w:vMerge/>
            <w:shd w:val="clear" w:color="auto" w:fill="auto"/>
            <w:tcMar>
              <w:left w:w="28" w:type="dxa"/>
              <w:right w:w="28" w:type="dxa"/>
            </w:tcMar>
            <w:vAlign w:val="center"/>
          </w:tcPr>
          <w:p w14:paraId="34C62591" w14:textId="77777777" w:rsidR="007826CC" w:rsidRPr="00A42668" w:rsidRDefault="007826CC" w:rsidP="007327B0">
            <w:pPr>
              <w:pStyle w:val="Tabletext"/>
              <w:jc w:val="center"/>
              <w:rPr>
                <w:sz w:val="16"/>
                <w:szCs w:val="16"/>
              </w:rPr>
            </w:pPr>
          </w:p>
        </w:tc>
        <w:tc>
          <w:tcPr>
            <w:tcW w:w="242" w:type="pct"/>
            <w:shd w:val="clear" w:color="auto" w:fill="auto"/>
            <w:tcMar>
              <w:left w:w="28" w:type="dxa"/>
              <w:right w:w="28" w:type="dxa"/>
            </w:tcMar>
            <w:vAlign w:val="center"/>
          </w:tcPr>
          <w:p w14:paraId="309BE8AB" w14:textId="77777777" w:rsidR="007826CC" w:rsidRPr="00A42668" w:rsidRDefault="007826CC" w:rsidP="007327B0">
            <w:pPr>
              <w:pStyle w:val="Tabletext"/>
              <w:jc w:val="center"/>
              <w:rPr>
                <w:sz w:val="16"/>
                <w:szCs w:val="16"/>
              </w:rPr>
            </w:pPr>
            <w:r w:rsidRPr="00A42668">
              <w:rPr>
                <w:sz w:val="16"/>
                <w:szCs w:val="16"/>
              </w:rPr>
              <w:t>432</w:t>
            </w:r>
          </w:p>
        </w:tc>
        <w:tc>
          <w:tcPr>
            <w:tcW w:w="252" w:type="pct"/>
            <w:vMerge/>
            <w:shd w:val="clear" w:color="auto" w:fill="auto"/>
            <w:tcMar>
              <w:left w:w="28" w:type="dxa"/>
              <w:right w:w="28" w:type="dxa"/>
            </w:tcMar>
            <w:vAlign w:val="center"/>
          </w:tcPr>
          <w:p w14:paraId="6839BC6A" w14:textId="77777777" w:rsidR="007826CC" w:rsidRPr="00A42668" w:rsidRDefault="007826CC" w:rsidP="007327B0">
            <w:pPr>
              <w:pStyle w:val="Tabletext"/>
              <w:jc w:val="center"/>
              <w:rPr>
                <w:sz w:val="16"/>
                <w:szCs w:val="16"/>
              </w:rPr>
            </w:pPr>
          </w:p>
        </w:tc>
        <w:tc>
          <w:tcPr>
            <w:tcW w:w="300" w:type="pct"/>
            <w:shd w:val="clear" w:color="auto" w:fill="auto"/>
            <w:tcMar>
              <w:left w:w="28" w:type="dxa"/>
              <w:right w:w="28" w:type="dxa"/>
            </w:tcMar>
            <w:vAlign w:val="center"/>
          </w:tcPr>
          <w:p w14:paraId="09FE159D" w14:textId="77777777" w:rsidR="007826CC" w:rsidRPr="00A42668" w:rsidRDefault="007826CC" w:rsidP="007327B0">
            <w:pPr>
              <w:pStyle w:val="Tabletext"/>
              <w:jc w:val="center"/>
              <w:rPr>
                <w:sz w:val="16"/>
                <w:szCs w:val="16"/>
              </w:rPr>
            </w:pPr>
            <w:r w:rsidRPr="00A42668">
              <w:rPr>
                <w:sz w:val="16"/>
                <w:szCs w:val="16"/>
              </w:rPr>
              <w:t>432</w:t>
            </w:r>
          </w:p>
        </w:tc>
        <w:tc>
          <w:tcPr>
            <w:tcW w:w="1212" w:type="pct"/>
            <w:gridSpan w:val="5"/>
            <w:shd w:val="clear" w:color="auto" w:fill="auto"/>
            <w:noWrap/>
            <w:tcMar>
              <w:left w:w="28" w:type="dxa"/>
              <w:right w:w="28" w:type="dxa"/>
            </w:tcMar>
            <w:vAlign w:val="center"/>
          </w:tcPr>
          <w:p w14:paraId="738FD91C" w14:textId="77777777" w:rsidR="007826CC" w:rsidRPr="00A42668" w:rsidRDefault="007826CC" w:rsidP="007327B0">
            <w:pPr>
              <w:pStyle w:val="Tabletext"/>
              <w:jc w:val="center"/>
              <w:rPr>
                <w:sz w:val="16"/>
                <w:szCs w:val="16"/>
              </w:rPr>
            </w:pPr>
            <w:r w:rsidRPr="00A42668">
              <w:rPr>
                <w:sz w:val="16"/>
                <w:szCs w:val="16"/>
              </w:rPr>
              <w:t>896</w:t>
            </w:r>
          </w:p>
        </w:tc>
        <w:tc>
          <w:tcPr>
            <w:tcW w:w="242" w:type="pct"/>
            <w:shd w:val="clear" w:color="auto" w:fill="auto"/>
            <w:noWrap/>
            <w:tcMar>
              <w:left w:w="28" w:type="dxa"/>
              <w:right w:w="28" w:type="dxa"/>
            </w:tcMar>
            <w:vAlign w:val="center"/>
          </w:tcPr>
          <w:p w14:paraId="70890666" w14:textId="77777777" w:rsidR="007826CC" w:rsidRPr="00A42668" w:rsidRDefault="007826CC" w:rsidP="007327B0">
            <w:pPr>
              <w:pStyle w:val="Tabletext"/>
              <w:jc w:val="center"/>
              <w:rPr>
                <w:sz w:val="16"/>
                <w:szCs w:val="16"/>
              </w:rPr>
            </w:pPr>
            <w:r w:rsidRPr="00A42668">
              <w:rPr>
                <w:sz w:val="16"/>
                <w:szCs w:val="16"/>
              </w:rPr>
              <w:t>1872</w:t>
            </w:r>
          </w:p>
        </w:tc>
        <w:tc>
          <w:tcPr>
            <w:tcW w:w="242" w:type="pct"/>
            <w:vMerge/>
            <w:shd w:val="clear" w:color="auto" w:fill="auto"/>
            <w:tcMar>
              <w:left w:w="28" w:type="dxa"/>
              <w:right w:w="28" w:type="dxa"/>
            </w:tcMar>
            <w:vAlign w:val="center"/>
          </w:tcPr>
          <w:p w14:paraId="53C76161" w14:textId="77777777" w:rsidR="007826CC" w:rsidRPr="00A42668" w:rsidRDefault="007826CC" w:rsidP="007327B0">
            <w:pPr>
              <w:pStyle w:val="Tabletext"/>
              <w:jc w:val="center"/>
              <w:rPr>
                <w:sz w:val="16"/>
                <w:szCs w:val="16"/>
              </w:rPr>
            </w:pPr>
          </w:p>
        </w:tc>
        <w:tc>
          <w:tcPr>
            <w:tcW w:w="316" w:type="pct"/>
            <w:shd w:val="clear" w:color="auto" w:fill="auto"/>
            <w:tcMar>
              <w:left w:w="28" w:type="dxa"/>
              <w:right w:w="28" w:type="dxa"/>
            </w:tcMar>
            <w:vAlign w:val="center"/>
          </w:tcPr>
          <w:p w14:paraId="22EF967D" w14:textId="77777777" w:rsidR="007826CC" w:rsidRPr="00A42668" w:rsidRDefault="007826CC" w:rsidP="007327B0">
            <w:pPr>
              <w:pStyle w:val="Tabletext"/>
              <w:jc w:val="center"/>
              <w:rPr>
                <w:sz w:val="16"/>
                <w:szCs w:val="16"/>
              </w:rPr>
            </w:pPr>
            <w:r w:rsidRPr="00A42668">
              <w:rPr>
                <w:sz w:val="16"/>
                <w:szCs w:val="16"/>
              </w:rPr>
              <w:t>1792</w:t>
            </w:r>
          </w:p>
        </w:tc>
        <w:tc>
          <w:tcPr>
            <w:tcW w:w="244" w:type="pct"/>
            <w:vMerge/>
            <w:shd w:val="clear" w:color="auto" w:fill="auto"/>
            <w:tcMar>
              <w:left w:w="28" w:type="dxa"/>
              <w:right w:w="28" w:type="dxa"/>
            </w:tcMar>
            <w:vAlign w:val="center"/>
          </w:tcPr>
          <w:p w14:paraId="5C6D017D" w14:textId="77777777" w:rsidR="007826CC" w:rsidRPr="00A42668" w:rsidRDefault="007826CC" w:rsidP="007327B0">
            <w:pPr>
              <w:pStyle w:val="Tabletext"/>
              <w:jc w:val="center"/>
              <w:rPr>
                <w:sz w:val="16"/>
                <w:szCs w:val="16"/>
              </w:rPr>
            </w:pPr>
          </w:p>
        </w:tc>
        <w:tc>
          <w:tcPr>
            <w:tcW w:w="593" w:type="pct"/>
            <w:gridSpan w:val="2"/>
            <w:shd w:val="clear" w:color="auto" w:fill="auto"/>
            <w:tcMar>
              <w:left w:w="28" w:type="dxa"/>
              <w:right w:w="28" w:type="dxa"/>
            </w:tcMar>
            <w:vAlign w:val="center"/>
          </w:tcPr>
          <w:p w14:paraId="5CDF0E92" w14:textId="77777777" w:rsidR="007826CC" w:rsidRPr="00A42668" w:rsidRDefault="007826CC" w:rsidP="007327B0">
            <w:pPr>
              <w:pStyle w:val="Tabletext"/>
              <w:jc w:val="center"/>
              <w:rPr>
                <w:sz w:val="16"/>
                <w:szCs w:val="16"/>
              </w:rPr>
            </w:pPr>
            <w:r w:rsidRPr="00A42668">
              <w:rPr>
                <w:sz w:val="16"/>
                <w:szCs w:val="16"/>
              </w:rPr>
              <w:t>1872</w:t>
            </w:r>
          </w:p>
        </w:tc>
      </w:tr>
      <w:tr w:rsidR="00F03569" w:rsidRPr="00A42668" w14:paraId="01C089A8" w14:textId="77777777" w:rsidTr="00E37C45">
        <w:trPr>
          <w:trHeight w:val="300"/>
          <w:jc w:val="center"/>
        </w:trPr>
        <w:tc>
          <w:tcPr>
            <w:tcW w:w="875" w:type="pct"/>
            <w:shd w:val="clear" w:color="auto" w:fill="auto"/>
            <w:noWrap/>
            <w:tcMar>
              <w:left w:w="28" w:type="dxa"/>
              <w:right w:w="28" w:type="dxa"/>
            </w:tcMar>
          </w:tcPr>
          <w:p w14:paraId="2B725BCC" w14:textId="77777777" w:rsidR="007826CC" w:rsidRPr="00A42668" w:rsidRDefault="007826CC" w:rsidP="00EB58B9">
            <w:pPr>
              <w:pStyle w:val="Tabletext"/>
              <w:jc w:val="left"/>
              <w:rPr>
                <w:sz w:val="16"/>
                <w:szCs w:val="16"/>
              </w:rPr>
            </w:pPr>
            <w:r w:rsidRPr="00A42668">
              <w:rPr>
                <w:sz w:val="16"/>
                <w:szCs w:val="16"/>
              </w:rPr>
              <w:t>FEC decoder input bits</w:t>
            </w:r>
          </w:p>
        </w:tc>
        <w:tc>
          <w:tcPr>
            <w:tcW w:w="242" w:type="pct"/>
            <w:shd w:val="clear" w:color="auto" w:fill="auto"/>
            <w:noWrap/>
            <w:tcMar>
              <w:left w:w="28" w:type="dxa"/>
              <w:right w:w="28" w:type="dxa"/>
            </w:tcMar>
            <w:vAlign w:val="center"/>
          </w:tcPr>
          <w:p w14:paraId="5D386392" w14:textId="77777777" w:rsidR="007826CC" w:rsidRPr="00A42668" w:rsidRDefault="007826CC" w:rsidP="007327B0">
            <w:pPr>
              <w:pStyle w:val="Tabletext"/>
              <w:jc w:val="center"/>
              <w:rPr>
                <w:sz w:val="16"/>
                <w:szCs w:val="16"/>
              </w:rPr>
            </w:pPr>
            <w:r w:rsidRPr="00A42668">
              <w:rPr>
                <w:sz w:val="16"/>
                <w:szCs w:val="16"/>
              </w:rPr>
              <w:t>864</w:t>
            </w:r>
          </w:p>
        </w:tc>
        <w:tc>
          <w:tcPr>
            <w:tcW w:w="240" w:type="pct"/>
            <w:vMerge/>
            <w:shd w:val="clear" w:color="auto" w:fill="auto"/>
            <w:tcMar>
              <w:left w:w="28" w:type="dxa"/>
              <w:right w:w="28" w:type="dxa"/>
            </w:tcMar>
            <w:vAlign w:val="center"/>
          </w:tcPr>
          <w:p w14:paraId="5750B64C" w14:textId="77777777" w:rsidR="007826CC" w:rsidRPr="00A42668"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4E6E6EC8" w14:textId="77777777" w:rsidR="007826CC" w:rsidRPr="00A42668" w:rsidRDefault="007826CC" w:rsidP="007327B0">
            <w:pPr>
              <w:pStyle w:val="Tabletext"/>
              <w:jc w:val="center"/>
              <w:rPr>
                <w:sz w:val="16"/>
                <w:szCs w:val="16"/>
              </w:rPr>
            </w:pPr>
            <w:r w:rsidRPr="00A42668">
              <w:rPr>
                <w:sz w:val="16"/>
                <w:szCs w:val="16"/>
              </w:rPr>
              <w:t>1296</w:t>
            </w:r>
          </w:p>
        </w:tc>
        <w:tc>
          <w:tcPr>
            <w:tcW w:w="252" w:type="pct"/>
            <w:vMerge/>
            <w:shd w:val="clear" w:color="auto" w:fill="auto"/>
            <w:tcMar>
              <w:left w:w="28" w:type="dxa"/>
              <w:right w:w="28" w:type="dxa"/>
            </w:tcMar>
            <w:vAlign w:val="center"/>
          </w:tcPr>
          <w:p w14:paraId="7D9CBB14" w14:textId="77777777" w:rsidR="007826CC" w:rsidRPr="00A42668"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00C1F8F6" w14:textId="77777777" w:rsidR="007826CC" w:rsidRPr="00A42668" w:rsidRDefault="007826CC" w:rsidP="007327B0">
            <w:pPr>
              <w:pStyle w:val="Tabletext"/>
              <w:jc w:val="center"/>
              <w:rPr>
                <w:sz w:val="16"/>
                <w:szCs w:val="16"/>
              </w:rPr>
            </w:pPr>
            <w:r w:rsidRPr="00A42668">
              <w:rPr>
                <w:sz w:val="16"/>
                <w:szCs w:val="16"/>
              </w:rPr>
              <w:t>1728</w:t>
            </w:r>
          </w:p>
        </w:tc>
        <w:tc>
          <w:tcPr>
            <w:tcW w:w="291" w:type="pct"/>
            <w:shd w:val="clear" w:color="auto" w:fill="auto"/>
            <w:noWrap/>
            <w:tcMar>
              <w:left w:w="28" w:type="dxa"/>
              <w:right w:w="28" w:type="dxa"/>
            </w:tcMar>
            <w:vAlign w:val="center"/>
          </w:tcPr>
          <w:p w14:paraId="2C78B13D" w14:textId="77777777" w:rsidR="007826CC" w:rsidRPr="00A42668" w:rsidRDefault="007826CC" w:rsidP="007327B0">
            <w:pPr>
              <w:pStyle w:val="Tabletext"/>
              <w:jc w:val="center"/>
              <w:rPr>
                <w:sz w:val="16"/>
                <w:szCs w:val="16"/>
              </w:rPr>
            </w:pPr>
            <w:r w:rsidRPr="00A42668">
              <w:rPr>
                <w:sz w:val="16"/>
                <w:szCs w:val="16"/>
              </w:rPr>
              <w:t>1792</w:t>
            </w:r>
          </w:p>
        </w:tc>
        <w:tc>
          <w:tcPr>
            <w:tcW w:w="290" w:type="pct"/>
            <w:shd w:val="clear" w:color="auto" w:fill="auto"/>
            <w:noWrap/>
            <w:tcMar>
              <w:left w:w="28" w:type="dxa"/>
              <w:right w:w="28" w:type="dxa"/>
            </w:tcMar>
            <w:vAlign w:val="center"/>
          </w:tcPr>
          <w:p w14:paraId="2D3429A9" w14:textId="77777777" w:rsidR="007826CC" w:rsidRPr="00A42668" w:rsidRDefault="007826CC" w:rsidP="007327B0">
            <w:pPr>
              <w:pStyle w:val="Tabletext"/>
              <w:jc w:val="center"/>
              <w:rPr>
                <w:sz w:val="16"/>
                <w:szCs w:val="16"/>
              </w:rPr>
            </w:pPr>
            <w:r w:rsidRPr="00A42668">
              <w:rPr>
                <w:sz w:val="16"/>
                <w:szCs w:val="16"/>
              </w:rPr>
              <w:t>2688</w:t>
            </w:r>
          </w:p>
        </w:tc>
        <w:tc>
          <w:tcPr>
            <w:tcW w:w="631" w:type="pct"/>
            <w:gridSpan w:val="3"/>
            <w:shd w:val="clear" w:color="auto" w:fill="auto"/>
            <w:noWrap/>
            <w:tcMar>
              <w:left w:w="28" w:type="dxa"/>
              <w:right w:w="28" w:type="dxa"/>
            </w:tcMar>
            <w:vAlign w:val="center"/>
          </w:tcPr>
          <w:p w14:paraId="452EF5B9" w14:textId="77777777" w:rsidR="007826CC" w:rsidRPr="00A42668" w:rsidRDefault="007826CC" w:rsidP="007327B0">
            <w:pPr>
              <w:pStyle w:val="Tabletext"/>
              <w:jc w:val="center"/>
              <w:rPr>
                <w:sz w:val="16"/>
                <w:szCs w:val="16"/>
              </w:rPr>
            </w:pPr>
            <w:r w:rsidRPr="00A42668">
              <w:rPr>
                <w:sz w:val="16"/>
                <w:szCs w:val="16"/>
              </w:rPr>
              <w:t>3584</w:t>
            </w:r>
          </w:p>
        </w:tc>
        <w:tc>
          <w:tcPr>
            <w:tcW w:w="242" w:type="pct"/>
            <w:shd w:val="clear" w:color="auto" w:fill="auto"/>
            <w:noWrap/>
            <w:tcMar>
              <w:left w:w="28" w:type="dxa"/>
              <w:right w:w="28" w:type="dxa"/>
            </w:tcMar>
            <w:vAlign w:val="center"/>
          </w:tcPr>
          <w:p w14:paraId="35959AAE" w14:textId="77777777" w:rsidR="007826CC" w:rsidRPr="00A42668" w:rsidRDefault="007826CC" w:rsidP="007327B0">
            <w:pPr>
              <w:pStyle w:val="Tabletext"/>
              <w:jc w:val="center"/>
              <w:rPr>
                <w:sz w:val="16"/>
                <w:szCs w:val="16"/>
              </w:rPr>
            </w:pPr>
            <w:r w:rsidRPr="00A42668">
              <w:rPr>
                <w:sz w:val="16"/>
                <w:szCs w:val="16"/>
              </w:rPr>
              <w:t>3744</w:t>
            </w:r>
          </w:p>
        </w:tc>
        <w:tc>
          <w:tcPr>
            <w:tcW w:w="242" w:type="pct"/>
            <w:vMerge/>
            <w:shd w:val="clear" w:color="auto" w:fill="auto"/>
            <w:tcMar>
              <w:left w:w="28" w:type="dxa"/>
              <w:right w:w="28" w:type="dxa"/>
            </w:tcMar>
            <w:vAlign w:val="center"/>
          </w:tcPr>
          <w:p w14:paraId="475BC68C" w14:textId="77777777" w:rsidR="007826CC" w:rsidRPr="00A42668"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26DCD1B0" w14:textId="77777777" w:rsidR="007826CC" w:rsidRPr="00A42668" w:rsidRDefault="007826CC" w:rsidP="007327B0">
            <w:pPr>
              <w:pStyle w:val="Tabletext"/>
              <w:jc w:val="center"/>
              <w:rPr>
                <w:sz w:val="16"/>
                <w:szCs w:val="16"/>
              </w:rPr>
            </w:pPr>
            <w:r w:rsidRPr="00A42668">
              <w:rPr>
                <w:sz w:val="16"/>
                <w:szCs w:val="16"/>
              </w:rPr>
              <w:t>5376</w:t>
            </w:r>
          </w:p>
        </w:tc>
        <w:tc>
          <w:tcPr>
            <w:tcW w:w="244" w:type="pct"/>
            <w:vMerge/>
            <w:shd w:val="clear" w:color="auto" w:fill="auto"/>
            <w:tcMar>
              <w:left w:w="28" w:type="dxa"/>
              <w:right w:w="28" w:type="dxa"/>
            </w:tcMar>
            <w:vAlign w:val="center"/>
          </w:tcPr>
          <w:p w14:paraId="006504D7" w14:textId="77777777" w:rsidR="007826CC" w:rsidRPr="00A42668"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3E774C8D" w14:textId="77777777" w:rsidR="007826CC" w:rsidRPr="00A42668" w:rsidRDefault="007826CC" w:rsidP="007327B0">
            <w:pPr>
              <w:pStyle w:val="Tabletext"/>
              <w:jc w:val="center"/>
              <w:rPr>
                <w:sz w:val="16"/>
                <w:szCs w:val="16"/>
              </w:rPr>
            </w:pPr>
            <w:r w:rsidRPr="00A42668">
              <w:rPr>
                <w:sz w:val="16"/>
                <w:szCs w:val="16"/>
              </w:rPr>
              <w:t>7488</w:t>
            </w:r>
          </w:p>
        </w:tc>
      </w:tr>
      <w:tr w:rsidR="00F03569" w:rsidRPr="00A42668" w14:paraId="4EAB6A6C" w14:textId="77777777" w:rsidTr="00E37C45">
        <w:trPr>
          <w:trHeight w:val="300"/>
          <w:jc w:val="center"/>
        </w:trPr>
        <w:tc>
          <w:tcPr>
            <w:tcW w:w="875" w:type="pct"/>
            <w:shd w:val="clear" w:color="auto" w:fill="auto"/>
            <w:noWrap/>
            <w:tcMar>
              <w:left w:w="28" w:type="dxa"/>
              <w:right w:w="28" w:type="dxa"/>
            </w:tcMar>
          </w:tcPr>
          <w:p w14:paraId="526D9805" w14:textId="77777777" w:rsidR="007826CC" w:rsidRPr="00A42668" w:rsidRDefault="007826CC" w:rsidP="00EB58B9">
            <w:pPr>
              <w:pStyle w:val="Tabletext"/>
              <w:jc w:val="left"/>
              <w:rPr>
                <w:sz w:val="16"/>
                <w:szCs w:val="16"/>
              </w:rPr>
            </w:pPr>
            <w:r w:rsidRPr="00A42668">
              <w:rPr>
                <w:sz w:val="16"/>
                <w:szCs w:val="16"/>
              </w:rPr>
              <w:t>FEC output bits</w:t>
            </w:r>
          </w:p>
        </w:tc>
        <w:tc>
          <w:tcPr>
            <w:tcW w:w="242" w:type="pct"/>
            <w:shd w:val="clear" w:color="auto" w:fill="auto"/>
            <w:noWrap/>
            <w:tcMar>
              <w:left w:w="28" w:type="dxa"/>
              <w:right w:w="28" w:type="dxa"/>
            </w:tcMar>
            <w:vAlign w:val="center"/>
          </w:tcPr>
          <w:p w14:paraId="516DD52E" w14:textId="77777777" w:rsidR="007826CC" w:rsidRPr="00A42668" w:rsidRDefault="007826CC" w:rsidP="007327B0">
            <w:pPr>
              <w:pStyle w:val="Tabletext"/>
              <w:jc w:val="center"/>
              <w:rPr>
                <w:sz w:val="16"/>
                <w:szCs w:val="16"/>
              </w:rPr>
            </w:pPr>
            <w:r w:rsidRPr="00A42668">
              <w:rPr>
                <w:sz w:val="16"/>
                <w:szCs w:val="16"/>
              </w:rPr>
              <w:t>432</w:t>
            </w:r>
          </w:p>
        </w:tc>
        <w:tc>
          <w:tcPr>
            <w:tcW w:w="240" w:type="pct"/>
            <w:vMerge/>
            <w:shd w:val="clear" w:color="auto" w:fill="auto"/>
            <w:tcMar>
              <w:left w:w="28" w:type="dxa"/>
              <w:right w:w="28" w:type="dxa"/>
            </w:tcMar>
            <w:vAlign w:val="center"/>
          </w:tcPr>
          <w:p w14:paraId="7D981CA0" w14:textId="77777777" w:rsidR="007826CC" w:rsidRPr="00A42668"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4F8F1AF0" w14:textId="77777777" w:rsidR="007826CC" w:rsidRPr="00A42668" w:rsidRDefault="007826CC" w:rsidP="007327B0">
            <w:pPr>
              <w:pStyle w:val="Tabletext"/>
              <w:jc w:val="center"/>
              <w:rPr>
                <w:sz w:val="16"/>
                <w:szCs w:val="16"/>
              </w:rPr>
            </w:pPr>
            <w:r w:rsidRPr="00A42668">
              <w:rPr>
                <w:sz w:val="16"/>
                <w:szCs w:val="16"/>
              </w:rPr>
              <w:t>972</w:t>
            </w:r>
          </w:p>
        </w:tc>
        <w:tc>
          <w:tcPr>
            <w:tcW w:w="252" w:type="pct"/>
            <w:vMerge/>
            <w:shd w:val="clear" w:color="auto" w:fill="auto"/>
            <w:tcMar>
              <w:left w:w="28" w:type="dxa"/>
              <w:right w:w="28" w:type="dxa"/>
            </w:tcMar>
            <w:vAlign w:val="center"/>
          </w:tcPr>
          <w:p w14:paraId="400949EC" w14:textId="77777777" w:rsidR="007826CC" w:rsidRPr="00A42668"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3F65A951" w14:textId="77777777" w:rsidR="007826CC" w:rsidRPr="00A42668" w:rsidRDefault="007826CC" w:rsidP="007327B0">
            <w:pPr>
              <w:pStyle w:val="Tabletext"/>
              <w:jc w:val="center"/>
              <w:rPr>
                <w:sz w:val="16"/>
                <w:szCs w:val="16"/>
              </w:rPr>
            </w:pPr>
            <w:r w:rsidRPr="00A42668">
              <w:rPr>
                <w:sz w:val="16"/>
                <w:szCs w:val="16"/>
              </w:rPr>
              <w:t>1296</w:t>
            </w:r>
          </w:p>
        </w:tc>
        <w:tc>
          <w:tcPr>
            <w:tcW w:w="291" w:type="pct"/>
            <w:shd w:val="clear" w:color="auto" w:fill="auto"/>
            <w:noWrap/>
            <w:tcMar>
              <w:left w:w="28" w:type="dxa"/>
              <w:right w:w="28" w:type="dxa"/>
            </w:tcMar>
            <w:vAlign w:val="center"/>
          </w:tcPr>
          <w:p w14:paraId="3A1D6650" w14:textId="77777777" w:rsidR="007826CC" w:rsidRPr="00A42668" w:rsidRDefault="007826CC" w:rsidP="007327B0">
            <w:pPr>
              <w:pStyle w:val="Tabletext"/>
              <w:jc w:val="center"/>
              <w:rPr>
                <w:sz w:val="16"/>
                <w:szCs w:val="16"/>
              </w:rPr>
            </w:pPr>
            <w:r w:rsidRPr="00A42668">
              <w:rPr>
                <w:sz w:val="16"/>
                <w:szCs w:val="16"/>
              </w:rPr>
              <w:t>896</w:t>
            </w:r>
          </w:p>
        </w:tc>
        <w:tc>
          <w:tcPr>
            <w:tcW w:w="290" w:type="pct"/>
            <w:shd w:val="clear" w:color="auto" w:fill="auto"/>
            <w:noWrap/>
            <w:tcMar>
              <w:left w:w="28" w:type="dxa"/>
              <w:right w:w="28" w:type="dxa"/>
            </w:tcMar>
            <w:vAlign w:val="center"/>
          </w:tcPr>
          <w:p w14:paraId="14EAD565" w14:textId="77777777" w:rsidR="007826CC" w:rsidRPr="00A42668" w:rsidRDefault="007826CC" w:rsidP="007327B0">
            <w:pPr>
              <w:pStyle w:val="Tabletext"/>
              <w:jc w:val="center"/>
              <w:rPr>
                <w:sz w:val="16"/>
                <w:szCs w:val="16"/>
              </w:rPr>
            </w:pPr>
            <w:r w:rsidRPr="00A42668">
              <w:rPr>
                <w:sz w:val="16"/>
                <w:szCs w:val="16"/>
              </w:rPr>
              <w:t>2016</w:t>
            </w:r>
          </w:p>
        </w:tc>
        <w:tc>
          <w:tcPr>
            <w:tcW w:w="631" w:type="pct"/>
            <w:gridSpan w:val="3"/>
            <w:shd w:val="clear" w:color="auto" w:fill="auto"/>
            <w:noWrap/>
            <w:tcMar>
              <w:left w:w="28" w:type="dxa"/>
              <w:right w:w="28" w:type="dxa"/>
            </w:tcMar>
            <w:vAlign w:val="center"/>
          </w:tcPr>
          <w:p w14:paraId="10093E5D" w14:textId="77777777" w:rsidR="007826CC" w:rsidRPr="00A42668" w:rsidRDefault="007826CC" w:rsidP="007327B0">
            <w:pPr>
              <w:pStyle w:val="Tabletext"/>
              <w:jc w:val="center"/>
              <w:rPr>
                <w:sz w:val="16"/>
                <w:szCs w:val="16"/>
              </w:rPr>
            </w:pPr>
            <w:r w:rsidRPr="00A42668">
              <w:rPr>
                <w:sz w:val="16"/>
                <w:szCs w:val="16"/>
              </w:rPr>
              <w:t>2688</w:t>
            </w:r>
          </w:p>
        </w:tc>
        <w:tc>
          <w:tcPr>
            <w:tcW w:w="242" w:type="pct"/>
            <w:shd w:val="clear" w:color="auto" w:fill="auto"/>
            <w:noWrap/>
            <w:tcMar>
              <w:left w:w="28" w:type="dxa"/>
              <w:right w:w="28" w:type="dxa"/>
            </w:tcMar>
            <w:vAlign w:val="center"/>
          </w:tcPr>
          <w:p w14:paraId="4DAA31E1" w14:textId="77777777" w:rsidR="007826CC" w:rsidRPr="00A42668" w:rsidRDefault="007826CC" w:rsidP="007327B0">
            <w:pPr>
              <w:pStyle w:val="Tabletext"/>
              <w:jc w:val="center"/>
              <w:rPr>
                <w:sz w:val="16"/>
                <w:szCs w:val="16"/>
              </w:rPr>
            </w:pPr>
            <w:r w:rsidRPr="00A42668">
              <w:rPr>
                <w:sz w:val="16"/>
                <w:szCs w:val="16"/>
              </w:rPr>
              <w:t>1872</w:t>
            </w:r>
          </w:p>
        </w:tc>
        <w:tc>
          <w:tcPr>
            <w:tcW w:w="242" w:type="pct"/>
            <w:vMerge/>
            <w:shd w:val="clear" w:color="auto" w:fill="auto"/>
            <w:tcMar>
              <w:left w:w="28" w:type="dxa"/>
              <w:right w:w="28" w:type="dxa"/>
            </w:tcMar>
            <w:vAlign w:val="center"/>
          </w:tcPr>
          <w:p w14:paraId="15485224" w14:textId="77777777" w:rsidR="007826CC" w:rsidRPr="00A42668"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1283FAE9" w14:textId="77777777" w:rsidR="007826CC" w:rsidRPr="00A42668" w:rsidRDefault="007826CC" w:rsidP="007327B0">
            <w:pPr>
              <w:pStyle w:val="Tabletext"/>
              <w:jc w:val="center"/>
              <w:rPr>
                <w:sz w:val="16"/>
                <w:szCs w:val="16"/>
              </w:rPr>
            </w:pPr>
            <w:r w:rsidRPr="00A42668">
              <w:rPr>
                <w:sz w:val="16"/>
                <w:szCs w:val="16"/>
              </w:rPr>
              <w:t>4032</w:t>
            </w:r>
          </w:p>
        </w:tc>
        <w:tc>
          <w:tcPr>
            <w:tcW w:w="244" w:type="pct"/>
            <w:vMerge/>
            <w:shd w:val="clear" w:color="auto" w:fill="auto"/>
            <w:tcMar>
              <w:left w:w="28" w:type="dxa"/>
              <w:right w:w="28" w:type="dxa"/>
            </w:tcMar>
            <w:vAlign w:val="center"/>
          </w:tcPr>
          <w:p w14:paraId="6C3D6939" w14:textId="77777777" w:rsidR="007826CC" w:rsidRPr="00A42668"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0AFAB2D6" w14:textId="77777777" w:rsidR="007826CC" w:rsidRPr="00A42668" w:rsidRDefault="007826CC" w:rsidP="007327B0">
            <w:pPr>
              <w:pStyle w:val="Tabletext"/>
              <w:jc w:val="center"/>
              <w:rPr>
                <w:sz w:val="16"/>
                <w:szCs w:val="16"/>
              </w:rPr>
            </w:pPr>
            <w:r w:rsidRPr="00A42668">
              <w:rPr>
                <w:sz w:val="16"/>
                <w:szCs w:val="16"/>
              </w:rPr>
              <w:t>5616</w:t>
            </w:r>
          </w:p>
        </w:tc>
      </w:tr>
      <w:tr w:rsidR="00F03569" w:rsidRPr="00A42668" w14:paraId="6D009CB7" w14:textId="77777777" w:rsidTr="00E37C45">
        <w:trPr>
          <w:trHeight w:val="300"/>
          <w:jc w:val="center"/>
        </w:trPr>
        <w:tc>
          <w:tcPr>
            <w:tcW w:w="875" w:type="pct"/>
            <w:shd w:val="clear" w:color="auto" w:fill="auto"/>
            <w:noWrap/>
            <w:tcMar>
              <w:left w:w="28" w:type="dxa"/>
              <w:right w:w="28" w:type="dxa"/>
            </w:tcMar>
          </w:tcPr>
          <w:p w14:paraId="211E914B" w14:textId="77777777" w:rsidR="007826CC" w:rsidRPr="00A42668" w:rsidRDefault="007826CC" w:rsidP="00EB58B9">
            <w:pPr>
              <w:pStyle w:val="Tabletext"/>
              <w:jc w:val="left"/>
              <w:rPr>
                <w:sz w:val="16"/>
                <w:szCs w:val="16"/>
              </w:rPr>
            </w:pPr>
            <w:r w:rsidRPr="00A42668">
              <w:rPr>
                <w:sz w:val="16"/>
                <w:szCs w:val="16"/>
              </w:rPr>
              <w:t>FEC output bytes</w:t>
            </w:r>
          </w:p>
        </w:tc>
        <w:tc>
          <w:tcPr>
            <w:tcW w:w="242" w:type="pct"/>
            <w:shd w:val="clear" w:color="auto" w:fill="auto"/>
            <w:noWrap/>
            <w:tcMar>
              <w:left w:w="28" w:type="dxa"/>
              <w:right w:w="28" w:type="dxa"/>
            </w:tcMar>
            <w:vAlign w:val="center"/>
          </w:tcPr>
          <w:p w14:paraId="2CB8BED7" w14:textId="77777777" w:rsidR="007826CC" w:rsidRPr="00A42668" w:rsidRDefault="007826CC" w:rsidP="007327B0">
            <w:pPr>
              <w:pStyle w:val="Tabletext"/>
              <w:jc w:val="center"/>
              <w:rPr>
                <w:sz w:val="16"/>
                <w:szCs w:val="16"/>
              </w:rPr>
            </w:pPr>
            <w:r w:rsidRPr="00A42668">
              <w:rPr>
                <w:sz w:val="16"/>
                <w:szCs w:val="16"/>
              </w:rPr>
              <w:t>54</w:t>
            </w:r>
          </w:p>
        </w:tc>
        <w:tc>
          <w:tcPr>
            <w:tcW w:w="240" w:type="pct"/>
            <w:vMerge/>
            <w:shd w:val="clear" w:color="auto" w:fill="auto"/>
            <w:tcMar>
              <w:left w:w="28" w:type="dxa"/>
              <w:right w:w="28" w:type="dxa"/>
            </w:tcMar>
            <w:vAlign w:val="center"/>
          </w:tcPr>
          <w:p w14:paraId="467E1AB7" w14:textId="77777777" w:rsidR="007826CC" w:rsidRPr="00A42668"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6ED3CBCC" w14:textId="77777777" w:rsidR="007826CC" w:rsidRPr="00A42668" w:rsidRDefault="007826CC" w:rsidP="007327B0">
            <w:pPr>
              <w:pStyle w:val="Tabletext"/>
              <w:jc w:val="center"/>
              <w:rPr>
                <w:sz w:val="16"/>
                <w:szCs w:val="16"/>
              </w:rPr>
            </w:pPr>
            <w:r w:rsidRPr="00A42668">
              <w:rPr>
                <w:sz w:val="16"/>
                <w:szCs w:val="16"/>
              </w:rPr>
              <w:t>121</w:t>
            </w:r>
          </w:p>
        </w:tc>
        <w:tc>
          <w:tcPr>
            <w:tcW w:w="252" w:type="pct"/>
            <w:vMerge/>
            <w:shd w:val="clear" w:color="auto" w:fill="auto"/>
            <w:tcMar>
              <w:left w:w="28" w:type="dxa"/>
              <w:right w:w="28" w:type="dxa"/>
            </w:tcMar>
            <w:vAlign w:val="center"/>
          </w:tcPr>
          <w:p w14:paraId="4E3E51D6" w14:textId="77777777" w:rsidR="007826CC" w:rsidRPr="00A42668"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47D65AFB" w14:textId="77777777" w:rsidR="007826CC" w:rsidRPr="00A42668" w:rsidRDefault="007826CC" w:rsidP="007327B0">
            <w:pPr>
              <w:pStyle w:val="Tabletext"/>
              <w:jc w:val="center"/>
              <w:rPr>
                <w:sz w:val="16"/>
                <w:szCs w:val="16"/>
              </w:rPr>
            </w:pPr>
            <w:r w:rsidRPr="00A42668">
              <w:rPr>
                <w:sz w:val="16"/>
                <w:szCs w:val="16"/>
              </w:rPr>
              <w:t>162</w:t>
            </w:r>
          </w:p>
        </w:tc>
        <w:tc>
          <w:tcPr>
            <w:tcW w:w="291" w:type="pct"/>
            <w:shd w:val="clear" w:color="auto" w:fill="auto"/>
            <w:noWrap/>
            <w:tcMar>
              <w:left w:w="28" w:type="dxa"/>
              <w:right w:w="28" w:type="dxa"/>
            </w:tcMar>
            <w:vAlign w:val="center"/>
          </w:tcPr>
          <w:p w14:paraId="056D19AB" w14:textId="77777777" w:rsidR="007826CC" w:rsidRPr="00A42668" w:rsidRDefault="007826CC" w:rsidP="007327B0">
            <w:pPr>
              <w:pStyle w:val="Tabletext"/>
              <w:jc w:val="center"/>
              <w:rPr>
                <w:sz w:val="16"/>
                <w:szCs w:val="16"/>
              </w:rPr>
            </w:pPr>
            <w:r w:rsidRPr="00A42668">
              <w:rPr>
                <w:sz w:val="16"/>
                <w:szCs w:val="16"/>
              </w:rPr>
              <w:t>112</w:t>
            </w:r>
          </w:p>
        </w:tc>
        <w:tc>
          <w:tcPr>
            <w:tcW w:w="290" w:type="pct"/>
            <w:shd w:val="clear" w:color="auto" w:fill="auto"/>
            <w:noWrap/>
            <w:tcMar>
              <w:left w:w="28" w:type="dxa"/>
              <w:right w:w="28" w:type="dxa"/>
            </w:tcMar>
            <w:vAlign w:val="center"/>
          </w:tcPr>
          <w:p w14:paraId="457E575D" w14:textId="77777777" w:rsidR="007826CC" w:rsidRPr="00A42668" w:rsidRDefault="007826CC" w:rsidP="007327B0">
            <w:pPr>
              <w:pStyle w:val="Tabletext"/>
              <w:jc w:val="center"/>
              <w:rPr>
                <w:sz w:val="16"/>
                <w:szCs w:val="16"/>
              </w:rPr>
            </w:pPr>
            <w:r w:rsidRPr="00A42668">
              <w:rPr>
                <w:sz w:val="16"/>
                <w:szCs w:val="16"/>
              </w:rPr>
              <w:t>252</w:t>
            </w:r>
          </w:p>
        </w:tc>
        <w:tc>
          <w:tcPr>
            <w:tcW w:w="631" w:type="pct"/>
            <w:gridSpan w:val="3"/>
            <w:shd w:val="clear" w:color="auto" w:fill="auto"/>
            <w:noWrap/>
            <w:tcMar>
              <w:left w:w="28" w:type="dxa"/>
              <w:right w:w="28" w:type="dxa"/>
            </w:tcMar>
            <w:vAlign w:val="center"/>
          </w:tcPr>
          <w:p w14:paraId="1AEA6500" w14:textId="77777777" w:rsidR="007826CC" w:rsidRPr="00A42668" w:rsidRDefault="007826CC" w:rsidP="007327B0">
            <w:pPr>
              <w:pStyle w:val="Tabletext"/>
              <w:jc w:val="center"/>
              <w:rPr>
                <w:sz w:val="16"/>
                <w:szCs w:val="16"/>
              </w:rPr>
            </w:pPr>
            <w:r w:rsidRPr="00A42668">
              <w:rPr>
                <w:sz w:val="16"/>
                <w:szCs w:val="16"/>
              </w:rPr>
              <w:t>336</w:t>
            </w:r>
          </w:p>
        </w:tc>
        <w:tc>
          <w:tcPr>
            <w:tcW w:w="242" w:type="pct"/>
            <w:shd w:val="clear" w:color="auto" w:fill="auto"/>
            <w:noWrap/>
            <w:tcMar>
              <w:left w:w="28" w:type="dxa"/>
              <w:right w:w="28" w:type="dxa"/>
            </w:tcMar>
            <w:vAlign w:val="center"/>
          </w:tcPr>
          <w:p w14:paraId="2D317F27" w14:textId="77777777" w:rsidR="007826CC" w:rsidRPr="00A42668" w:rsidRDefault="007826CC" w:rsidP="007327B0">
            <w:pPr>
              <w:pStyle w:val="Tabletext"/>
              <w:jc w:val="center"/>
              <w:rPr>
                <w:sz w:val="16"/>
                <w:szCs w:val="16"/>
              </w:rPr>
            </w:pPr>
            <w:r w:rsidRPr="00A42668">
              <w:rPr>
                <w:sz w:val="16"/>
                <w:szCs w:val="16"/>
              </w:rPr>
              <w:t>234</w:t>
            </w:r>
          </w:p>
        </w:tc>
        <w:tc>
          <w:tcPr>
            <w:tcW w:w="242" w:type="pct"/>
            <w:vMerge/>
            <w:shd w:val="clear" w:color="auto" w:fill="auto"/>
            <w:tcMar>
              <w:left w:w="28" w:type="dxa"/>
              <w:right w:w="28" w:type="dxa"/>
            </w:tcMar>
            <w:vAlign w:val="center"/>
          </w:tcPr>
          <w:p w14:paraId="5EE7BFF3" w14:textId="77777777" w:rsidR="007826CC" w:rsidRPr="00A42668"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7BBBC3BC" w14:textId="77777777" w:rsidR="007826CC" w:rsidRPr="00A42668" w:rsidRDefault="007826CC" w:rsidP="007327B0">
            <w:pPr>
              <w:pStyle w:val="Tabletext"/>
              <w:jc w:val="center"/>
              <w:rPr>
                <w:sz w:val="16"/>
                <w:szCs w:val="16"/>
              </w:rPr>
            </w:pPr>
            <w:r w:rsidRPr="00A42668">
              <w:rPr>
                <w:sz w:val="16"/>
                <w:szCs w:val="16"/>
              </w:rPr>
              <w:t>504</w:t>
            </w:r>
          </w:p>
        </w:tc>
        <w:tc>
          <w:tcPr>
            <w:tcW w:w="244" w:type="pct"/>
            <w:vMerge/>
            <w:shd w:val="clear" w:color="auto" w:fill="auto"/>
            <w:tcMar>
              <w:left w:w="28" w:type="dxa"/>
              <w:right w:w="28" w:type="dxa"/>
            </w:tcMar>
            <w:vAlign w:val="center"/>
          </w:tcPr>
          <w:p w14:paraId="6D510A2A" w14:textId="77777777" w:rsidR="007826CC" w:rsidRPr="00A42668"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58FFEBA9" w14:textId="77777777" w:rsidR="007826CC" w:rsidRPr="00A42668" w:rsidRDefault="007826CC" w:rsidP="007327B0">
            <w:pPr>
              <w:pStyle w:val="Tabletext"/>
              <w:jc w:val="center"/>
              <w:rPr>
                <w:sz w:val="16"/>
                <w:szCs w:val="16"/>
              </w:rPr>
            </w:pPr>
            <w:r w:rsidRPr="00A42668">
              <w:rPr>
                <w:sz w:val="16"/>
                <w:szCs w:val="16"/>
              </w:rPr>
              <w:t>702</w:t>
            </w:r>
          </w:p>
        </w:tc>
      </w:tr>
      <w:tr w:rsidR="00F03569" w:rsidRPr="00A42668" w14:paraId="0E7CD114" w14:textId="77777777" w:rsidTr="00E37C45">
        <w:trPr>
          <w:trHeight w:val="300"/>
          <w:jc w:val="center"/>
        </w:trPr>
        <w:tc>
          <w:tcPr>
            <w:tcW w:w="875" w:type="pct"/>
            <w:shd w:val="clear" w:color="auto" w:fill="auto"/>
            <w:noWrap/>
          </w:tcPr>
          <w:p w14:paraId="4B890F04" w14:textId="77777777" w:rsidR="007826CC" w:rsidRPr="00A42668" w:rsidRDefault="007826CC" w:rsidP="00EB58B9">
            <w:pPr>
              <w:pStyle w:val="Tabletext"/>
              <w:jc w:val="left"/>
              <w:rPr>
                <w:sz w:val="16"/>
                <w:szCs w:val="16"/>
              </w:rPr>
            </w:pPr>
            <w:r w:rsidRPr="00A42668">
              <w:rPr>
                <w:sz w:val="16"/>
                <w:szCs w:val="16"/>
              </w:rPr>
              <w:t>FEC rate</w:t>
            </w:r>
          </w:p>
        </w:tc>
        <w:tc>
          <w:tcPr>
            <w:tcW w:w="242" w:type="pct"/>
            <w:shd w:val="clear" w:color="auto" w:fill="auto"/>
            <w:noWrap/>
            <w:tcMar>
              <w:left w:w="28" w:type="dxa"/>
              <w:right w:w="28" w:type="dxa"/>
            </w:tcMar>
            <w:vAlign w:val="center"/>
          </w:tcPr>
          <w:p w14:paraId="6411F414" w14:textId="77777777" w:rsidR="007826CC" w:rsidRPr="00A42668" w:rsidRDefault="007826CC" w:rsidP="007327B0">
            <w:pPr>
              <w:pStyle w:val="Tabletext"/>
              <w:jc w:val="center"/>
              <w:rPr>
                <w:sz w:val="16"/>
                <w:szCs w:val="16"/>
              </w:rPr>
            </w:pPr>
            <w:r w:rsidRPr="00A42668">
              <w:rPr>
                <w:sz w:val="16"/>
                <w:szCs w:val="16"/>
              </w:rPr>
              <w:t>1/2</w:t>
            </w:r>
          </w:p>
        </w:tc>
        <w:tc>
          <w:tcPr>
            <w:tcW w:w="240" w:type="pct"/>
            <w:vMerge/>
            <w:shd w:val="clear" w:color="auto" w:fill="auto"/>
            <w:tcMar>
              <w:left w:w="28" w:type="dxa"/>
              <w:right w:w="28" w:type="dxa"/>
            </w:tcMar>
            <w:vAlign w:val="center"/>
          </w:tcPr>
          <w:p w14:paraId="1FCD8520" w14:textId="77777777" w:rsidR="007826CC" w:rsidRPr="00A42668"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2A78D8A5" w14:textId="77777777" w:rsidR="007826CC" w:rsidRPr="00A42668" w:rsidRDefault="007826CC" w:rsidP="007327B0">
            <w:pPr>
              <w:pStyle w:val="Tabletext"/>
              <w:jc w:val="center"/>
              <w:rPr>
                <w:sz w:val="16"/>
                <w:szCs w:val="16"/>
              </w:rPr>
            </w:pPr>
            <w:r w:rsidRPr="00A42668">
              <w:rPr>
                <w:sz w:val="16"/>
                <w:szCs w:val="16"/>
              </w:rPr>
              <w:t>3/4</w:t>
            </w:r>
          </w:p>
        </w:tc>
        <w:tc>
          <w:tcPr>
            <w:tcW w:w="252" w:type="pct"/>
            <w:vMerge/>
            <w:shd w:val="clear" w:color="auto" w:fill="auto"/>
            <w:tcMar>
              <w:left w:w="28" w:type="dxa"/>
              <w:right w:w="28" w:type="dxa"/>
            </w:tcMar>
            <w:vAlign w:val="center"/>
          </w:tcPr>
          <w:p w14:paraId="791BF85F" w14:textId="77777777" w:rsidR="007826CC" w:rsidRPr="00A42668"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41144AD3" w14:textId="77777777" w:rsidR="007826CC" w:rsidRPr="00A42668" w:rsidRDefault="007826CC" w:rsidP="007327B0">
            <w:pPr>
              <w:pStyle w:val="Tabletext"/>
              <w:jc w:val="center"/>
              <w:rPr>
                <w:sz w:val="16"/>
                <w:szCs w:val="16"/>
              </w:rPr>
            </w:pPr>
            <w:r w:rsidRPr="00A42668">
              <w:rPr>
                <w:sz w:val="16"/>
                <w:szCs w:val="16"/>
              </w:rPr>
              <w:t>3/4</w:t>
            </w:r>
          </w:p>
        </w:tc>
        <w:tc>
          <w:tcPr>
            <w:tcW w:w="291" w:type="pct"/>
            <w:shd w:val="clear" w:color="auto" w:fill="auto"/>
            <w:noWrap/>
            <w:tcMar>
              <w:left w:w="28" w:type="dxa"/>
              <w:right w:w="28" w:type="dxa"/>
            </w:tcMar>
            <w:vAlign w:val="center"/>
          </w:tcPr>
          <w:p w14:paraId="4287534C" w14:textId="77777777" w:rsidR="007826CC" w:rsidRPr="00A42668" w:rsidRDefault="007826CC" w:rsidP="007327B0">
            <w:pPr>
              <w:pStyle w:val="Tabletext"/>
              <w:jc w:val="center"/>
              <w:rPr>
                <w:sz w:val="16"/>
                <w:szCs w:val="16"/>
              </w:rPr>
            </w:pPr>
            <w:r w:rsidRPr="00A42668">
              <w:rPr>
                <w:sz w:val="16"/>
                <w:szCs w:val="16"/>
              </w:rPr>
              <w:t>1/2</w:t>
            </w:r>
          </w:p>
        </w:tc>
        <w:tc>
          <w:tcPr>
            <w:tcW w:w="290" w:type="pct"/>
            <w:shd w:val="clear" w:color="auto" w:fill="auto"/>
            <w:noWrap/>
            <w:tcMar>
              <w:left w:w="28" w:type="dxa"/>
              <w:right w:w="28" w:type="dxa"/>
            </w:tcMar>
            <w:vAlign w:val="center"/>
          </w:tcPr>
          <w:p w14:paraId="5C9371DC" w14:textId="77777777" w:rsidR="007826CC" w:rsidRPr="00A42668" w:rsidRDefault="007826CC" w:rsidP="007327B0">
            <w:pPr>
              <w:pStyle w:val="Tabletext"/>
              <w:jc w:val="center"/>
              <w:rPr>
                <w:sz w:val="16"/>
                <w:szCs w:val="16"/>
              </w:rPr>
            </w:pPr>
            <w:r w:rsidRPr="00A42668">
              <w:rPr>
                <w:sz w:val="16"/>
                <w:szCs w:val="16"/>
              </w:rPr>
              <w:t>3/4</w:t>
            </w:r>
          </w:p>
        </w:tc>
        <w:tc>
          <w:tcPr>
            <w:tcW w:w="631" w:type="pct"/>
            <w:gridSpan w:val="3"/>
            <w:shd w:val="clear" w:color="auto" w:fill="auto"/>
            <w:noWrap/>
            <w:tcMar>
              <w:left w:w="28" w:type="dxa"/>
              <w:right w:w="28" w:type="dxa"/>
            </w:tcMar>
            <w:vAlign w:val="center"/>
          </w:tcPr>
          <w:p w14:paraId="1F83EA4D" w14:textId="77777777" w:rsidR="007826CC" w:rsidRPr="00A42668" w:rsidRDefault="007826CC" w:rsidP="007327B0">
            <w:pPr>
              <w:pStyle w:val="Tabletext"/>
              <w:jc w:val="center"/>
              <w:rPr>
                <w:sz w:val="16"/>
                <w:szCs w:val="16"/>
              </w:rPr>
            </w:pPr>
            <w:r w:rsidRPr="00A42668">
              <w:rPr>
                <w:sz w:val="16"/>
                <w:szCs w:val="16"/>
              </w:rPr>
              <w:t>3/4</w:t>
            </w:r>
          </w:p>
        </w:tc>
        <w:tc>
          <w:tcPr>
            <w:tcW w:w="242" w:type="pct"/>
            <w:shd w:val="clear" w:color="auto" w:fill="auto"/>
            <w:noWrap/>
            <w:tcMar>
              <w:left w:w="28" w:type="dxa"/>
              <w:right w:w="28" w:type="dxa"/>
            </w:tcMar>
            <w:vAlign w:val="center"/>
          </w:tcPr>
          <w:p w14:paraId="22C05C99" w14:textId="77777777" w:rsidR="007826CC" w:rsidRPr="00A42668" w:rsidRDefault="007826CC" w:rsidP="007327B0">
            <w:pPr>
              <w:pStyle w:val="Tabletext"/>
              <w:jc w:val="center"/>
              <w:rPr>
                <w:sz w:val="16"/>
                <w:szCs w:val="16"/>
              </w:rPr>
            </w:pPr>
            <w:r w:rsidRPr="00A42668">
              <w:rPr>
                <w:sz w:val="16"/>
                <w:szCs w:val="16"/>
              </w:rPr>
              <w:t>1/2</w:t>
            </w:r>
          </w:p>
        </w:tc>
        <w:tc>
          <w:tcPr>
            <w:tcW w:w="242" w:type="pct"/>
            <w:vMerge/>
            <w:shd w:val="clear" w:color="auto" w:fill="auto"/>
            <w:tcMar>
              <w:left w:w="28" w:type="dxa"/>
              <w:right w:w="28" w:type="dxa"/>
            </w:tcMar>
            <w:vAlign w:val="center"/>
          </w:tcPr>
          <w:p w14:paraId="48AD1E24" w14:textId="77777777" w:rsidR="007826CC" w:rsidRPr="00A42668"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346A2CA3" w14:textId="77777777" w:rsidR="007826CC" w:rsidRPr="00A42668" w:rsidRDefault="007826CC" w:rsidP="007327B0">
            <w:pPr>
              <w:pStyle w:val="Tabletext"/>
              <w:jc w:val="center"/>
              <w:rPr>
                <w:sz w:val="16"/>
                <w:szCs w:val="16"/>
              </w:rPr>
            </w:pPr>
            <w:r w:rsidRPr="00A42668">
              <w:rPr>
                <w:sz w:val="16"/>
                <w:szCs w:val="16"/>
              </w:rPr>
              <w:t>3/4</w:t>
            </w:r>
          </w:p>
        </w:tc>
        <w:tc>
          <w:tcPr>
            <w:tcW w:w="244" w:type="pct"/>
            <w:vMerge/>
            <w:shd w:val="clear" w:color="auto" w:fill="auto"/>
            <w:tcMar>
              <w:left w:w="28" w:type="dxa"/>
              <w:right w:w="28" w:type="dxa"/>
            </w:tcMar>
            <w:vAlign w:val="center"/>
          </w:tcPr>
          <w:p w14:paraId="683F2FB8" w14:textId="77777777" w:rsidR="007826CC" w:rsidRPr="00A42668"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5B16A31F" w14:textId="77777777" w:rsidR="007826CC" w:rsidRPr="00A42668" w:rsidRDefault="007826CC" w:rsidP="007327B0">
            <w:pPr>
              <w:pStyle w:val="Tabletext"/>
              <w:jc w:val="center"/>
              <w:rPr>
                <w:sz w:val="16"/>
                <w:szCs w:val="16"/>
              </w:rPr>
            </w:pPr>
            <w:r w:rsidRPr="00A42668">
              <w:rPr>
                <w:sz w:val="16"/>
                <w:szCs w:val="16"/>
              </w:rPr>
              <w:t>3/4</w:t>
            </w:r>
          </w:p>
        </w:tc>
      </w:tr>
      <w:tr w:rsidR="005202B7" w:rsidRPr="00A42668" w14:paraId="2503253C" w14:textId="77777777" w:rsidTr="005202B7">
        <w:trPr>
          <w:trHeight w:val="300"/>
          <w:jc w:val="center"/>
        </w:trPr>
        <w:tc>
          <w:tcPr>
            <w:tcW w:w="875" w:type="pct"/>
            <w:shd w:val="clear" w:color="auto" w:fill="auto"/>
            <w:noWrap/>
          </w:tcPr>
          <w:p w14:paraId="656DA68F" w14:textId="77777777" w:rsidR="005202B7" w:rsidRPr="00A42668" w:rsidRDefault="005202B7" w:rsidP="00EB58B9">
            <w:pPr>
              <w:pStyle w:val="Tabletext"/>
              <w:jc w:val="left"/>
              <w:rPr>
                <w:sz w:val="16"/>
                <w:szCs w:val="16"/>
                <w:lang w:val="en-GB"/>
              </w:rPr>
            </w:pPr>
            <w:r w:rsidRPr="00A42668">
              <w:rPr>
                <w:i/>
                <w:sz w:val="16"/>
                <w:szCs w:val="16"/>
                <w:lang w:val="en-GB"/>
              </w:rPr>
              <w:t>E</w:t>
            </w:r>
            <w:r w:rsidRPr="00A42668">
              <w:rPr>
                <w:i/>
                <w:sz w:val="16"/>
                <w:szCs w:val="16"/>
                <w:vertAlign w:val="subscript"/>
                <w:lang w:val="en-GB"/>
              </w:rPr>
              <w:t>s</w:t>
            </w:r>
            <w:r w:rsidRPr="00A42668">
              <w:rPr>
                <w:sz w:val="16"/>
                <w:szCs w:val="16"/>
                <w:lang w:val="en-GB"/>
              </w:rPr>
              <w:t>/</w:t>
            </w:r>
            <w:r w:rsidRPr="00A42668">
              <w:rPr>
                <w:i/>
                <w:sz w:val="16"/>
                <w:szCs w:val="16"/>
                <w:lang w:val="en-GB"/>
              </w:rPr>
              <w:t>N</w:t>
            </w:r>
            <w:r w:rsidRPr="00A42668">
              <w:rPr>
                <w:sz w:val="16"/>
                <w:szCs w:val="16"/>
                <w:vertAlign w:val="subscript"/>
                <w:lang w:val="en-GB"/>
              </w:rPr>
              <w:t>0</w:t>
            </w:r>
            <w:r w:rsidRPr="00A42668">
              <w:rPr>
                <w:sz w:val="16"/>
                <w:szCs w:val="16"/>
                <w:lang w:val="en-GB"/>
              </w:rPr>
              <w:t xml:space="preserve"> on AWGN (dB)</w:t>
            </w:r>
          </w:p>
        </w:tc>
        <w:tc>
          <w:tcPr>
            <w:tcW w:w="242" w:type="pct"/>
            <w:shd w:val="clear" w:color="auto" w:fill="auto"/>
            <w:noWrap/>
            <w:vAlign w:val="center"/>
          </w:tcPr>
          <w:p w14:paraId="3A9BA1ED" w14:textId="77777777" w:rsidR="005202B7" w:rsidRPr="00A42668" w:rsidRDefault="005202B7" w:rsidP="007327B0">
            <w:pPr>
              <w:pStyle w:val="Tabletext"/>
              <w:jc w:val="center"/>
              <w:rPr>
                <w:sz w:val="16"/>
                <w:szCs w:val="16"/>
              </w:rPr>
            </w:pPr>
            <w:r w:rsidRPr="00A42668">
              <w:rPr>
                <w:sz w:val="16"/>
                <w:szCs w:val="16"/>
              </w:rPr>
              <w:t>1.0</w:t>
            </w:r>
          </w:p>
        </w:tc>
        <w:tc>
          <w:tcPr>
            <w:tcW w:w="240" w:type="pct"/>
            <w:vMerge/>
            <w:shd w:val="clear" w:color="auto" w:fill="auto"/>
            <w:vAlign w:val="center"/>
          </w:tcPr>
          <w:p w14:paraId="7F9FE31A" w14:textId="77777777" w:rsidR="005202B7" w:rsidRPr="00A42668" w:rsidRDefault="005202B7" w:rsidP="007327B0">
            <w:pPr>
              <w:pStyle w:val="Tabletext"/>
              <w:jc w:val="center"/>
              <w:rPr>
                <w:sz w:val="16"/>
                <w:szCs w:val="16"/>
              </w:rPr>
            </w:pPr>
          </w:p>
        </w:tc>
        <w:tc>
          <w:tcPr>
            <w:tcW w:w="242" w:type="pct"/>
            <w:shd w:val="clear" w:color="auto" w:fill="auto"/>
            <w:noWrap/>
            <w:vAlign w:val="center"/>
          </w:tcPr>
          <w:p w14:paraId="33D84CC4" w14:textId="77777777" w:rsidR="005202B7" w:rsidRPr="00A42668" w:rsidRDefault="005202B7" w:rsidP="007327B0">
            <w:pPr>
              <w:pStyle w:val="Tabletext"/>
              <w:jc w:val="center"/>
              <w:rPr>
                <w:sz w:val="16"/>
                <w:szCs w:val="16"/>
              </w:rPr>
            </w:pPr>
            <w:r w:rsidRPr="00A42668">
              <w:rPr>
                <w:sz w:val="16"/>
                <w:szCs w:val="16"/>
              </w:rPr>
              <w:t>7.9</w:t>
            </w:r>
          </w:p>
        </w:tc>
        <w:tc>
          <w:tcPr>
            <w:tcW w:w="252" w:type="pct"/>
            <w:vMerge/>
            <w:shd w:val="clear" w:color="auto" w:fill="auto"/>
            <w:vAlign w:val="center"/>
          </w:tcPr>
          <w:p w14:paraId="0C05B979" w14:textId="77777777" w:rsidR="005202B7" w:rsidRPr="00A42668" w:rsidRDefault="005202B7" w:rsidP="007327B0">
            <w:pPr>
              <w:pStyle w:val="Tabletext"/>
              <w:jc w:val="center"/>
              <w:rPr>
                <w:sz w:val="16"/>
                <w:szCs w:val="16"/>
              </w:rPr>
            </w:pPr>
          </w:p>
        </w:tc>
        <w:tc>
          <w:tcPr>
            <w:tcW w:w="300" w:type="pct"/>
            <w:shd w:val="clear" w:color="auto" w:fill="auto"/>
            <w:noWrap/>
            <w:vAlign w:val="center"/>
          </w:tcPr>
          <w:p w14:paraId="52A90842" w14:textId="77777777" w:rsidR="005202B7" w:rsidRPr="00A42668" w:rsidRDefault="005202B7" w:rsidP="007327B0">
            <w:pPr>
              <w:pStyle w:val="Tabletext"/>
              <w:jc w:val="center"/>
              <w:rPr>
                <w:sz w:val="16"/>
                <w:szCs w:val="16"/>
              </w:rPr>
            </w:pPr>
            <w:r w:rsidRPr="00A42668">
              <w:rPr>
                <w:sz w:val="16"/>
                <w:szCs w:val="16"/>
              </w:rPr>
              <w:t>10.2</w:t>
            </w:r>
          </w:p>
        </w:tc>
        <w:tc>
          <w:tcPr>
            <w:tcW w:w="291" w:type="pct"/>
            <w:shd w:val="clear" w:color="auto" w:fill="auto"/>
            <w:noWrap/>
            <w:vAlign w:val="center"/>
          </w:tcPr>
          <w:p w14:paraId="39AEB9BF" w14:textId="77777777" w:rsidR="005202B7" w:rsidRPr="00A42668" w:rsidRDefault="005202B7" w:rsidP="007327B0">
            <w:pPr>
              <w:pStyle w:val="Tabletext"/>
              <w:jc w:val="center"/>
              <w:rPr>
                <w:sz w:val="16"/>
                <w:szCs w:val="16"/>
              </w:rPr>
            </w:pPr>
            <w:r w:rsidRPr="00A42668">
              <w:rPr>
                <w:sz w:val="16"/>
                <w:szCs w:val="16"/>
              </w:rPr>
              <w:t>1.0</w:t>
            </w:r>
          </w:p>
        </w:tc>
        <w:tc>
          <w:tcPr>
            <w:tcW w:w="290" w:type="pct"/>
            <w:shd w:val="clear" w:color="auto" w:fill="auto"/>
            <w:noWrap/>
            <w:vAlign w:val="center"/>
          </w:tcPr>
          <w:p w14:paraId="7F18B232" w14:textId="77777777" w:rsidR="005202B7" w:rsidRPr="00A42668" w:rsidRDefault="005202B7" w:rsidP="007327B0">
            <w:pPr>
              <w:pStyle w:val="Tabletext"/>
              <w:jc w:val="center"/>
              <w:rPr>
                <w:sz w:val="16"/>
                <w:szCs w:val="16"/>
              </w:rPr>
            </w:pPr>
            <w:r w:rsidRPr="00A42668">
              <w:rPr>
                <w:sz w:val="16"/>
                <w:szCs w:val="16"/>
              </w:rPr>
              <w:t>7.9</w:t>
            </w:r>
          </w:p>
        </w:tc>
        <w:tc>
          <w:tcPr>
            <w:tcW w:w="631" w:type="pct"/>
            <w:gridSpan w:val="3"/>
            <w:shd w:val="clear" w:color="auto" w:fill="auto"/>
            <w:noWrap/>
            <w:vAlign w:val="center"/>
          </w:tcPr>
          <w:p w14:paraId="717911E3" w14:textId="2B1DA549" w:rsidR="005202B7" w:rsidRPr="00CB5DC0" w:rsidRDefault="005202B7" w:rsidP="007327B0">
            <w:pPr>
              <w:pStyle w:val="Tabletext"/>
              <w:jc w:val="center"/>
              <w:rPr>
                <w:sz w:val="16"/>
                <w:szCs w:val="16"/>
                <w:highlight w:val="yellow"/>
              </w:rPr>
            </w:pPr>
            <w:r w:rsidRPr="00A42668">
              <w:rPr>
                <w:sz w:val="16"/>
                <w:szCs w:val="16"/>
              </w:rPr>
              <w:t>10.2</w:t>
            </w:r>
          </w:p>
        </w:tc>
        <w:tc>
          <w:tcPr>
            <w:tcW w:w="242" w:type="pct"/>
            <w:shd w:val="clear" w:color="auto" w:fill="auto"/>
            <w:noWrap/>
            <w:vAlign w:val="center"/>
          </w:tcPr>
          <w:p w14:paraId="4CB016B1" w14:textId="77777777" w:rsidR="005202B7" w:rsidRPr="00A42668" w:rsidRDefault="005202B7" w:rsidP="007327B0">
            <w:pPr>
              <w:pStyle w:val="Tabletext"/>
              <w:jc w:val="center"/>
              <w:rPr>
                <w:sz w:val="16"/>
                <w:szCs w:val="16"/>
              </w:rPr>
            </w:pPr>
            <w:r w:rsidRPr="00A42668">
              <w:rPr>
                <w:sz w:val="16"/>
                <w:szCs w:val="16"/>
              </w:rPr>
              <w:t>1.0</w:t>
            </w:r>
          </w:p>
        </w:tc>
        <w:tc>
          <w:tcPr>
            <w:tcW w:w="242" w:type="pct"/>
            <w:vMerge/>
            <w:shd w:val="clear" w:color="auto" w:fill="auto"/>
            <w:vAlign w:val="center"/>
          </w:tcPr>
          <w:p w14:paraId="1A636D6E" w14:textId="77777777" w:rsidR="005202B7" w:rsidRPr="00A42668" w:rsidRDefault="005202B7" w:rsidP="007327B0">
            <w:pPr>
              <w:pStyle w:val="Tabletext"/>
              <w:jc w:val="center"/>
              <w:rPr>
                <w:sz w:val="16"/>
                <w:szCs w:val="16"/>
              </w:rPr>
            </w:pPr>
          </w:p>
        </w:tc>
        <w:tc>
          <w:tcPr>
            <w:tcW w:w="316" w:type="pct"/>
            <w:shd w:val="clear" w:color="auto" w:fill="auto"/>
            <w:noWrap/>
            <w:vAlign w:val="center"/>
          </w:tcPr>
          <w:p w14:paraId="7369C25D" w14:textId="77777777" w:rsidR="005202B7" w:rsidRPr="00A42668" w:rsidRDefault="005202B7" w:rsidP="007327B0">
            <w:pPr>
              <w:pStyle w:val="Tabletext"/>
              <w:jc w:val="center"/>
              <w:rPr>
                <w:sz w:val="16"/>
                <w:szCs w:val="16"/>
              </w:rPr>
            </w:pPr>
            <w:r w:rsidRPr="00A42668">
              <w:rPr>
                <w:sz w:val="16"/>
                <w:szCs w:val="16"/>
              </w:rPr>
              <w:t>7.9</w:t>
            </w:r>
          </w:p>
        </w:tc>
        <w:tc>
          <w:tcPr>
            <w:tcW w:w="244" w:type="pct"/>
            <w:vMerge/>
            <w:shd w:val="clear" w:color="auto" w:fill="auto"/>
            <w:vAlign w:val="center"/>
          </w:tcPr>
          <w:p w14:paraId="3B526CD6" w14:textId="77777777" w:rsidR="005202B7" w:rsidRPr="00A42668" w:rsidRDefault="005202B7" w:rsidP="007327B0">
            <w:pPr>
              <w:pStyle w:val="Tabletext"/>
              <w:jc w:val="center"/>
              <w:rPr>
                <w:sz w:val="16"/>
                <w:szCs w:val="16"/>
              </w:rPr>
            </w:pPr>
          </w:p>
        </w:tc>
        <w:tc>
          <w:tcPr>
            <w:tcW w:w="593" w:type="pct"/>
            <w:gridSpan w:val="2"/>
            <w:shd w:val="clear" w:color="auto" w:fill="auto"/>
            <w:noWrap/>
            <w:vAlign w:val="center"/>
          </w:tcPr>
          <w:p w14:paraId="64261BBE" w14:textId="5F38877D" w:rsidR="005202B7" w:rsidRPr="00CB5DC0" w:rsidRDefault="005202B7" w:rsidP="007327B0">
            <w:pPr>
              <w:pStyle w:val="Tabletext"/>
              <w:jc w:val="center"/>
              <w:rPr>
                <w:sz w:val="16"/>
                <w:szCs w:val="16"/>
                <w:highlight w:val="yellow"/>
              </w:rPr>
            </w:pPr>
            <w:r w:rsidRPr="00A42668">
              <w:rPr>
                <w:sz w:val="16"/>
                <w:szCs w:val="16"/>
              </w:rPr>
              <w:t>10.2</w:t>
            </w:r>
          </w:p>
        </w:tc>
      </w:tr>
      <w:tr w:rsidR="005202B7" w:rsidRPr="00E37C45" w14:paraId="4C305464" w14:textId="77777777" w:rsidTr="005202B7">
        <w:trPr>
          <w:trHeight w:val="300"/>
          <w:jc w:val="center"/>
        </w:trPr>
        <w:tc>
          <w:tcPr>
            <w:tcW w:w="875" w:type="pct"/>
            <w:tcBorders>
              <w:bottom w:val="single" w:sz="4" w:space="0" w:color="auto"/>
            </w:tcBorders>
            <w:shd w:val="clear" w:color="auto" w:fill="auto"/>
            <w:noWrap/>
          </w:tcPr>
          <w:p w14:paraId="04B84724" w14:textId="77777777" w:rsidR="005202B7" w:rsidRPr="00A42668" w:rsidRDefault="005202B7" w:rsidP="00EB58B9">
            <w:pPr>
              <w:pStyle w:val="Tabletext"/>
              <w:jc w:val="left"/>
              <w:rPr>
                <w:sz w:val="16"/>
                <w:szCs w:val="16"/>
                <w:lang w:val="en-GB"/>
              </w:rPr>
            </w:pPr>
            <w:r w:rsidRPr="00A42668">
              <w:rPr>
                <w:i/>
                <w:sz w:val="16"/>
                <w:szCs w:val="16"/>
                <w:lang w:val="en-GB"/>
              </w:rPr>
              <w:t>C</w:t>
            </w:r>
            <w:r w:rsidRPr="00A42668">
              <w:rPr>
                <w:sz w:val="16"/>
                <w:szCs w:val="16"/>
                <w:lang w:val="en-GB"/>
              </w:rPr>
              <w:t>/(</w:t>
            </w:r>
            <w:r w:rsidRPr="00A42668">
              <w:rPr>
                <w:i/>
                <w:sz w:val="16"/>
                <w:szCs w:val="16"/>
                <w:lang w:val="en-GB"/>
              </w:rPr>
              <w:t>N</w:t>
            </w:r>
            <w:r w:rsidRPr="00A42668">
              <w:rPr>
                <w:sz w:val="16"/>
                <w:szCs w:val="16"/>
                <w:vertAlign w:val="subscript"/>
                <w:lang w:val="en-GB"/>
              </w:rPr>
              <w:t>0</w:t>
            </w:r>
            <w:r w:rsidRPr="00A42668">
              <w:rPr>
                <w:sz w:val="16"/>
                <w:szCs w:val="16"/>
                <w:lang w:val="en-GB"/>
              </w:rPr>
              <w:t>+</w:t>
            </w:r>
            <w:r w:rsidRPr="00A42668">
              <w:rPr>
                <w:i/>
                <w:sz w:val="16"/>
                <w:szCs w:val="16"/>
                <w:lang w:val="en-GB"/>
              </w:rPr>
              <w:t>I</w:t>
            </w:r>
            <w:r w:rsidRPr="00A42668">
              <w:rPr>
                <w:iCs/>
                <w:sz w:val="16"/>
                <w:szCs w:val="16"/>
                <w:vertAlign w:val="subscript"/>
                <w:lang w:val="en-GB"/>
              </w:rPr>
              <w:t>0</w:t>
            </w:r>
            <w:r w:rsidRPr="00A42668">
              <w:rPr>
                <w:sz w:val="16"/>
                <w:szCs w:val="16"/>
                <w:lang w:val="en-GB"/>
              </w:rPr>
              <w:t>) threshold (dB/Hz)</w:t>
            </w:r>
          </w:p>
        </w:tc>
        <w:tc>
          <w:tcPr>
            <w:tcW w:w="242" w:type="pct"/>
            <w:tcBorders>
              <w:bottom w:val="single" w:sz="4" w:space="0" w:color="auto"/>
            </w:tcBorders>
            <w:shd w:val="clear" w:color="auto" w:fill="auto"/>
            <w:noWrap/>
            <w:vAlign w:val="center"/>
          </w:tcPr>
          <w:p w14:paraId="2C8DE97A" w14:textId="77777777" w:rsidR="005202B7" w:rsidRPr="00A42668" w:rsidRDefault="005202B7" w:rsidP="007327B0">
            <w:pPr>
              <w:pStyle w:val="Tabletext"/>
              <w:jc w:val="center"/>
              <w:rPr>
                <w:sz w:val="16"/>
                <w:szCs w:val="16"/>
              </w:rPr>
            </w:pPr>
            <w:r w:rsidRPr="00A42668">
              <w:rPr>
                <w:sz w:val="16"/>
                <w:szCs w:val="16"/>
              </w:rPr>
              <w:t>43.8</w:t>
            </w:r>
          </w:p>
        </w:tc>
        <w:tc>
          <w:tcPr>
            <w:tcW w:w="240" w:type="pct"/>
            <w:vMerge/>
            <w:tcBorders>
              <w:bottom w:val="single" w:sz="4" w:space="0" w:color="auto"/>
            </w:tcBorders>
            <w:shd w:val="clear" w:color="auto" w:fill="auto"/>
            <w:vAlign w:val="center"/>
          </w:tcPr>
          <w:p w14:paraId="5B42A60A" w14:textId="77777777" w:rsidR="005202B7" w:rsidRPr="00A42668" w:rsidRDefault="005202B7" w:rsidP="007327B0">
            <w:pPr>
              <w:pStyle w:val="Tabletext"/>
              <w:jc w:val="center"/>
              <w:rPr>
                <w:sz w:val="16"/>
                <w:szCs w:val="16"/>
              </w:rPr>
            </w:pPr>
          </w:p>
        </w:tc>
        <w:tc>
          <w:tcPr>
            <w:tcW w:w="242" w:type="pct"/>
            <w:tcBorders>
              <w:bottom w:val="single" w:sz="4" w:space="0" w:color="auto"/>
            </w:tcBorders>
            <w:shd w:val="clear" w:color="auto" w:fill="auto"/>
            <w:noWrap/>
            <w:vAlign w:val="center"/>
          </w:tcPr>
          <w:p w14:paraId="26E8BABB" w14:textId="77777777" w:rsidR="005202B7" w:rsidRPr="00A42668" w:rsidRDefault="005202B7" w:rsidP="007327B0">
            <w:pPr>
              <w:pStyle w:val="Tabletext"/>
              <w:jc w:val="center"/>
              <w:rPr>
                <w:sz w:val="16"/>
                <w:szCs w:val="16"/>
              </w:rPr>
            </w:pPr>
            <w:r w:rsidRPr="00A42668">
              <w:rPr>
                <w:sz w:val="16"/>
                <w:szCs w:val="16"/>
              </w:rPr>
              <w:t>50.7</w:t>
            </w:r>
          </w:p>
        </w:tc>
        <w:tc>
          <w:tcPr>
            <w:tcW w:w="252" w:type="pct"/>
            <w:vMerge/>
            <w:tcBorders>
              <w:bottom w:val="single" w:sz="4" w:space="0" w:color="auto"/>
            </w:tcBorders>
            <w:shd w:val="clear" w:color="auto" w:fill="auto"/>
            <w:vAlign w:val="center"/>
          </w:tcPr>
          <w:p w14:paraId="49505D64" w14:textId="77777777" w:rsidR="005202B7" w:rsidRPr="00A42668" w:rsidRDefault="005202B7" w:rsidP="007327B0">
            <w:pPr>
              <w:pStyle w:val="Tabletext"/>
              <w:jc w:val="center"/>
              <w:rPr>
                <w:sz w:val="16"/>
                <w:szCs w:val="16"/>
              </w:rPr>
            </w:pPr>
          </w:p>
        </w:tc>
        <w:tc>
          <w:tcPr>
            <w:tcW w:w="300" w:type="pct"/>
            <w:tcBorders>
              <w:bottom w:val="single" w:sz="4" w:space="0" w:color="auto"/>
            </w:tcBorders>
            <w:shd w:val="clear" w:color="auto" w:fill="auto"/>
            <w:noWrap/>
            <w:vAlign w:val="center"/>
          </w:tcPr>
          <w:p w14:paraId="2B1BADC8" w14:textId="77777777" w:rsidR="005202B7" w:rsidRPr="00A42668" w:rsidRDefault="005202B7" w:rsidP="007327B0">
            <w:pPr>
              <w:pStyle w:val="Tabletext"/>
              <w:jc w:val="center"/>
              <w:rPr>
                <w:sz w:val="16"/>
                <w:szCs w:val="16"/>
              </w:rPr>
            </w:pPr>
            <w:r w:rsidRPr="00A42668">
              <w:rPr>
                <w:sz w:val="16"/>
                <w:szCs w:val="16"/>
              </w:rPr>
              <w:t>53.0</w:t>
            </w:r>
          </w:p>
        </w:tc>
        <w:tc>
          <w:tcPr>
            <w:tcW w:w="291" w:type="pct"/>
            <w:tcBorders>
              <w:bottom w:val="single" w:sz="4" w:space="0" w:color="auto"/>
            </w:tcBorders>
            <w:shd w:val="clear" w:color="auto" w:fill="auto"/>
            <w:noWrap/>
            <w:vAlign w:val="center"/>
          </w:tcPr>
          <w:p w14:paraId="5FE68D13" w14:textId="77777777" w:rsidR="005202B7" w:rsidRPr="00A42668" w:rsidRDefault="005202B7" w:rsidP="007327B0">
            <w:pPr>
              <w:pStyle w:val="Tabletext"/>
              <w:jc w:val="center"/>
              <w:rPr>
                <w:sz w:val="16"/>
                <w:szCs w:val="16"/>
              </w:rPr>
            </w:pPr>
            <w:r w:rsidRPr="00A42668">
              <w:rPr>
                <w:sz w:val="16"/>
                <w:szCs w:val="16"/>
              </w:rPr>
              <w:t>46.8</w:t>
            </w:r>
          </w:p>
        </w:tc>
        <w:tc>
          <w:tcPr>
            <w:tcW w:w="290" w:type="pct"/>
            <w:tcBorders>
              <w:bottom w:val="single" w:sz="4" w:space="0" w:color="auto"/>
            </w:tcBorders>
            <w:shd w:val="clear" w:color="auto" w:fill="auto"/>
            <w:noWrap/>
            <w:vAlign w:val="center"/>
          </w:tcPr>
          <w:p w14:paraId="2ABEED51" w14:textId="77777777" w:rsidR="005202B7" w:rsidRPr="00A42668" w:rsidRDefault="005202B7" w:rsidP="007327B0">
            <w:pPr>
              <w:pStyle w:val="Tabletext"/>
              <w:jc w:val="center"/>
              <w:rPr>
                <w:sz w:val="16"/>
                <w:szCs w:val="16"/>
              </w:rPr>
            </w:pPr>
            <w:r w:rsidRPr="00A42668">
              <w:rPr>
                <w:sz w:val="16"/>
                <w:szCs w:val="16"/>
              </w:rPr>
              <w:t>53.7</w:t>
            </w:r>
          </w:p>
        </w:tc>
        <w:tc>
          <w:tcPr>
            <w:tcW w:w="631" w:type="pct"/>
            <w:gridSpan w:val="3"/>
            <w:tcBorders>
              <w:bottom w:val="single" w:sz="4" w:space="0" w:color="auto"/>
            </w:tcBorders>
            <w:shd w:val="clear" w:color="auto" w:fill="auto"/>
            <w:noWrap/>
            <w:vAlign w:val="center"/>
          </w:tcPr>
          <w:p w14:paraId="79A306FA" w14:textId="41F8C1BF" w:rsidR="005202B7" w:rsidRPr="00E37C45" w:rsidRDefault="005202B7" w:rsidP="007327B0">
            <w:pPr>
              <w:pStyle w:val="Tabletext"/>
              <w:jc w:val="center"/>
              <w:rPr>
                <w:sz w:val="16"/>
                <w:szCs w:val="16"/>
              </w:rPr>
            </w:pPr>
            <w:r w:rsidRPr="00A42668">
              <w:rPr>
                <w:sz w:val="16"/>
                <w:szCs w:val="16"/>
              </w:rPr>
              <w:t>56.0</w:t>
            </w:r>
          </w:p>
        </w:tc>
        <w:tc>
          <w:tcPr>
            <w:tcW w:w="242" w:type="pct"/>
            <w:tcBorders>
              <w:bottom w:val="single" w:sz="4" w:space="0" w:color="auto"/>
            </w:tcBorders>
            <w:shd w:val="clear" w:color="auto" w:fill="auto"/>
            <w:noWrap/>
            <w:vAlign w:val="center"/>
          </w:tcPr>
          <w:p w14:paraId="7E4F9AC1" w14:textId="77777777" w:rsidR="005202B7" w:rsidRPr="00E37C45" w:rsidRDefault="005202B7" w:rsidP="007327B0">
            <w:pPr>
              <w:pStyle w:val="Tabletext"/>
              <w:jc w:val="center"/>
              <w:rPr>
                <w:sz w:val="16"/>
                <w:szCs w:val="16"/>
              </w:rPr>
            </w:pPr>
            <w:r w:rsidRPr="00E37C45">
              <w:rPr>
                <w:sz w:val="16"/>
                <w:szCs w:val="16"/>
              </w:rPr>
              <w:t>49.9</w:t>
            </w:r>
          </w:p>
        </w:tc>
        <w:tc>
          <w:tcPr>
            <w:tcW w:w="242" w:type="pct"/>
            <w:vMerge/>
            <w:tcBorders>
              <w:bottom w:val="single" w:sz="4" w:space="0" w:color="auto"/>
            </w:tcBorders>
            <w:shd w:val="clear" w:color="auto" w:fill="auto"/>
            <w:vAlign w:val="center"/>
          </w:tcPr>
          <w:p w14:paraId="4EF0DAB8" w14:textId="77777777" w:rsidR="005202B7" w:rsidRPr="00E37C45" w:rsidRDefault="005202B7" w:rsidP="007327B0">
            <w:pPr>
              <w:pStyle w:val="Tabletext"/>
              <w:jc w:val="center"/>
              <w:rPr>
                <w:sz w:val="16"/>
                <w:szCs w:val="16"/>
              </w:rPr>
            </w:pPr>
          </w:p>
        </w:tc>
        <w:tc>
          <w:tcPr>
            <w:tcW w:w="316" w:type="pct"/>
            <w:tcBorders>
              <w:bottom w:val="single" w:sz="4" w:space="0" w:color="auto"/>
            </w:tcBorders>
            <w:shd w:val="clear" w:color="auto" w:fill="auto"/>
            <w:noWrap/>
            <w:vAlign w:val="center"/>
          </w:tcPr>
          <w:p w14:paraId="0903A162" w14:textId="77777777" w:rsidR="005202B7" w:rsidRPr="00E37C45" w:rsidRDefault="005202B7" w:rsidP="007327B0">
            <w:pPr>
              <w:pStyle w:val="Tabletext"/>
              <w:jc w:val="center"/>
              <w:rPr>
                <w:sz w:val="16"/>
                <w:szCs w:val="16"/>
              </w:rPr>
            </w:pPr>
            <w:r w:rsidRPr="00E37C45">
              <w:rPr>
                <w:sz w:val="16"/>
                <w:szCs w:val="16"/>
              </w:rPr>
              <w:t>56.8</w:t>
            </w:r>
          </w:p>
        </w:tc>
        <w:tc>
          <w:tcPr>
            <w:tcW w:w="244" w:type="pct"/>
            <w:vMerge/>
            <w:tcBorders>
              <w:bottom w:val="single" w:sz="4" w:space="0" w:color="auto"/>
            </w:tcBorders>
            <w:shd w:val="clear" w:color="auto" w:fill="auto"/>
            <w:vAlign w:val="center"/>
          </w:tcPr>
          <w:p w14:paraId="6B52EC97" w14:textId="77777777" w:rsidR="005202B7" w:rsidRPr="00E37C45" w:rsidRDefault="005202B7" w:rsidP="007327B0">
            <w:pPr>
              <w:pStyle w:val="Tabletext"/>
              <w:jc w:val="center"/>
              <w:rPr>
                <w:sz w:val="16"/>
                <w:szCs w:val="16"/>
              </w:rPr>
            </w:pPr>
          </w:p>
        </w:tc>
        <w:tc>
          <w:tcPr>
            <w:tcW w:w="593" w:type="pct"/>
            <w:gridSpan w:val="2"/>
            <w:tcBorders>
              <w:bottom w:val="single" w:sz="4" w:space="0" w:color="auto"/>
            </w:tcBorders>
            <w:shd w:val="clear" w:color="auto" w:fill="auto"/>
            <w:noWrap/>
            <w:vAlign w:val="center"/>
          </w:tcPr>
          <w:p w14:paraId="674B3B57" w14:textId="4C044DA6" w:rsidR="005202B7" w:rsidRPr="00E37C45" w:rsidRDefault="005202B7" w:rsidP="007327B0">
            <w:pPr>
              <w:pStyle w:val="Tabletext"/>
              <w:jc w:val="center"/>
              <w:rPr>
                <w:sz w:val="16"/>
                <w:szCs w:val="16"/>
              </w:rPr>
            </w:pPr>
            <w:r w:rsidRPr="00E37C45">
              <w:rPr>
                <w:sz w:val="16"/>
                <w:szCs w:val="16"/>
              </w:rPr>
              <w:t>59.1</w:t>
            </w:r>
          </w:p>
        </w:tc>
      </w:tr>
      <w:tr w:rsidR="007826CC" w:rsidRPr="003D1502" w14:paraId="26C93601" w14:textId="77777777" w:rsidTr="00116CE7">
        <w:trPr>
          <w:trHeight w:val="300"/>
          <w:jc w:val="center"/>
        </w:trPr>
        <w:tc>
          <w:tcPr>
            <w:tcW w:w="5000" w:type="pct"/>
            <w:gridSpan w:val="17"/>
            <w:tcBorders>
              <w:top w:val="single" w:sz="4" w:space="0" w:color="auto"/>
              <w:left w:val="nil"/>
              <w:bottom w:val="nil"/>
              <w:right w:val="nil"/>
            </w:tcBorders>
            <w:shd w:val="clear" w:color="auto" w:fill="auto"/>
            <w:noWrap/>
          </w:tcPr>
          <w:p w14:paraId="75226DB8" w14:textId="77777777" w:rsidR="007826CC" w:rsidRPr="00A42668" w:rsidRDefault="007826CC" w:rsidP="00A42668">
            <w:pPr>
              <w:pStyle w:val="Tabletext"/>
              <w:rPr>
                <w:sz w:val="16"/>
                <w:szCs w:val="16"/>
                <w:lang w:val="en-GB"/>
              </w:rPr>
            </w:pPr>
            <w:r w:rsidRPr="00A42668">
              <w:rPr>
                <w:sz w:val="16"/>
                <w:szCs w:val="16"/>
                <w:vertAlign w:val="superscript"/>
                <w:lang w:val="en-GB"/>
              </w:rPr>
              <w:t>(1)</w:t>
            </w:r>
            <w:r w:rsidRPr="00A42668">
              <w:rPr>
                <w:sz w:val="16"/>
                <w:szCs w:val="16"/>
                <w:lang w:val="en-GB"/>
              </w:rPr>
              <w:tab/>
              <w:t>This link configuration is defined for future use. It is optional and not subject to testing.</w:t>
            </w:r>
          </w:p>
          <w:p w14:paraId="44D8338A" w14:textId="77777777" w:rsidR="007826CC" w:rsidRPr="00A42668" w:rsidRDefault="007826CC" w:rsidP="00A42668">
            <w:pPr>
              <w:pStyle w:val="Tabletext"/>
              <w:rPr>
                <w:sz w:val="16"/>
                <w:szCs w:val="16"/>
                <w:lang w:val="en-GB"/>
              </w:rPr>
            </w:pPr>
            <w:r w:rsidRPr="00A42668">
              <w:rPr>
                <w:sz w:val="16"/>
                <w:szCs w:val="16"/>
                <w:vertAlign w:val="superscript"/>
                <w:lang w:val="en-GB"/>
              </w:rPr>
              <w:t>(2)</w:t>
            </w:r>
            <w:r w:rsidRPr="00A42668">
              <w:rPr>
                <w:sz w:val="16"/>
                <w:szCs w:val="16"/>
                <w:vertAlign w:val="superscript"/>
                <w:lang w:val="en-GB"/>
              </w:rPr>
              <w:tab/>
            </w:r>
            <w:r w:rsidRPr="00A42668">
              <w:rPr>
                <w:sz w:val="16"/>
                <w:szCs w:val="16"/>
                <w:lang w:val="en-GB"/>
              </w:rPr>
              <w:t>The baseband shall employ a root raised cosine filter.</w:t>
            </w:r>
          </w:p>
          <w:p w14:paraId="353E0D2D" w14:textId="77777777" w:rsidR="007826CC" w:rsidRPr="00A42668" w:rsidRDefault="007826CC" w:rsidP="00A42668">
            <w:pPr>
              <w:pStyle w:val="Tabletext"/>
              <w:rPr>
                <w:sz w:val="16"/>
                <w:szCs w:val="16"/>
                <w:lang w:val="en-GB"/>
              </w:rPr>
            </w:pPr>
            <w:r w:rsidRPr="00A42668">
              <w:rPr>
                <w:sz w:val="16"/>
                <w:szCs w:val="16"/>
                <w:vertAlign w:val="superscript"/>
                <w:lang w:val="en-GB"/>
              </w:rPr>
              <w:t>(3)</w:t>
            </w:r>
            <w:r w:rsidRPr="00A42668">
              <w:rPr>
                <w:sz w:val="16"/>
                <w:szCs w:val="16"/>
                <w:lang w:val="en-GB"/>
              </w:rPr>
              <w:tab/>
              <w:t>Given as padding + FEC tail bits, where the tail bits are according to Table 6, refer to § 4.6, Annex 4 Data Structures.</w:t>
            </w:r>
          </w:p>
          <w:p w14:paraId="1FE4593C" w14:textId="77777777" w:rsidR="007826CC" w:rsidRDefault="007826CC" w:rsidP="00A42668">
            <w:pPr>
              <w:pStyle w:val="Tabletext"/>
              <w:rPr>
                <w:ins w:id="319" w:author="USA" w:date="2024-08-06T11:53:00Z" w16du:dateUtc="2024-08-06T15:53:00Z"/>
                <w:sz w:val="16"/>
                <w:szCs w:val="16"/>
                <w:lang w:val="en-GB"/>
              </w:rPr>
            </w:pPr>
            <w:r w:rsidRPr="00A42668">
              <w:rPr>
                <w:sz w:val="16"/>
                <w:szCs w:val="16"/>
                <w:vertAlign w:val="superscript"/>
                <w:lang w:val="en-GB"/>
              </w:rPr>
              <w:t>(4)</w:t>
            </w:r>
            <w:r w:rsidRPr="00A42668">
              <w:rPr>
                <w:sz w:val="16"/>
                <w:szCs w:val="16"/>
                <w:vertAlign w:val="superscript"/>
                <w:lang w:val="en-GB"/>
              </w:rPr>
              <w:tab/>
            </w:r>
            <w:r w:rsidRPr="00A42668">
              <w:rPr>
                <w:rFonts w:eastAsia="Calibri"/>
                <w:sz w:val="16"/>
                <w:szCs w:val="16"/>
                <w:lang w:val="en-GB"/>
              </w:rPr>
              <w:t>Not for communications, reserved for future radio navigation.</w:t>
            </w:r>
            <w:r w:rsidRPr="00A42668">
              <w:rPr>
                <w:sz w:val="16"/>
                <w:szCs w:val="16"/>
                <w:lang w:val="en-GB"/>
              </w:rPr>
              <w:t xml:space="preserve"> </w:t>
            </w:r>
          </w:p>
          <w:p w14:paraId="25F8F70C" w14:textId="77777777" w:rsidR="00BA4989" w:rsidRDefault="00BA4989" w:rsidP="00BA4989">
            <w:pPr>
              <w:pStyle w:val="Tabletext"/>
              <w:rPr>
                <w:ins w:id="320" w:author="USA" w:date="2024-08-06T11:53:00Z" w16du:dateUtc="2024-08-06T15:53:00Z"/>
                <w:rFonts w:eastAsia="Calibri"/>
                <w:sz w:val="16"/>
                <w:szCs w:val="16"/>
                <w:lang w:val="en-GB"/>
              </w:rPr>
            </w:pPr>
            <w:ins w:id="321" w:author="USA" w:date="2024-08-06T11:53:00Z" w16du:dateUtc="2024-08-06T15:53:00Z">
              <w:r w:rsidRPr="00964DED">
                <w:rPr>
                  <w:sz w:val="16"/>
                  <w:szCs w:val="16"/>
                  <w:vertAlign w:val="superscript"/>
                  <w:lang w:val="en-GB"/>
                </w:rPr>
                <w:t>(</w:t>
              </w:r>
              <w:r>
                <w:rPr>
                  <w:sz w:val="16"/>
                  <w:szCs w:val="16"/>
                  <w:vertAlign w:val="superscript"/>
                  <w:lang w:val="en-GB"/>
                </w:rPr>
                <w:t>5</w:t>
              </w:r>
              <w:r w:rsidRPr="00964DED">
                <w:rPr>
                  <w:sz w:val="16"/>
                  <w:szCs w:val="16"/>
                  <w:vertAlign w:val="superscript"/>
                  <w:lang w:val="en-GB"/>
                </w:rPr>
                <w:t>)</w:t>
              </w:r>
              <w:r w:rsidRPr="00964DED">
                <w:rPr>
                  <w:sz w:val="16"/>
                  <w:szCs w:val="16"/>
                  <w:vertAlign w:val="superscript"/>
                  <w:lang w:val="en-GB"/>
                </w:rPr>
                <w:tab/>
              </w:r>
              <w:r w:rsidRPr="008B7ECC">
                <w:rPr>
                  <w:sz w:val="16"/>
                  <w:szCs w:val="16"/>
                  <w:lang w:val="en-GB"/>
                </w:rPr>
                <w:t>T</w:t>
              </w:r>
              <w:r>
                <w:rPr>
                  <w:sz w:val="16"/>
                  <w:szCs w:val="16"/>
                  <w:lang w:val="en-GB"/>
                </w:rPr>
                <w:t xml:space="preserve">he data transmission for </w:t>
              </w:r>
              <w:r w:rsidRPr="008B7ECC">
                <w:rPr>
                  <w:sz w:val="16"/>
                  <w:szCs w:val="16"/>
                  <w:lang w:val="en-GB"/>
                </w:rPr>
                <w:t xml:space="preserve">Link ID 39 should </w:t>
              </w:r>
              <w:r>
                <w:rPr>
                  <w:sz w:val="16"/>
                  <w:szCs w:val="16"/>
                  <w:lang w:val="en-GB"/>
                </w:rPr>
                <w:t>conform to</w:t>
              </w:r>
              <w:r w:rsidRPr="008B7ECC">
                <w:rPr>
                  <w:sz w:val="16"/>
                  <w:szCs w:val="16"/>
                  <w:lang w:val="en-GB"/>
                </w:rPr>
                <w:t xml:space="preserve"> Rec. ITU-R M.1842-1 Annex </w:t>
              </w:r>
              <w:r>
                <w:rPr>
                  <w:sz w:val="16"/>
                  <w:szCs w:val="16"/>
                  <w:lang w:val="en-GB"/>
                </w:rPr>
                <w:t>3</w:t>
              </w:r>
              <w:r w:rsidRPr="00964DED">
                <w:rPr>
                  <w:rFonts w:eastAsia="Calibri"/>
                  <w:sz w:val="16"/>
                  <w:szCs w:val="16"/>
                  <w:lang w:val="en-GB"/>
                </w:rPr>
                <w:t>.</w:t>
              </w:r>
            </w:ins>
          </w:p>
          <w:p w14:paraId="6E2780BB" w14:textId="77777777" w:rsidR="00BA4989" w:rsidRDefault="00BA4989" w:rsidP="00BA4989">
            <w:pPr>
              <w:pStyle w:val="Tabletext"/>
              <w:rPr>
                <w:ins w:id="322" w:author="USA" w:date="2024-10-01T03:14:00Z" w16du:dateUtc="2024-10-01T07:14:00Z"/>
                <w:rFonts w:eastAsia="Calibri"/>
                <w:sz w:val="16"/>
                <w:szCs w:val="16"/>
                <w:lang w:val="en-GB"/>
              </w:rPr>
            </w:pPr>
            <w:ins w:id="323" w:author="USA" w:date="2024-08-06T11:53:00Z" w16du:dateUtc="2024-08-06T15:53:00Z">
              <w:r w:rsidRPr="00964DED">
                <w:rPr>
                  <w:sz w:val="16"/>
                  <w:szCs w:val="16"/>
                  <w:vertAlign w:val="superscript"/>
                  <w:lang w:val="en-GB"/>
                </w:rPr>
                <w:t>(</w:t>
              </w:r>
              <w:r>
                <w:rPr>
                  <w:sz w:val="16"/>
                  <w:szCs w:val="16"/>
                  <w:vertAlign w:val="superscript"/>
                  <w:lang w:val="en-GB"/>
                </w:rPr>
                <w:t>6</w:t>
              </w:r>
              <w:r w:rsidRPr="00964DED">
                <w:rPr>
                  <w:sz w:val="16"/>
                  <w:szCs w:val="16"/>
                  <w:vertAlign w:val="superscript"/>
                  <w:lang w:val="en-GB"/>
                </w:rPr>
                <w:t>)</w:t>
              </w:r>
              <w:r w:rsidRPr="00964DED">
                <w:rPr>
                  <w:sz w:val="16"/>
                  <w:szCs w:val="16"/>
                  <w:vertAlign w:val="superscript"/>
                  <w:lang w:val="en-GB"/>
                </w:rPr>
                <w:tab/>
              </w:r>
              <w:r w:rsidRPr="008B7ECC">
                <w:rPr>
                  <w:sz w:val="16"/>
                  <w:szCs w:val="16"/>
                  <w:lang w:val="en-GB"/>
                </w:rPr>
                <w:t>Th</w:t>
              </w:r>
              <w:r>
                <w:rPr>
                  <w:sz w:val="16"/>
                  <w:szCs w:val="16"/>
                  <w:lang w:val="en-GB"/>
                </w:rPr>
                <w:t>e</w:t>
              </w:r>
              <w:r w:rsidRPr="008B7ECC">
                <w:rPr>
                  <w:sz w:val="16"/>
                  <w:szCs w:val="16"/>
                  <w:lang w:val="en-GB"/>
                </w:rPr>
                <w:t xml:space="preserve"> </w:t>
              </w:r>
              <w:r>
                <w:rPr>
                  <w:sz w:val="16"/>
                  <w:szCs w:val="16"/>
                  <w:lang w:val="en-GB"/>
                </w:rPr>
                <w:t xml:space="preserve">data transmission for </w:t>
              </w:r>
              <w:r w:rsidRPr="008B7ECC">
                <w:rPr>
                  <w:sz w:val="16"/>
                  <w:szCs w:val="16"/>
                  <w:lang w:val="en-GB"/>
                </w:rPr>
                <w:t xml:space="preserve">Link ID </w:t>
              </w:r>
              <w:r>
                <w:rPr>
                  <w:sz w:val="16"/>
                  <w:szCs w:val="16"/>
                  <w:lang w:val="en-GB"/>
                </w:rPr>
                <w:t>40</w:t>
              </w:r>
              <w:r w:rsidRPr="008B7ECC">
                <w:rPr>
                  <w:sz w:val="16"/>
                  <w:szCs w:val="16"/>
                  <w:lang w:val="en-GB"/>
                </w:rPr>
                <w:t xml:space="preserve"> should </w:t>
              </w:r>
              <w:r>
                <w:rPr>
                  <w:sz w:val="16"/>
                  <w:szCs w:val="16"/>
                  <w:lang w:val="en-GB"/>
                </w:rPr>
                <w:t>conform to</w:t>
              </w:r>
              <w:r w:rsidRPr="008B7ECC">
                <w:rPr>
                  <w:sz w:val="16"/>
                  <w:szCs w:val="16"/>
                  <w:lang w:val="en-GB"/>
                </w:rPr>
                <w:t xml:space="preserve"> Rec. ITU-R M.1842-1 Annex </w:t>
              </w:r>
              <w:r>
                <w:rPr>
                  <w:sz w:val="16"/>
                  <w:szCs w:val="16"/>
                  <w:lang w:val="en-GB"/>
                </w:rPr>
                <w:t>4</w:t>
              </w:r>
              <w:r w:rsidRPr="00964DED">
                <w:rPr>
                  <w:rFonts w:eastAsia="Calibri"/>
                  <w:sz w:val="16"/>
                  <w:szCs w:val="16"/>
                  <w:lang w:val="en-GB"/>
                </w:rPr>
                <w:t>.</w:t>
              </w:r>
            </w:ins>
          </w:p>
          <w:p w14:paraId="288C3B3C" w14:textId="13593F84" w:rsidR="0029081B" w:rsidRPr="0029081B" w:rsidRDefault="0029081B" w:rsidP="00BA4989">
            <w:pPr>
              <w:pStyle w:val="Tabletext"/>
              <w:rPr>
                <w:sz w:val="16"/>
                <w:szCs w:val="16"/>
                <w:lang w:val="en-GB"/>
              </w:rPr>
            </w:pPr>
            <w:ins w:id="324" w:author="USA" w:date="2024-10-01T03:14:00Z" w16du:dateUtc="2024-10-01T07:14:00Z">
              <w:r w:rsidRPr="0083561C">
                <w:rPr>
                  <w:rFonts w:eastAsia="Calibri"/>
                  <w:sz w:val="16"/>
                  <w:szCs w:val="16"/>
                  <w:highlight w:val="yellow"/>
                  <w:vertAlign w:val="superscript"/>
                  <w:lang w:val="en-GB"/>
                </w:rPr>
                <w:t>(7)</w:t>
              </w:r>
              <w:r w:rsidRPr="0083561C">
                <w:rPr>
                  <w:rFonts w:eastAsia="Calibri"/>
                  <w:sz w:val="16"/>
                  <w:szCs w:val="16"/>
                  <w:highlight w:val="yellow"/>
                  <w:lang w:val="en-GB"/>
                </w:rPr>
                <w:t xml:space="preserve">     </w:t>
              </w:r>
            </w:ins>
            <w:ins w:id="325" w:author="USA" w:date="2024-10-01T03:16:00Z" w16du:dateUtc="2024-10-01T07:16:00Z">
              <w:r w:rsidRPr="0083561C">
                <w:rPr>
                  <w:rFonts w:eastAsia="Calibri"/>
                  <w:sz w:val="16"/>
                  <w:szCs w:val="16"/>
                  <w:highlight w:val="yellow"/>
                  <w:lang w:val="en-GB"/>
                </w:rPr>
                <w:t>Consider the usage of a channel equalizer in the receiver</w:t>
              </w:r>
            </w:ins>
            <w:ins w:id="326" w:author="USA" w:date="2024-10-01T03:17:00Z" w16du:dateUtc="2024-10-01T07:17:00Z">
              <w:r w:rsidRPr="0083561C">
                <w:rPr>
                  <w:rFonts w:eastAsia="Calibri"/>
                  <w:sz w:val="16"/>
                  <w:szCs w:val="16"/>
                  <w:highlight w:val="yellow"/>
                  <w:lang w:val="en-GB"/>
                </w:rPr>
                <w:t xml:space="preserve"> as noted in</w:t>
              </w:r>
            </w:ins>
            <w:ins w:id="327" w:author="USA" w:date="2024-10-01T03:16:00Z" w16du:dateUtc="2024-10-01T07:16:00Z">
              <w:r w:rsidRPr="0083561C">
                <w:rPr>
                  <w:rFonts w:eastAsia="Calibri"/>
                  <w:sz w:val="16"/>
                  <w:szCs w:val="16"/>
                  <w:highlight w:val="yellow"/>
                  <w:lang w:val="en-GB"/>
                </w:rPr>
                <w:t xml:space="preserve"> </w:t>
              </w:r>
            </w:ins>
            <w:ins w:id="328" w:author="USA" w:date="2024-10-01T03:17:00Z" w16du:dateUtc="2024-10-01T07:17:00Z">
              <w:r w:rsidRPr="0083561C">
                <w:rPr>
                  <w:rFonts w:eastAsia="Calibri"/>
                  <w:sz w:val="16"/>
                  <w:szCs w:val="16"/>
                  <w:highlight w:val="yellow"/>
                  <w:lang w:val="en-GB"/>
                </w:rPr>
                <w:t>r</w:t>
              </w:r>
            </w:ins>
            <w:ins w:id="329" w:author="USA" w:date="2024-10-01T03:15:00Z" w16du:dateUtc="2024-10-01T07:15:00Z">
              <w:r w:rsidRPr="0083561C">
                <w:rPr>
                  <w:rFonts w:eastAsia="Calibri"/>
                  <w:sz w:val="16"/>
                  <w:szCs w:val="16"/>
                  <w:highlight w:val="yellow"/>
                  <w:lang w:val="en-GB"/>
                </w:rPr>
                <w:t xml:space="preserve">eport ITU-R M.2317-0 VHF data exchange system channel sounding </w:t>
              </w:r>
            </w:ins>
            <w:ins w:id="330" w:author="USA" w:date="2024-10-01T03:16:00Z" w16du:dateUtc="2024-10-01T07:16:00Z">
              <w:r w:rsidRPr="0083561C">
                <w:rPr>
                  <w:rFonts w:eastAsia="Calibri"/>
                  <w:sz w:val="16"/>
                  <w:szCs w:val="16"/>
                  <w:highlight w:val="yellow"/>
                  <w:lang w:val="en-GB"/>
                </w:rPr>
                <w:t>campaign</w:t>
              </w:r>
            </w:ins>
          </w:p>
        </w:tc>
      </w:tr>
    </w:tbl>
    <w:p w14:paraId="7801A371" w14:textId="46DC9EEE" w:rsidR="004F0C8A" w:rsidRPr="00D4773E" w:rsidRDefault="004F0C8A">
      <w:pPr>
        <w:tabs>
          <w:tab w:val="clear" w:pos="794"/>
          <w:tab w:val="clear" w:pos="1191"/>
          <w:tab w:val="clear" w:pos="1588"/>
          <w:tab w:val="clear" w:pos="1985"/>
        </w:tabs>
        <w:overflowPunct/>
        <w:autoSpaceDE/>
        <w:autoSpaceDN/>
        <w:adjustRightInd/>
        <w:spacing w:before="0"/>
        <w:jc w:val="left"/>
        <w:textAlignment w:val="auto"/>
        <w:rPr>
          <w:caps/>
          <w:lang w:val="en-GB"/>
        </w:rPr>
      </w:pPr>
      <w:bookmarkStart w:id="331" w:name="_Toc35546108"/>
    </w:p>
    <w:p w14:paraId="24908621" w14:textId="4CE493A9" w:rsidR="007826CC" w:rsidRPr="00C02C27" w:rsidRDefault="007826CC" w:rsidP="007826CC">
      <w:pPr>
        <w:pStyle w:val="TableNo"/>
      </w:pPr>
      <w:r w:rsidRPr="00C02C27">
        <w:lastRenderedPageBreak/>
        <w:t>Table 9</w:t>
      </w:r>
    </w:p>
    <w:p w14:paraId="577667C5" w14:textId="77777777" w:rsidR="007826CC" w:rsidRPr="00C02C27" w:rsidRDefault="007826CC" w:rsidP="007826CC">
      <w:pPr>
        <w:pStyle w:val="Tabletitle"/>
      </w:pPr>
      <w:r w:rsidRPr="00C02C27">
        <w:t>VHF data exchange-satellite uplink identification parameters</w:t>
      </w:r>
      <w:bookmarkEnd w:id="33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79"/>
        <w:gridCol w:w="1354"/>
        <w:gridCol w:w="1353"/>
        <w:gridCol w:w="1351"/>
        <w:gridCol w:w="1351"/>
        <w:gridCol w:w="1351"/>
      </w:tblGrid>
      <w:tr w:rsidR="007826CC" w:rsidRPr="00A42668" w14:paraId="4A81AD33" w14:textId="77777777" w:rsidTr="00A42668">
        <w:trPr>
          <w:trHeight w:val="300"/>
          <w:tblHeader/>
          <w:jc w:val="center"/>
        </w:trPr>
        <w:tc>
          <w:tcPr>
            <w:tcW w:w="1493" w:type="pct"/>
            <w:shd w:val="clear" w:color="auto" w:fill="auto"/>
            <w:noWrap/>
            <w:vAlign w:val="center"/>
          </w:tcPr>
          <w:p w14:paraId="7477CADA" w14:textId="77777777" w:rsidR="007826CC" w:rsidRPr="00A42668" w:rsidRDefault="007826CC" w:rsidP="007327B0">
            <w:pPr>
              <w:pStyle w:val="Tablehead"/>
              <w:rPr>
                <w:sz w:val="16"/>
                <w:szCs w:val="16"/>
              </w:rPr>
            </w:pPr>
            <w:r w:rsidRPr="00A42668">
              <w:rPr>
                <w:sz w:val="16"/>
                <w:szCs w:val="16"/>
              </w:rPr>
              <w:t>PL format</w:t>
            </w:r>
          </w:p>
        </w:tc>
        <w:tc>
          <w:tcPr>
            <w:tcW w:w="702" w:type="pct"/>
            <w:shd w:val="clear" w:color="auto" w:fill="auto"/>
            <w:noWrap/>
            <w:vAlign w:val="center"/>
          </w:tcPr>
          <w:p w14:paraId="32AE08AE" w14:textId="77777777" w:rsidR="007826CC" w:rsidRPr="00A42668" w:rsidRDefault="007826CC" w:rsidP="007327B0">
            <w:pPr>
              <w:pStyle w:val="Tablehead"/>
              <w:rPr>
                <w:sz w:val="16"/>
                <w:szCs w:val="16"/>
              </w:rPr>
            </w:pPr>
            <w:r w:rsidRPr="00A42668">
              <w:rPr>
                <w:sz w:val="16"/>
                <w:szCs w:val="16"/>
              </w:rPr>
              <w:t>SAT-MCS-1.50-2</w:t>
            </w:r>
          </w:p>
        </w:tc>
        <w:tc>
          <w:tcPr>
            <w:tcW w:w="702" w:type="pct"/>
            <w:shd w:val="clear" w:color="auto" w:fill="auto"/>
            <w:noWrap/>
            <w:vAlign w:val="center"/>
          </w:tcPr>
          <w:p w14:paraId="598FBBDF" w14:textId="77777777" w:rsidR="007826CC" w:rsidRPr="00A42668" w:rsidRDefault="007826CC" w:rsidP="007327B0">
            <w:pPr>
              <w:pStyle w:val="Tablehead"/>
              <w:rPr>
                <w:sz w:val="16"/>
                <w:szCs w:val="16"/>
              </w:rPr>
            </w:pPr>
            <w:r w:rsidRPr="00A42668">
              <w:rPr>
                <w:sz w:val="16"/>
                <w:szCs w:val="16"/>
              </w:rPr>
              <w:t>SAT-MCS-1.50-3</w:t>
            </w:r>
          </w:p>
        </w:tc>
        <w:tc>
          <w:tcPr>
            <w:tcW w:w="701" w:type="pct"/>
            <w:shd w:val="clear" w:color="auto" w:fill="auto"/>
            <w:noWrap/>
            <w:vAlign w:val="center"/>
          </w:tcPr>
          <w:p w14:paraId="7A2750D8" w14:textId="77777777" w:rsidR="007826CC" w:rsidRPr="00A42668" w:rsidRDefault="007826CC" w:rsidP="007327B0">
            <w:pPr>
              <w:pStyle w:val="Tablehead"/>
              <w:rPr>
                <w:sz w:val="16"/>
                <w:szCs w:val="16"/>
              </w:rPr>
            </w:pPr>
            <w:r w:rsidRPr="00A42668">
              <w:rPr>
                <w:sz w:val="16"/>
                <w:szCs w:val="16"/>
              </w:rPr>
              <w:t>SAT-MCS-1.50-4</w:t>
            </w:r>
          </w:p>
        </w:tc>
        <w:tc>
          <w:tcPr>
            <w:tcW w:w="701" w:type="pct"/>
            <w:shd w:val="clear" w:color="auto" w:fill="auto"/>
            <w:noWrap/>
            <w:vAlign w:val="center"/>
          </w:tcPr>
          <w:p w14:paraId="515571D1" w14:textId="77777777" w:rsidR="007826CC" w:rsidRPr="00A42668" w:rsidRDefault="007826CC" w:rsidP="007327B0">
            <w:pPr>
              <w:pStyle w:val="Tablehead"/>
              <w:rPr>
                <w:sz w:val="16"/>
                <w:szCs w:val="16"/>
              </w:rPr>
            </w:pPr>
            <w:r w:rsidRPr="00A42668">
              <w:rPr>
                <w:sz w:val="16"/>
                <w:szCs w:val="16"/>
              </w:rPr>
              <w:t>SAT-MCS-3.50-2</w:t>
            </w:r>
          </w:p>
        </w:tc>
        <w:tc>
          <w:tcPr>
            <w:tcW w:w="701" w:type="pct"/>
            <w:shd w:val="clear" w:color="auto" w:fill="auto"/>
            <w:noWrap/>
            <w:vAlign w:val="center"/>
          </w:tcPr>
          <w:p w14:paraId="55FC48CC" w14:textId="77777777" w:rsidR="007826CC" w:rsidRPr="00A42668" w:rsidRDefault="007826CC" w:rsidP="007327B0">
            <w:pPr>
              <w:pStyle w:val="Tablehead"/>
              <w:rPr>
                <w:sz w:val="16"/>
                <w:szCs w:val="16"/>
              </w:rPr>
            </w:pPr>
            <w:r w:rsidRPr="00A42668">
              <w:rPr>
                <w:sz w:val="16"/>
                <w:szCs w:val="16"/>
              </w:rPr>
              <w:t>SAT-MCS-5.50</w:t>
            </w:r>
          </w:p>
        </w:tc>
      </w:tr>
      <w:tr w:rsidR="007826CC" w:rsidRPr="00A42668" w14:paraId="349D9F2A" w14:textId="77777777" w:rsidTr="00A42668">
        <w:trPr>
          <w:trHeight w:val="300"/>
          <w:jc w:val="center"/>
        </w:trPr>
        <w:tc>
          <w:tcPr>
            <w:tcW w:w="1493" w:type="pct"/>
            <w:shd w:val="clear" w:color="auto" w:fill="auto"/>
            <w:noWrap/>
            <w:tcMar>
              <w:left w:w="28" w:type="dxa"/>
              <w:right w:w="28" w:type="dxa"/>
            </w:tcMar>
            <w:vAlign w:val="bottom"/>
          </w:tcPr>
          <w:p w14:paraId="6BDE575D" w14:textId="77777777" w:rsidR="007826CC" w:rsidRPr="00A42668" w:rsidRDefault="007826CC" w:rsidP="007327B0">
            <w:pPr>
              <w:pStyle w:val="Tabletext"/>
              <w:rPr>
                <w:sz w:val="16"/>
                <w:szCs w:val="16"/>
              </w:rPr>
            </w:pPr>
            <w:r w:rsidRPr="00A42668">
              <w:rPr>
                <w:sz w:val="16"/>
                <w:szCs w:val="16"/>
              </w:rPr>
              <w:t>Link ID</w:t>
            </w:r>
          </w:p>
        </w:tc>
        <w:tc>
          <w:tcPr>
            <w:tcW w:w="702" w:type="pct"/>
            <w:shd w:val="clear" w:color="auto" w:fill="auto"/>
            <w:noWrap/>
            <w:tcMar>
              <w:left w:w="28" w:type="dxa"/>
              <w:right w:w="28" w:type="dxa"/>
            </w:tcMar>
            <w:vAlign w:val="bottom"/>
          </w:tcPr>
          <w:p w14:paraId="4BCA82D2" w14:textId="77777777" w:rsidR="007826CC" w:rsidRPr="00A42668" w:rsidRDefault="007826CC" w:rsidP="007327B0">
            <w:pPr>
              <w:pStyle w:val="Tabletext"/>
              <w:jc w:val="center"/>
              <w:rPr>
                <w:sz w:val="16"/>
                <w:szCs w:val="16"/>
              </w:rPr>
            </w:pPr>
            <w:r w:rsidRPr="00A42668">
              <w:rPr>
                <w:sz w:val="16"/>
                <w:szCs w:val="16"/>
              </w:rPr>
              <w:t>20</w:t>
            </w:r>
          </w:p>
        </w:tc>
        <w:tc>
          <w:tcPr>
            <w:tcW w:w="702" w:type="pct"/>
            <w:shd w:val="clear" w:color="auto" w:fill="auto"/>
            <w:noWrap/>
            <w:tcMar>
              <w:left w:w="28" w:type="dxa"/>
              <w:right w:w="28" w:type="dxa"/>
            </w:tcMar>
            <w:vAlign w:val="bottom"/>
          </w:tcPr>
          <w:p w14:paraId="33098BD4" w14:textId="77777777" w:rsidR="007826CC" w:rsidRPr="00A42668" w:rsidRDefault="007826CC" w:rsidP="007327B0">
            <w:pPr>
              <w:pStyle w:val="Tabletext"/>
              <w:jc w:val="center"/>
              <w:rPr>
                <w:sz w:val="16"/>
                <w:szCs w:val="16"/>
              </w:rPr>
            </w:pPr>
            <w:r w:rsidRPr="00A42668">
              <w:rPr>
                <w:sz w:val="16"/>
                <w:szCs w:val="16"/>
              </w:rPr>
              <w:t>21</w:t>
            </w:r>
          </w:p>
        </w:tc>
        <w:tc>
          <w:tcPr>
            <w:tcW w:w="701" w:type="pct"/>
            <w:shd w:val="clear" w:color="auto" w:fill="auto"/>
            <w:noWrap/>
            <w:tcMar>
              <w:left w:w="28" w:type="dxa"/>
              <w:right w:w="28" w:type="dxa"/>
            </w:tcMar>
            <w:vAlign w:val="bottom"/>
          </w:tcPr>
          <w:p w14:paraId="1046202E" w14:textId="77777777" w:rsidR="007826CC" w:rsidRPr="00A42668" w:rsidRDefault="007826CC" w:rsidP="007327B0">
            <w:pPr>
              <w:pStyle w:val="Tabletext"/>
              <w:jc w:val="center"/>
              <w:rPr>
                <w:sz w:val="16"/>
                <w:szCs w:val="16"/>
              </w:rPr>
            </w:pPr>
            <w:r w:rsidRPr="00A42668">
              <w:rPr>
                <w:sz w:val="16"/>
                <w:szCs w:val="16"/>
              </w:rPr>
              <w:t>22</w:t>
            </w:r>
          </w:p>
        </w:tc>
        <w:tc>
          <w:tcPr>
            <w:tcW w:w="701" w:type="pct"/>
            <w:shd w:val="clear" w:color="auto" w:fill="auto"/>
            <w:noWrap/>
            <w:tcMar>
              <w:left w:w="28" w:type="dxa"/>
              <w:right w:w="28" w:type="dxa"/>
            </w:tcMar>
            <w:vAlign w:val="bottom"/>
          </w:tcPr>
          <w:p w14:paraId="6D4D4838" w14:textId="77777777" w:rsidR="007826CC" w:rsidRPr="00A42668" w:rsidRDefault="007826CC" w:rsidP="007327B0">
            <w:pPr>
              <w:pStyle w:val="Tabletext"/>
              <w:jc w:val="center"/>
              <w:rPr>
                <w:sz w:val="16"/>
                <w:szCs w:val="16"/>
              </w:rPr>
            </w:pPr>
            <w:r w:rsidRPr="00A42668">
              <w:rPr>
                <w:sz w:val="16"/>
                <w:szCs w:val="16"/>
              </w:rPr>
              <w:t>23</w:t>
            </w:r>
            <w:r w:rsidRPr="00A42668">
              <w:rPr>
                <w:sz w:val="16"/>
                <w:szCs w:val="16"/>
                <w:vertAlign w:val="superscript"/>
              </w:rPr>
              <w:t>(1)</w:t>
            </w:r>
          </w:p>
        </w:tc>
        <w:tc>
          <w:tcPr>
            <w:tcW w:w="701" w:type="pct"/>
            <w:shd w:val="clear" w:color="auto" w:fill="auto"/>
            <w:noWrap/>
            <w:tcMar>
              <w:left w:w="28" w:type="dxa"/>
              <w:right w:w="28" w:type="dxa"/>
            </w:tcMar>
            <w:vAlign w:val="bottom"/>
          </w:tcPr>
          <w:p w14:paraId="48D87F6F" w14:textId="77777777" w:rsidR="007826CC" w:rsidRPr="00A42668" w:rsidRDefault="007826CC" w:rsidP="007327B0">
            <w:pPr>
              <w:pStyle w:val="Tabletext"/>
              <w:jc w:val="center"/>
              <w:rPr>
                <w:sz w:val="16"/>
                <w:szCs w:val="16"/>
              </w:rPr>
            </w:pPr>
            <w:r w:rsidRPr="00A42668">
              <w:rPr>
                <w:sz w:val="16"/>
                <w:szCs w:val="16"/>
              </w:rPr>
              <w:t>24</w:t>
            </w:r>
            <w:r w:rsidRPr="00A42668">
              <w:rPr>
                <w:sz w:val="16"/>
                <w:szCs w:val="16"/>
                <w:vertAlign w:val="superscript"/>
              </w:rPr>
              <w:t>(3)</w:t>
            </w:r>
          </w:p>
        </w:tc>
      </w:tr>
      <w:tr w:rsidR="007826CC" w:rsidRPr="00A42668" w14:paraId="2938276C" w14:textId="77777777" w:rsidTr="00A42668">
        <w:trPr>
          <w:trHeight w:val="300"/>
          <w:jc w:val="center"/>
        </w:trPr>
        <w:tc>
          <w:tcPr>
            <w:tcW w:w="1493" w:type="pct"/>
            <w:shd w:val="clear" w:color="auto" w:fill="auto"/>
            <w:noWrap/>
            <w:tcMar>
              <w:left w:w="28" w:type="dxa"/>
              <w:right w:w="28" w:type="dxa"/>
            </w:tcMar>
            <w:vAlign w:val="bottom"/>
          </w:tcPr>
          <w:p w14:paraId="1DEFDFEF" w14:textId="77777777" w:rsidR="007826CC" w:rsidRPr="00A42668" w:rsidRDefault="007826CC" w:rsidP="007327B0">
            <w:pPr>
              <w:pStyle w:val="Tabletext"/>
              <w:rPr>
                <w:sz w:val="16"/>
                <w:szCs w:val="16"/>
              </w:rPr>
            </w:pPr>
            <w:r w:rsidRPr="00A42668">
              <w:rPr>
                <w:sz w:val="16"/>
                <w:szCs w:val="16"/>
              </w:rPr>
              <w:t>Channel bandwidth (kHz)</w:t>
            </w:r>
          </w:p>
        </w:tc>
        <w:tc>
          <w:tcPr>
            <w:tcW w:w="3507" w:type="pct"/>
            <w:gridSpan w:val="5"/>
            <w:shd w:val="clear" w:color="auto" w:fill="auto"/>
            <w:noWrap/>
            <w:tcMar>
              <w:left w:w="28" w:type="dxa"/>
              <w:right w:w="28" w:type="dxa"/>
            </w:tcMar>
            <w:vAlign w:val="bottom"/>
          </w:tcPr>
          <w:p w14:paraId="166E86DA" w14:textId="77777777" w:rsidR="007826CC" w:rsidRPr="00A42668" w:rsidRDefault="007826CC" w:rsidP="007327B0">
            <w:pPr>
              <w:pStyle w:val="Tabletext"/>
              <w:jc w:val="center"/>
              <w:rPr>
                <w:sz w:val="16"/>
                <w:szCs w:val="16"/>
              </w:rPr>
            </w:pPr>
            <w:r w:rsidRPr="00A42668">
              <w:rPr>
                <w:sz w:val="16"/>
                <w:szCs w:val="16"/>
              </w:rPr>
              <w:t>50</w:t>
            </w:r>
          </w:p>
        </w:tc>
      </w:tr>
      <w:tr w:rsidR="007826CC" w:rsidRPr="00A42668" w14:paraId="095BB35A" w14:textId="77777777" w:rsidTr="00A42668">
        <w:trPr>
          <w:trHeight w:val="300"/>
          <w:jc w:val="center"/>
        </w:trPr>
        <w:tc>
          <w:tcPr>
            <w:tcW w:w="1493" w:type="pct"/>
            <w:shd w:val="clear" w:color="auto" w:fill="auto"/>
            <w:noWrap/>
            <w:tcMar>
              <w:left w:w="28" w:type="dxa"/>
              <w:right w:w="28" w:type="dxa"/>
            </w:tcMar>
            <w:vAlign w:val="bottom"/>
          </w:tcPr>
          <w:p w14:paraId="6A4D25FC" w14:textId="77777777" w:rsidR="007826CC" w:rsidRPr="00A42668" w:rsidRDefault="007826CC" w:rsidP="007327B0">
            <w:pPr>
              <w:pStyle w:val="Tabletext"/>
              <w:rPr>
                <w:sz w:val="16"/>
                <w:szCs w:val="16"/>
              </w:rPr>
            </w:pPr>
            <w:r w:rsidRPr="00A42668">
              <w:rPr>
                <w:sz w:val="16"/>
                <w:szCs w:val="16"/>
              </w:rPr>
              <w:t xml:space="preserve">Roll off filtering </w:t>
            </w:r>
            <w:r w:rsidRPr="00A42668">
              <w:rPr>
                <w:sz w:val="16"/>
                <w:szCs w:val="16"/>
                <w:vertAlign w:val="superscript"/>
              </w:rPr>
              <w:t>(2)</w:t>
            </w:r>
          </w:p>
        </w:tc>
        <w:tc>
          <w:tcPr>
            <w:tcW w:w="3507" w:type="pct"/>
            <w:gridSpan w:val="5"/>
            <w:shd w:val="clear" w:color="auto" w:fill="auto"/>
            <w:noWrap/>
            <w:tcMar>
              <w:left w:w="28" w:type="dxa"/>
              <w:right w:w="28" w:type="dxa"/>
            </w:tcMar>
            <w:vAlign w:val="bottom"/>
          </w:tcPr>
          <w:p w14:paraId="2CB726E4" w14:textId="77777777" w:rsidR="007826CC" w:rsidRPr="00A42668" w:rsidRDefault="007826CC" w:rsidP="007327B0">
            <w:pPr>
              <w:pStyle w:val="Tabletext"/>
              <w:jc w:val="center"/>
              <w:rPr>
                <w:sz w:val="16"/>
                <w:szCs w:val="16"/>
              </w:rPr>
            </w:pPr>
            <w:r w:rsidRPr="00A42668">
              <w:rPr>
                <w:sz w:val="16"/>
                <w:szCs w:val="16"/>
              </w:rPr>
              <w:t>0.25</w:t>
            </w:r>
          </w:p>
        </w:tc>
      </w:tr>
      <w:tr w:rsidR="007826CC" w:rsidRPr="00A42668" w14:paraId="05E3FC30" w14:textId="77777777" w:rsidTr="00A42668">
        <w:trPr>
          <w:trHeight w:val="300"/>
          <w:jc w:val="center"/>
        </w:trPr>
        <w:tc>
          <w:tcPr>
            <w:tcW w:w="1493" w:type="pct"/>
            <w:shd w:val="clear" w:color="auto" w:fill="auto"/>
            <w:noWrap/>
            <w:tcMar>
              <w:left w:w="28" w:type="dxa"/>
              <w:right w:w="28" w:type="dxa"/>
            </w:tcMar>
            <w:vAlign w:val="bottom"/>
          </w:tcPr>
          <w:p w14:paraId="1DFC31DB" w14:textId="77777777" w:rsidR="007826CC" w:rsidRPr="00A42668" w:rsidRDefault="007826CC" w:rsidP="007327B0">
            <w:pPr>
              <w:pStyle w:val="Tabletext"/>
              <w:rPr>
                <w:sz w:val="16"/>
                <w:szCs w:val="16"/>
              </w:rPr>
            </w:pPr>
            <w:r w:rsidRPr="00A42668">
              <w:rPr>
                <w:sz w:val="16"/>
                <w:szCs w:val="16"/>
              </w:rPr>
              <w:t>Signal bandwidth (kHz)</w:t>
            </w:r>
          </w:p>
        </w:tc>
        <w:tc>
          <w:tcPr>
            <w:tcW w:w="3507" w:type="pct"/>
            <w:gridSpan w:val="5"/>
            <w:shd w:val="clear" w:color="auto" w:fill="auto"/>
            <w:noWrap/>
            <w:tcMar>
              <w:left w:w="28" w:type="dxa"/>
              <w:right w:w="28" w:type="dxa"/>
            </w:tcMar>
            <w:vAlign w:val="bottom"/>
          </w:tcPr>
          <w:p w14:paraId="6F114DD6" w14:textId="77777777" w:rsidR="007826CC" w:rsidRPr="00A42668" w:rsidRDefault="007826CC" w:rsidP="007327B0">
            <w:pPr>
              <w:pStyle w:val="Tabletext"/>
              <w:jc w:val="center"/>
              <w:rPr>
                <w:sz w:val="16"/>
                <w:szCs w:val="16"/>
              </w:rPr>
            </w:pPr>
            <w:r w:rsidRPr="00A42668">
              <w:rPr>
                <w:sz w:val="16"/>
                <w:szCs w:val="16"/>
              </w:rPr>
              <w:t>42.0</w:t>
            </w:r>
          </w:p>
        </w:tc>
      </w:tr>
      <w:tr w:rsidR="007826CC" w:rsidRPr="00A42668" w14:paraId="23FB80FC" w14:textId="77777777" w:rsidTr="00A42668">
        <w:trPr>
          <w:trHeight w:val="300"/>
          <w:jc w:val="center"/>
        </w:trPr>
        <w:tc>
          <w:tcPr>
            <w:tcW w:w="1493" w:type="pct"/>
            <w:shd w:val="clear" w:color="auto" w:fill="auto"/>
            <w:noWrap/>
            <w:tcMar>
              <w:left w:w="28" w:type="dxa"/>
              <w:right w:w="28" w:type="dxa"/>
            </w:tcMar>
            <w:vAlign w:val="bottom"/>
          </w:tcPr>
          <w:p w14:paraId="164E7137" w14:textId="77777777" w:rsidR="007826CC" w:rsidRPr="00A42668" w:rsidRDefault="007826CC" w:rsidP="007327B0">
            <w:pPr>
              <w:pStyle w:val="Tabletext"/>
              <w:rPr>
                <w:sz w:val="16"/>
                <w:szCs w:val="16"/>
              </w:rPr>
            </w:pPr>
            <w:r w:rsidRPr="00A42668">
              <w:rPr>
                <w:sz w:val="16"/>
                <w:szCs w:val="16"/>
              </w:rPr>
              <w:t>CDMA chip rate (kcps)</w:t>
            </w:r>
          </w:p>
        </w:tc>
        <w:tc>
          <w:tcPr>
            <w:tcW w:w="702" w:type="pct"/>
            <w:shd w:val="clear" w:color="auto" w:fill="auto"/>
            <w:noWrap/>
            <w:tcMar>
              <w:left w:w="28" w:type="dxa"/>
              <w:right w:w="28" w:type="dxa"/>
            </w:tcMar>
            <w:vAlign w:val="bottom"/>
          </w:tcPr>
          <w:p w14:paraId="5A5A1229" w14:textId="77777777" w:rsidR="007826CC" w:rsidRPr="00A42668" w:rsidRDefault="007826CC" w:rsidP="007327B0">
            <w:pPr>
              <w:pStyle w:val="Tabletext"/>
              <w:jc w:val="center"/>
              <w:rPr>
                <w:sz w:val="16"/>
                <w:szCs w:val="16"/>
              </w:rPr>
            </w:pPr>
            <w:r w:rsidRPr="00A42668">
              <w:rPr>
                <w:sz w:val="16"/>
                <w:szCs w:val="16"/>
              </w:rPr>
              <w:t>33.6</w:t>
            </w:r>
          </w:p>
        </w:tc>
        <w:tc>
          <w:tcPr>
            <w:tcW w:w="2804" w:type="pct"/>
            <w:gridSpan w:val="4"/>
            <w:vMerge w:val="restart"/>
            <w:shd w:val="clear" w:color="auto" w:fill="auto"/>
            <w:noWrap/>
            <w:tcMar>
              <w:left w:w="28" w:type="dxa"/>
              <w:right w:w="28" w:type="dxa"/>
            </w:tcMar>
            <w:vAlign w:val="bottom"/>
          </w:tcPr>
          <w:p w14:paraId="4C779E2A" w14:textId="77777777" w:rsidR="007826CC" w:rsidRPr="00A42668" w:rsidRDefault="007826CC" w:rsidP="007327B0">
            <w:pPr>
              <w:pStyle w:val="Tabletext"/>
              <w:jc w:val="center"/>
              <w:rPr>
                <w:sz w:val="16"/>
                <w:szCs w:val="16"/>
              </w:rPr>
            </w:pPr>
            <w:r w:rsidRPr="00A42668">
              <w:rPr>
                <w:sz w:val="16"/>
                <w:szCs w:val="16"/>
              </w:rPr>
              <w:t>N/A</w:t>
            </w:r>
          </w:p>
        </w:tc>
      </w:tr>
      <w:tr w:rsidR="007826CC" w:rsidRPr="00A42668" w14:paraId="7E76714B" w14:textId="77777777" w:rsidTr="00A42668">
        <w:trPr>
          <w:trHeight w:val="300"/>
          <w:jc w:val="center"/>
        </w:trPr>
        <w:tc>
          <w:tcPr>
            <w:tcW w:w="1493" w:type="pct"/>
            <w:shd w:val="clear" w:color="auto" w:fill="auto"/>
            <w:noWrap/>
            <w:tcMar>
              <w:left w:w="28" w:type="dxa"/>
              <w:right w:w="28" w:type="dxa"/>
            </w:tcMar>
            <w:vAlign w:val="bottom"/>
          </w:tcPr>
          <w:p w14:paraId="02900138" w14:textId="77777777" w:rsidR="007826CC" w:rsidRPr="00A42668" w:rsidRDefault="007826CC" w:rsidP="007327B0">
            <w:pPr>
              <w:pStyle w:val="Tabletext"/>
              <w:rPr>
                <w:sz w:val="16"/>
                <w:szCs w:val="16"/>
              </w:rPr>
            </w:pPr>
            <w:r w:rsidRPr="00A42668">
              <w:rPr>
                <w:sz w:val="16"/>
                <w:szCs w:val="16"/>
              </w:rPr>
              <w:t>Spreading factor (chips)</w:t>
            </w:r>
          </w:p>
        </w:tc>
        <w:tc>
          <w:tcPr>
            <w:tcW w:w="702" w:type="pct"/>
            <w:shd w:val="clear" w:color="auto" w:fill="auto"/>
            <w:noWrap/>
            <w:tcMar>
              <w:left w:w="28" w:type="dxa"/>
              <w:right w:w="28" w:type="dxa"/>
            </w:tcMar>
            <w:vAlign w:val="bottom"/>
          </w:tcPr>
          <w:p w14:paraId="698B6143" w14:textId="77777777" w:rsidR="007826CC" w:rsidRPr="00A42668" w:rsidRDefault="007826CC" w:rsidP="007327B0">
            <w:pPr>
              <w:pStyle w:val="Tabletext"/>
              <w:jc w:val="center"/>
              <w:rPr>
                <w:sz w:val="16"/>
                <w:szCs w:val="16"/>
              </w:rPr>
            </w:pPr>
            <w:r w:rsidRPr="00A42668">
              <w:rPr>
                <w:sz w:val="16"/>
                <w:szCs w:val="16"/>
              </w:rPr>
              <w:t>16</w:t>
            </w:r>
          </w:p>
        </w:tc>
        <w:tc>
          <w:tcPr>
            <w:tcW w:w="2804" w:type="pct"/>
            <w:gridSpan w:val="4"/>
            <w:vMerge/>
            <w:shd w:val="clear" w:color="auto" w:fill="auto"/>
            <w:noWrap/>
            <w:tcMar>
              <w:left w:w="28" w:type="dxa"/>
              <w:right w:w="28" w:type="dxa"/>
            </w:tcMar>
            <w:vAlign w:val="bottom"/>
          </w:tcPr>
          <w:p w14:paraId="231F2FB8" w14:textId="77777777" w:rsidR="007826CC" w:rsidRPr="00A42668" w:rsidRDefault="007826CC" w:rsidP="007327B0">
            <w:pPr>
              <w:pStyle w:val="Tabletext"/>
              <w:jc w:val="center"/>
              <w:rPr>
                <w:sz w:val="16"/>
                <w:szCs w:val="16"/>
              </w:rPr>
            </w:pPr>
          </w:p>
        </w:tc>
      </w:tr>
      <w:tr w:rsidR="007826CC" w:rsidRPr="00A42668" w14:paraId="25BD4281" w14:textId="77777777" w:rsidTr="00A42668">
        <w:trPr>
          <w:trHeight w:val="300"/>
          <w:jc w:val="center"/>
        </w:trPr>
        <w:tc>
          <w:tcPr>
            <w:tcW w:w="1493" w:type="pct"/>
            <w:shd w:val="clear" w:color="auto" w:fill="auto"/>
            <w:noWrap/>
            <w:tcMar>
              <w:left w:w="28" w:type="dxa"/>
              <w:right w:w="28" w:type="dxa"/>
            </w:tcMar>
            <w:vAlign w:val="bottom"/>
          </w:tcPr>
          <w:p w14:paraId="20E54714" w14:textId="77777777" w:rsidR="007826CC" w:rsidRPr="00A42668" w:rsidRDefault="007826CC" w:rsidP="007327B0">
            <w:pPr>
              <w:pStyle w:val="Tabletext"/>
              <w:rPr>
                <w:sz w:val="16"/>
                <w:szCs w:val="16"/>
              </w:rPr>
            </w:pPr>
            <w:r w:rsidRPr="00A42668">
              <w:rPr>
                <w:sz w:val="16"/>
                <w:szCs w:val="16"/>
              </w:rPr>
              <w:t>Symbol rate (ksps)</w:t>
            </w:r>
          </w:p>
        </w:tc>
        <w:tc>
          <w:tcPr>
            <w:tcW w:w="702" w:type="pct"/>
            <w:shd w:val="clear" w:color="auto" w:fill="auto"/>
            <w:noWrap/>
            <w:tcMar>
              <w:left w:w="28" w:type="dxa"/>
              <w:right w:w="28" w:type="dxa"/>
            </w:tcMar>
            <w:vAlign w:val="bottom"/>
          </w:tcPr>
          <w:p w14:paraId="16E4956C" w14:textId="77777777" w:rsidR="007826CC" w:rsidRPr="00A42668" w:rsidRDefault="007826CC" w:rsidP="007327B0">
            <w:pPr>
              <w:pStyle w:val="Tabletext"/>
              <w:jc w:val="center"/>
              <w:rPr>
                <w:sz w:val="16"/>
                <w:szCs w:val="16"/>
              </w:rPr>
            </w:pPr>
            <w:r w:rsidRPr="00A42668">
              <w:rPr>
                <w:sz w:val="16"/>
                <w:szCs w:val="16"/>
              </w:rPr>
              <w:t>2.1</w:t>
            </w:r>
          </w:p>
        </w:tc>
        <w:tc>
          <w:tcPr>
            <w:tcW w:w="2804" w:type="pct"/>
            <w:gridSpan w:val="4"/>
            <w:shd w:val="clear" w:color="auto" w:fill="auto"/>
            <w:noWrap/>
            <w:tcMar>
              <w:left w:w="28" w:type="dxa"/>
              <w:right w:w="28" w:type="dxa"/>
            </w:tcMar>
            <w:vAlign w:val="bottom"/>
          </w:tcPr>
          <w:p w14:paraId="5A450AD4" w14:textId="77777777" w:rsidR="007826CC" w:rsidRPr="00A42668" w:rsidRDefault="007826CC" w:rsidP="007327B0">
            <w:pPr>
              <w:pStyle w:val="Tabletext"/>
              <w:jc w:val="center"/>
              <w:rPr>
                <w:sz w:val="16"/>
                <w:szCs w:val="16"/>
              </w:rPr>
            </w:pPr>
            <w:r w:rsidRPr="00A42668">
              <w:rPr>
                <w:sz w:val="16"/>
                <w:szCs w:val="16"/>
              </w:rPr>
              <w:t>33.6</w:t>
            </w:r>
          </w:p>
        </w:tc>
      </w:tr>
      <w:tr w:rsidR="007826CC" w:rsidRPr="00A42668" w14:paraId="6992B0E6" w14:textId="77777777" w:rsidTr="00A42668">
        <w:trPr>
          <w:trHeight w:val="300"/>
          <w:jc w:val="center"/>
        </w:trPr>
        <w:tc>
          <w:tcPr>
            <w:tcW w:w="1493" w:type="pct"/>
            <w:shd w:val="clear" w:color="auto" w:fill="auto"/>
            <w:noWrap/>
            <w:tcMar>
              <w:left w:w="28" w:type="dxa"/>
              <w:right w:w="28" w:type="dxa"/>
            </w:tcMar>
            <w:vAlign w:val="bottom"/>
          </w:tcPr>
          <w:p w14:paraId="68AD2062" w14:textId="77777777" w:rsidR="007826CC" w:rsidRPr="00A42668" w:rsidRDefault="007826CC" w:rsidP="007327B0">
            <w:pPr>
              <w:pStyle w:val="Tabletext"/>
              <w:rPr>
                <w:sz w:val="16"/>
                <w:szCs w:val="16"/>
              </w:rPr>
            </w:pPr>
            <w:r w:rsidRPr="00A42668">
              <w:rPr>
                <w:sz w:val="16"/>
                <w:szCs w:val="16"/>
              </w:rPr>
              <w:t>PAPR (example) (dB)</w:t>
            </w:r>
          </w:p>
        </w:tc>
        <w:tc>
          <w:tcPr>
            <w:tcW w:w="702" w:type="pct"/>
            <w:shd w:val="clear" w:color="auto" w:fill="auto"/>
            <w:noWrap/>
            <w:tcMar>
              <w:left w:w="28" w:type="dxa"/>
              <w:right w:w="28" w:type="dxa"/>
            </w:tcMar>
            <w:vAlign w:val="bottom"/>
          </w:tcPr>
          <w:p w14:paraId="54C0416B" w14:textId="77777777" w:rsidR="007826CC" w:rsidRPr="00A42668" w:rsidRDefault="007826CC" w:rsidP="007327B0">
            <w:pPr>
              <w:pStyle w:val="Tabletext"/>
              <w:jc w:val="center"/>
              <w:rPr>
                <w:sz w:val="16"/>
                <w:szCs w:val="16"/>
              </w:rPr>
            </w:pPr>
            <w:r w:rsidRPr="00A42668">
              <w:rPr>
                <w:sz w:val="16"/>
                <w:szCs w:val="16"/>
              </w:rPr>
              <w:t>0</w:t>
            </w:r>
          </w:p>
        </w:tc>
        <w:tc>
          <w:tcPr>
            <w:tcW w:w="1403" w:type="pct"/>
            <w:gridSpan w:val="2"/>
            <w:shd w:val="clear" w:color="auto" w:fill="auto"/>
            <w:noWrap/>
            <w:tcMar>
              <w:left w:w="28" w:type="dxa"/>
              <w:right w:w="28" w:type="dxa"/>
            </w:tcMar>
            <w:vAlign w:val="bottom"/>
          </w:tcPr>
          <w:p w14:paraId="6E9A7C56" w14:textId="77777777" w:rsidR="007826CC" w:rsidRPr="00A42668" w:rsidRDefault="007826CC" w:rsidP="007327B0">
            <w:pPr>
              <w:pStyle w:val="Tabletext"/>
              <w:jc w:val="center"/>
              <w:rPr>
                <w:sz w:val="16"/>
                <w:szCs w:val="16"/>
              </w:rPr>
            </w:pPr>
            <w:r w:rsidRPr="00A42668">
              <w:rPr>
                <w:sz w:val="16"/>
                <w:szCs w:val="16"/>
              </w:rPr>
              <w:t>4.35</w:t>
            </w:r>
          </w:p>
        </w:tc>
        <w:tc>
          <w:tcPr>
            <w:tcW w:w="701" w:type="pct"/>
            <w:shd w:val="clear" w:color="auto" w:fill="auto"/>
            <w:noWrap/>
            <w:tcMar>
              <w:left w:w="28" w:type="dxa"/>
              <w:right w:w="28" w:type="dxa"/>
            </w:tcMar>
            <w:vAlign w:val="bottom"/>
          </w:tcPr>
          <w:p w14:paraId="37A0E09C" w14:textId="77777777" w:rsidR="007826CC" w:rsidRPr="00A42668" w:rsidRDefault="007826CC" w:rsidP="007327B0">
            <w:pPr>
              <w:pStyle w:val="Tabletext"/>
              <w:jc w:val="center"/>
              <w:rPr>
                <w:sz w:val="16"/>
                <w:szCs w:val="16"/>
              </w:rPr>
            </w:pPr>
            <w:r w:rsidRPr="00A42668">
              <w:rPr>
                <w:sz w:val="16"/>
                <w:szCs w:val="16"/>
              </w:rPr>
              <w:t>4.9</w:t>
            </w:r>
          </w:p>
        </w:tc>
        <w:tc>
          <w:tcPr>
            <w:tcW w:w="701" w:type="pct"/>
            <w:shd w:val="clear" w:color="auto" w:fill="auto"/>
            <w:noWrap/>
            <w:tcMar>
              <w:left w:w="28" w:type="dxa"/>
              <w:right w:w="28" w:type="dxa"/>
            </w:tcMar>
            <w:vAlign w:val="bottom"/>
          </w:tcPr>
          <w:p w14:paraId="31D593C5" w14:textId="77777777" w:rsidR="007826CC" w:rsidRPr="00A42668" w:rsidRDefault="007826CC" w:rsidP="007327B0">
            <w:pPr>
              <w:pStyle w:val="Tabletext"/>
              <w:jc w:val="center"/>
              <w:rPr>
                <w:sz w:val="16"/>
                <w:szCs w:val="16"/>
              </w:rPr>
            </w:pPr>
            <w:r w:rsidRPr="00A42668">
              <w:rPr>
                <w:sz w:val="16"/>
                <w:szCs w:val="16"/>
              </w:rPr>
              <w:t>7.1</w:t>
            </w:r>
          </w:p>
        </w:tc>
      </w:tr>
      <w:tr w:rsidR="007826CC" w:rsidRPr="00A42668" w14:paraId="34217C13" w14:textId="77777777" w:rsidTr="00A42668">
        <w:trPr>
          <w:trHeight w:val="300"/>
          <w:jc w:val="center"/>
        </w:trPr>
        <w:tc>
          <w:tcPr>
            <w:tcW w:w="1493" w:type="pct"/>
            <w:shd w:val="clear" w:color="auto" w:fill="auto"/>
            <w:noWrap/>
            <w:tcMar>
              <w:left w:w="28" w:type="dxa"/>
              <w:right w:w="28" w:type="dxa"/>
            </w:tcMar>
            <w:vAlign w:val="bottom"/>
          </w:tcPr>
          <w:p w14:paraId="3B995A92" w14:textId="77777777" w:rsidR="007826CC" w:rsidRPr="00A42668" w:rsidRDefault="007826CC" w:rsidP="007327B0">
            <w:pPr>
              <w:pStyle w:val="Tabletext"/>
              <w:rPr>
                <w:sz w:val="16"/>
                <w:szCs w:val="16"/>
              </w:rPr>
            </w:pPr>
            <w:r w:rsidRPr="00A42668">
              <w:rPr>
                <w:sz w:val="16"/>
                <w:szCs w:val="16"/>
              </w:rPr>
              <w:t>Output average power (W)</w:t>
            </w:r>
          </w:p>
        </w:tc>
        <w:tc>
          <w:tcPr>
            <w:tcW w:w="702" w:type="pct"/>
            <w:shd w:val="clear" w:color="auto" w:fill="auto"/>
            <w:noWrap/>
            <w:tcMar>
              <w:left w:w="28" w:type="dxa"/>
              <w:right w:w="28" w:type="dxa"/>
            </w:tcMar>
            <w:vAlign w:val="bottom"/>
          </w:tcPr>
          <w:p w14:paraId="053465EA" w14:textId="77777777" w:rsidR="007826CC" w:rsidRPr="00A42668" w:rsidRDefault="007826CC" w:rsidP="007327B0">
            <w:pPr>
              <w:pStyle w:val="Tabletext"/>
              <w:jc w:val="center"/>
              <w:rPr>
                <w:sz w:val="16"/>
                <w:szCs w:val="16"/>
              </w:rPr>
            </w:pPr>
            <w:r w:rsidRPr="00A42668">
              <w:rPr>
                <w:sz w:val="16"/>
                <w:szCs w:val="16"/>
              </w:rPr>
              <w:t>12.5</w:t>
            </w:r>
          </w:p>
        </w:tc>
        <w:tc>
          <w:tcPr>
            <w:tcW w:w="1403" w:type="pct"/>
            <w:gridSpan w:val="2"/>
            <w:shd w:val="clear" w:color="auto" w:fill="auto"/>
            <w:noWrap/>
            <w:tcMar>
              <w:left w:w="28" w:type="dxa"/>
              <w:right w:w="28" w:type="dxa"/>
            </w:tcMar>
            <w:vAlign w:val="bottom"/>
          </w:tcPr>
          <w:p w14:paraId="46367170" w14:textId="77777777" w:rsidR="007826CC" w:rsidRPr="00A42668" w:rsidRDefault="007826CC" w:rsidP="007327B0">
            <w:pPr>
              <w:pStyle w:val="Tabletext"/>
              <w:jc w:val="center"/>
              <w:rPr>
                <w:sz w:val="16"/>
                <w:szCs w:val="16"/>
              </w:rPr>
            </w:pPr>
            <w:r w:rsidRPr="00A42668">
              <w:rPr>
                <w:sz w:val="16"/>
                <w:szCs w:val="16"/>
              </w:rPr>
              <w:t>11</w:t>
            </w:r>
          </w:p>
        </w:tc>
        <w:tc>
          <w:tcPr>
            <w:tcW w:w="701" w:type="pct"/>
            <w:shd w:val="clear" w:color="auto" w:fill="auto"/>
            <w:noWrap/>
            <w:tcMar>
              <w:left w:w="28" w:type="dxa"/>
              <w:right w:w="28" w:type="dxa"/>
            </w:tcMar>
            <w:vAlign w:val="bottom"/>
          </w:tcPr>
          <w:p w14:paraId="31AAAEB4" w14:textId="77777777" w:rsidR="007826CC" w:rsidRPr="00A42668" w:rsidRDefault="007826CC" w:rsidP="007327B0">
            <w:pPr>
              <w:pStyle w:val="Tabletext"/>
              <w:jc w:val="center"/>
              <w:rPr>
                <w:sz w:val="16"/>
                <w:szCs w:val="16"/>
              </w:rPr>
            </w:pPr>
            <w:r w:rsidRPr="00A42668">
              <w:rPr>
                <w:sz w:val="16"/>
                <w:szCs w:val="16"/>
              </w:rPr>
              <w:t>10</w:t>
            </w:r>
          </w:p>
        </w:tc>
        <w:tc>
          <w:tcPr>
            <w:tcW w:w="701" w:type="pct"/>
            <w:shd w:val="clear" w:color="auto" w:fill="auto"/>
            <w:noWrap/>
            <w:tcMar>
              <w:left w:w="28" w:type="dxa"/>
              <w:right w:w="28" w:type="dxa"/>
            </w:tcMar>
            <w:vAlign w:val="bottom"/>
          </w:tcPr>
          <w:p w14:paraId="7BFD0122" w14:textId="77777777" w:rsidR="007826CC" w:rsidRPr="00A42668" w:rsidRDefault="007826CC" w:rsidP="007327B0">
            <w:pPr>
              <w:pStyle w:val="Tabletext"/>
              <w:jc w:val="center"/>
              <w:rPr>
                <w:sz w:val="16"/>
                <w:szCs w:val="16"/>
              </w:rPr>
            </w:pPr>
            <w:r w:rsidRPr="00A42668">
              <w:rPr>
                <w:sz w:val="16"/>
                <w:szCs w:val="16"/>
              </w:rPr>
              <w:t>6</w:t>
            </w:r>
          </w:p>
        </w:tc>
      </w:tr>
      <w:tr w:rsidR="007826CC" w:rsidRPr="00A42668" w14:paraId="4F335CEF" w14:textId="77777777" w:rsidTr="00A42668">
        <w:trPr>
          <w:trHeight w:val="300"/>
          <w:jc w:val="center"/>
        </w:trPr>
        <w:tc>
          <w:tcPr>
            <w:tcW w:w="1493" w:type="pct"/>
            <w:shd w:val="clear" w:color="auto" w:fill="auto"/>
            <w:noWrap/>
            <w:tcMar>
              <w:left w:w="28" w:type="dxa"/>
              <w:right w:w="28" w:type="dxa"/>
            </w:tcMar>
            <w:vAlign w:val="bottom"/>
          </w:tcPr>
          <w:p w14:paraId="03A1AF29" w14:textId="77777777" w:rsidR="007826CC" w:rsidRPr="00A42668" w:rsidRDefault="007826CC" w:rsidP="007327B0">
            <w:pPr>
              <w:pStyle w:val="Tabletext"/>
              <w:rPr>
                <w:sz w:val="16"/>
                <w:szCs w:val="16"/>
              </w:rPr>
            </w:pPr>
            <w:r w:rsidRPr="00A42668">
              <w:rPr>
                <w:sz w:val="16"/>
                <w:szCs w:val="16"/>
              </w:rPr>
              <w:t>Burst size (slots)</w:t>
            </w:r>
          </w:p>
        </w:tc>
        <w:tc>
          <w:tcPr>
            <w:tcW w:w="702" w:type="pct"/>
            <w:shd w:val="clear" w:color="auto" w:fill="auto"/>
            <w:noWrap/>
            <w:tcMar>
              <w:left w:w="28" w:type="dxa"/>
              <w:right w:w="28" w:type="dxa"/>
            </w:tcMar>
            <w:vAlign w:val="bottom"/>
          </w:tcPr>
          <w:p w14:paraId="6CC96B98" w14:textId="77777777" w:rsidR="007826CC" w:rsidRPr="00A42668" w:rsidRDefault="007826CC" w:rsidP="007327B0">
            <w:pPr>
              <w:pStyle w:val="Tabletext"/>
              <w:jc w:val="center"/>
              <w:rPr>
                <w:sz w:val="16"/>
                <w:szCs w:val="16"/>
              </w:rPr>
            </w:pPr>
            <w:r w:rsidRPr="00A42668">
              <w:rPr>
                <w:sz w:val="16"/>
                <w:szCs w:val="16"/>
              </w:rPr>
              <w:t>5</w:t>
            </w:r>
          </w:p>
        </w:tc>
        <w:tc>
          <w:tcPr>
            <w:tcW w:w="702" w:type="pct"/>
            <w:shd w:val="clear" w:color="auto" w:fill="auto"/>
            <w:noWrap/>
            <w:tcMar>
              <w:left w:w="28" w:type="dxa"/>
              <w:right w:w="28" w:type="dxa"/>
            </w:tcMar>
            <w:vAlign w:val="bottom"/>
          </w:tcPr>
          <w:p w14:paraId="06318CCD" w14:textId="77777777" w:rsidR="007826CC" w:rsidRPr="00A42668" w:rsidRDefault="007826CC" w:rsidP="007327B0">
            <w:pPr>
              <w:pStyle w:val="Tabletext"/>
              <w:jc w:val="center"/>
              <w:rPr>
                <w:sz w:val="16"/>
                <w:szCs w:val="16"/>
              </w:rPr>
            </w:pPr>
            <w:r w:rsidRPr="00A42668">
              <w:rPr>
                <w:sz w:val="16"/>
                <w:szCs w:val="16"/>
              </w:rPr>
              <w:t>1</w:t>
            </w:r>
          </w:p>
        </w:tc>
        <w:tc>
          <w:tcPr>
            <w:tcW w:w="2102" w:type="pct"/>
            <w:gridSpan w:val="3"/>
            <w:shd w:val="clear" w:color="auto" w:fill="auto"/>
            <w:noWrap/>
            <w:tcMar>
              <w:left w:w="28" w:type="dxa"/>
              <w:right w:w="28" w:type="dxa"/>
            </w:tcMar>
            <w:vAlign w:val="bottom"/>
          </w:tcPr>
          <w:p w14:paraId="35F33B36" w14:textId="77777777" w:rsidR="007826CC" w:rsidRPr="00A42668" w:rsidRDefault="007826CC" w:rsidP="007327B0">
            <w:pPr>
              <w:pStyle w:val="Tabletext"/>
              <w:jc w:val="center"/>
              <w:rPr>
                <w:sz w:val="16"/>
                <w:szCs w:val="16"/>
              </w:rPr>
            </w:pPr>
            <w:r w:rsidRPr="00A42668">
              <w:rPr>
                <w:sz w:val="16"/>
                <w:szCs w:val="16"/>
              </w:rPr>
              <w:t>3</w:t>
            </w:r>
          </w:p>
        </w:tc>
      </w:tr>
      <w:tr w:rsidR="007826CC" w:rsidRPr="00A42668" w14:paraId="66F5CC5B" w14:textId="77777777" w:rsidTr="00A42668">
        <w:trPr>
          <w:trHeight w:val="300"/>
          <w:jc w:val="center"/>
        </w:trPr>
        <w:tc>
          <w:tcPr>
            <w:tcW w:w="1493" w:type="pct"/>
            <w:shd w:val="clear" w:color="auto" w:fill="auto"/>
            <w:noWrap/>
            <w:tcMar>
              <w:left w:w="28" w:type="dxa"/>
              <w:right w:w="28" w:type="dxa"/>
            </w:tcMar>
            <w:vAlign w:val="bottom"/>
          </w:tcPr>
          <w:p w14:paraId="00812042" w14:textId="77777777" w:rsidR="007826CC" w:rsidRPr="00A42668" w:rsidRDefault="007826CC" w:rsidP="007327B0">
            <w:pPr>
              <w:pStyle w:val="Tabletext"/>
              <w:rPr>
                <w:sz w:val="16"/>
                <w:szCs w:val="16"/>
              </w:rPr>
            </w:pPr>
            <w:r w:rsidRPr="00A42668">
              <w:rPr>
                <w:sz w:val="16"/>
                <w:szCs w:val="16"/>
              </w:rPr>
              <w:t>Guard time (ms)</w:t>
            </w:r>
          </w:p>
        </w:tc>
        <w:tc>
          <w:tcPr>
            <w:tcW w:w="3507" w:type="pct"/>
            <w:gridSpan w:val="5"/>
            <w:shd w:val="clear" w:color="auto" w:fill="auto"/>
            <w:noWrap/>
            <w:tcMar>
              <w:left w:w="28" w:type="dxa"/>
              <w:right w:w="28" w:type="dxa"/>
            </w:tcMar>
            <w:vAlign w:val="bottom"/>
          </w:tcPr>
          <w:p w14:paraId="74BF38E0" w14:textId="77777777" w:rsidR="007826CC" w:rsidRPr="00A42668" w:rsidRDefault="007826CC" w:rsidP="007327B0">
            <w:pPr>
              <w:pStyle w:val="Tabletext"/>
              <w:jc w:val="center"/>
              <w:rPr>
                <w:sz w:val="16"/>
                <w:szCs w:val="16"/>
              </w:rPr>
            </w:pPr>
            <w:r w:rsidRPr="00A42668">
              <w:rPr>
                <w:sz w:val="16"/>
                <w:szCs w:val="16"/>
              </w:rPr>
              <w:t>8</w:t>
            </w:r>
          </w:p>
        </w:tc>
      </w:tr>
      <w:tr w:rsidR="007826CC" w:rsidRPr="00A42668" w14:paraId="314B2F7C" w14:textId="77777777" w:rsidTr="00A42668">
        <w:trPr>
          <w:trHeight w:val="300"/>
          <w:jc w:val="center"/>
        </w:trPr>
        <w:tc>
          <w:tcPr>
            <w:tcW w:w="1493" w:type="pct"/>
            <w:shd w:val="clear" w:color="auto" w:fill="auto"/>
            <w:noWrap/>
            <w:tcMar>
              <w:left w:w="28" w:type="dxa"/>
              <w:right w:w="28" w:type="dxa"/>
            </w:tcMar>
            <w:vAlign w:val="bottom"/>
          </w:tcPr>
          <w:p w14:paraId="7EADA27C" w14:textId="77777777" w:rsidR="007826CC" w:rsidRPr="00A42668" w:rsidRDefault="007826CC" w:rsidP="007327B0">
            <w:pPr>
              <w:pStyle w:val="Tabletext"/>
              <w:rPr>
                <w:sz w:val="16"/>
                <w:szCs w:val="16"/>
              </w:rPr>
            </w:pPr>
            <w:r w:rsidRPr="00A42668">
              <w:rPr>
                <w:sz w:val="16"/>
                <w:szCs w:val="16"/>
              </w:rPr>
              <w:t>Burst duration (ms)</w:t>
            </w:r>
          </w:p>
        </w:tc>
        <w:tc>
          <w:tcPr>
            <w:tcW w:w="702" w:type="pct"/>
            <w:shd w:val="clear" w:color="auto" w:fill="auto"/>
            <w:noWrap/>
            <w:tcMar>
              <w:left w:w="28" w:type="dxa"/>
              <w:right w:w="28" w:type="dxa"/>
            </w:tcMar>
            <w:vAlign w:val="bottom"/>
          </w:tcPr>
          <w:p w14:paraId="663F70AC" w14:textId="77777777" w:rsidR="007826CC" w:rsidRPr="00A42668" w:rsidRDefault="007826CC" w:rsidP="007327B0">
            <w:pPr>
              <w:pStyle w:val="Tabletext"/>
              <w:jc w:val="center"/>
              <w:rPr>
                <w:sz w:val="16"/>
                <w:szCs w:val="16"/>
              </w:rPr>
            </w:pPr>
            <w:r w:rsidRPr="00A42668">
              <w:rPr>
                <w:sz w:val="16"/>
                <w:szCs w:val="16"/>
              </w:rPr>
              <w:t>125.3</w:t>
            </w:r>
          </w:p>
        </w:tc>
        <w:tc>
          <w:tcPr>
            <w:tcW w:w="702" w:type="pct"/>
            <w:shd w:val="clear" w:color="auto" w:fill="auto"/>
            <w:noWrap/>
            <w:tcMar>
              <w:left w:w="28" w:type="dxa"/>
              <w:right w:w="28" w:type="dxa"/>
            </w:tcMar>
            <w:vAlign w:val="bottom"/>
          </w:tcPr>
          <w:p w14:paraId="2AD2599E" w14:textId="77777777" w:rsidR="007826CC" w:rsidRPr="00A42668" w:rsidRDefault="007826CC" w:rsidP="007327B0">
            <w:pPr>
              <w:pStyle w:val="Tabletext"/>
              <w:jc w:val="center"/>
              <w:rPr>
                <w:sz w:val="16"/>
                <w:szCs w:val="16"/>
              </w:rPr>
            </w:pPr>
            <w:r w:rsidRPr="00A42668">
              <w:rPr>
                <w:sz w:val="16"/>
                <w:szCs w:val="16"/>
              </w:rPr>
              <w:t>18.7</w:t>
            </w:r>
          </w:p>
        </w:tc>
        <w:tc>
          <w:tcPr>
            <w:tcW w:w="2102" w:type="pct"/>
            <w:gridSpan w:val="3"/>
            <w:shd w:val="clear" w:color="auto" w:fill="auto"/>
            <w:noWrap/>
            <w:tcMar>
              <w:left w:w="28" w:type="dxa"/>
              <w:right w:w="28" w:type="dxa"/>
            </w:tcMar>
            <w:vAlign w:val="bottom"/>
          </w:tcPr>
          <w:p w14:paraId="62C4C1C9" w14:textId="77777777" w:rsidR="007826CC" w:rsidRPr="00A42668" w:rsidRDefault="007826CC" w:rsidP="007327B0">
            <w:pPr>
              <w:pStyle w:val="Tabletext"/>
              <w:jc w:val="center"/>
              <w:rPr>
                <w:sz w:val="16"/>
                <w:szCs w:val="16"/>
              </w:rPr>
            </w:pPr>
            <w:r w:rsidRPr="00A42668">
              <w:rPr>
                <w:sz w:val="16"/>
                <w:szCs w:val="16"/>
              </w:rPr>
              <w:t>72.0</w:t>
            </w:r>
          </w:p>
        </w:tc>
      </w:tr>
      <w:tr w:rsidR="007826CC" w:rsidRPr="00A42668" w14:paraId="141223AF" w14:textId="77777777" w:rsidTr="00A42668">
        <w:trPr>
          <w:trHeight w:val="300"/>
          <w:jc w:val="center"/>
        </w:trPr>
        <w:tc>
          <w:tcPr>
            <w:tcW w:w="1493" w:type="pct"/>
            <w:shd w:val="clear" w:color="auto" w:fill="auto"/>
            <w:noWrap/>
            <w:tcMar>
              <w:left w:w="28" w:type="dxa"/>
              <w:right w:w="28" w:type="dxa"/>
            </w:tcMar>
            <w:vAlign w:val="bottom"/>
          </w:tcPr>
          <w:p w14:paraId="2C697E5E" w14:textId="77777777" w:rsidR="007826CC" w:rsidRPr="00A42668" w:rsidRDefault="007826CC" w:rsidP="007327B0">
            <w:pPr>
              <w:pStyle w:val="Tabletext"/>
              <w:rPr>
                <w:sz w:val="16"/>
                <w:szCs w:val="16"/>
              </w:rPr>
            </w:pPr>
            <w:r w:rsidRPr="00A42668">
              <w:rPr>
                <w:sz w:val="16"/>
                <w:szCs w:val="16"/>
              </w:rPr>
              <w:t>Symbols/burst (symbols)</w:t>
            </w:r>
          </w:p>
        </w:tc>
        <w:tc>
          <w:tcPr>
            <w:tcW w:w="702" w:type="pct"/>
            <w:shd w:val="clear" w:color="auto" w:fill="auto"/>
            <w:noWrap/>
            <w:tcMar>
              <w:left w:w="28" w:type="dxa"/>
              <w:right w:w="28" w:type="dxa"/>
            </w:tcMar>
            <w:vAlign w:val="bottom"/>
          </w:tcPr>
          <w:p w14:paraId="66219937" w14:textId="77777777" w:rsidR="007826CC" w:rsidRPr="00A42668" w:rsidRDefault="007826CC" w:rsidP="007327B0">
            <w:pPr>
              <w:pStyle w:val="Tabletext"/>
              <w:jc w:val="center"/>
              <w:rPr>
                <w:sz w:val="16"/>
                <w:szCs w:val="16"/>
              </w:rPr>
            </w:pPr>
            <w:r w:rsidRPr="00A42668">
              <w:rPr>
                <w:sz w:val="16"/>
                <w:szCs w:val="16"/>
              </w:rPr>
              <w:t>263</w:t>
            </w:r>
          </w:p>
        </w:tc>
        <w:tc>
          <w:tcPr>
            <w:tcW w:w="702" w:type="pct"/>
            <w:shd w:val="clear" w:color="auto" w:fill="auto"/>
            <w:noWrap/>
            <w:tcMar>
              <w:left w:w="28" w:type="dxa"/>
              <w:right w:w="28" w:type="dxa"/>
            </w:tcMar>
            <w:vAlign w:val="bottom"/>
          </w:tcPr>
          <w:p w14:paraId="31FFAE3F" w14:textId="77777777" w:rsidR="007826CC" w:rsidRPr="00A42668" w:rsidRDefault="007826CC" w:rsidP="007327B0">
            <w:pPr>
              <w:pStyle w:val="Tabletext"/>
              <w:jc w:val="center"/>
              <w:rPr>
                <w:sz w:val="16"/>
                <w:szCs w:val="16"/>
              </w:rPr>
            </w:pPr>
            <w:r w:rsidRPr="00A42668">
              <w:rPr>
                <w:sz w:val="16"/>
                <w:szCs w:val="16"/>
              </w:rPr>
              <w:t>627</w:t>
            </w:r>
          </w:p>
        </w:tc>
        <w:tc>
          <w:tcPr>
            <w:tcW w:w="2102" w:type="pct"/>
            <w:gridSpan w:val="3"/>
            <w:shd w:val="clear" w:color="auto" w:fill="auto"/>
            <w:noWrap/>
            <w:tcMar>
              <w:left w:w="28" w:type="dxa"/>
              <w:right w:w="28" w:type="dxa"/>
            </w:tcMar>
            <w:vAlign w:val="bottom"/>
          </w:tcPr>
          <w:p w14:paraId="38CC6381" w14:textId="77777777" w:rsidR="007826CC" w:rsidRPr="00A42668" w:rsidRDefault="007826CC" w:rsidP="007327B0">
            <w:pPr>
              <w:pStyle w:val="Tabletext"/>
              <w:jc w:val="center"/>
              <w:rPr>
                <w:sz w:val="16"/>
                <w:szCs w:val="16"/>
              </w:rPr>
            </w:pPr>
            <w:r w:rsidRPr="00A42668">
              <w:rPr>
                <w:sz w:val="16"/>
                <w:szCs w:val="16"/>
              </w:rPr>
              <w:t>2419</w:t>
            </w:r>
          </w:p>
        </w:tc>
      </w:tr>
      <w:tr w:rsidR="007826CC" w:rsidRPr="00A42668" w14:paraId="124C22A5" w14:textId="77777777" w:rsidTr="00A42668">
        <w:trPr>
          <w:trHeight w:val="300"/>
          <w:jc w:val="center"/>
        </w:trPr>
        <w:tc>
          <w:tcPr>
            <w:tcW w:w="1493" w:type="pct"/>
            <w:shd w:val="clear" w:color="auto" w:fill="auto"/>
            <w:noWrap/>
            <w:tcMar>
              <w:left w:w="28" w:type="dxa"/>
              <w:right w:w="28" w:type="dxa"/>
            </w:tcMar>
            <w:vAlign w:val="bottom"/>
          </w:tcPr>
          <w:p w14:paraId="16EF9F8F" w14:textId="77777777" w:rsidR="007826CC" w:rsidRPr="00A42668" w:rsidRDefault="007826CC" w:rsidP="007327B0">
            <w:pPr>
              <w:pStyle w:val="Tabletext"/>
              <w:rPr>
                <w:sz w:val="16"/>
                <w:szCs w:val="16"/>
              </w:rPr>
            </w:pPr>
            <w:r w:rsidRPr="00A42668">
              <w:rPr>
                <w:sz w:val="16"/>
                <w:szCs w:val="16"/>
              </w:rPr>
              <w:t>Ramp-up/down (symbols)</w:t>
            </w:r>
          </w:p>
        </w:tc>
        <w:tc>
          <w:tcPr>
            <w:tcW w:w="3507" w:type="pct"/>
            <w:gridSpan w:val="5"/>
            <w:shd w:val="clear" w:color="auto" w:fill="auto"/>
            <w:noWrap/>
            <w:tcMar>
              <w:left w:w="28" w:type="dxa"/>
              <w:right w:w="28" w:type="dxa"/>
            </w:tcMar>
            <w:vAlign w:val="bottom"/>
          </w:tcPr>
          <w:p w14:paraId="01C8E028" w14:textId="77777777" w:rsidR="007826CC" w:rsidRPr="00A42668" w:rsidRDefault="007826CC" w:rsidP="007327B0">
            <w:pPr>
              <w:pStyle w:val="Tabletext"/>
              <w:jc w:val="center"/>
              <w:rPr>
                <w:sz w:val="16"/>
                <w:szCs w:val="16"/>
              </w:rPr>
            </w:pPr>
            <w:r w:rsidRPr="00A42668">
              <w:rPr>
                <w:sz w:val="16"/>
                <w:szCs w:val="16"/>
              </w:rPr>
              <w:t xml:space="preserve">14/14 </w:t>
            </w:r>
            <w:r w:rsidRPr="00A42668">
              <w:rPr>
                <w:sz w:val="16"/>
                <w:szCs w:val="16"/>
                <w:vertAlign w:val="superscript"/>
              </w:rPr>
              <w:t>(4)</w:t>
            </w:r>
          </w:p>
        </w:tc>
      </w:tr>
      <w:tr w:rsidR="007826CC" w:rsidRPr="00A42668" w14:paraId="6F012AF3" w14:textId="77777777" w:rsidTr="00A42668">
        <w:trPr>
          <w:trHeight w:val="300"/>
          <w:jc w:val="center"/>
        </w:trPr>
        <w:tc>
          <w:tcPr>
            <w:tcW w:w="1493" w:type="pct"/>
            <w:shd w:val="clear" w:color="auto" w:fill="auto"/>
            <w:noWrap/>
            <w:tcMar>
              <w:left w:w="28" w:type="dxa"/>
              <w:right w:w="28" w:type="dxa"/>
            </w:tcMar>
            <w:vAlign w:val="bottom"/>
          </w:tcPr>
          <w:p w14:paraId="0DD9CBB2" w14:textId="77777777" w:rsidR="007826CC" w:rsidRPr="00A42668" w:rsidRDefault="007826CC" w:rsidP="007327B0">
            <w:pPr>
              <w:pStyle w:val="Tabletext"/>
              <w:rPr>
                <w:sz w:val="16"/>
                <w:szCs w:val="16"/>
              </w:rPr>
            </w:pPr>
            <w:r w:rsidRPr="00A42668">
              <w:rPr>
                <w:sz w:val="16"/>
                <w:szCs w:val="16"/>
              </w:rPr>
              <w:t>Ramp-up/down (ms)</w:t>
            </w:r>
          </w:p>
        </w:tc>
        <w:tc>
          <w:tcPr>
            <w:tcW w:w="3507" w:type="pct"/>
            <w:gridSpan w:val="5"/>
            <w:shd w:val="clear" w:color="auto" w:fill="auto"/>
            <w:noWrap/>
            <w:tcMar>
              <w:left w:w="28" w:type="dxa"/>
              <w:right w:w="28" w:type="dxa"/>
            </w:tcMar>
            <w:vAlign w:val="bottom"/>
          </w:tcPr>
          <w:p w14:paraId="7768152C" w14:textId="77777777" w:rsidR="007826CC" w:rsidRPr="00A42668" w:rsidRDefault="007826CC" w:rsidP="007327B0">
            <w:pPr>
              <w:pStyle w:val="Tabletext"/>
              <w:jc w:val="center"/>
              <w:rPr>
                <w:sz w:val="16"/>
                <w:szCs w:val="16"/>
              </w:rPr>
            </w:pPr>
            <w:r w:rsidRPr="00A42668">
              <w:rPr>
                <w:sz w:val="16"/>
                <w:szCs w:val="16"/>
              </w:rPr>
              <w:t>0.41/0.41</w:t>
            </w:r>
          </w:p>
        </w:tc>
      </w:tr>
      <w:tr w:rsidR="007826CC" w:rsidRPr="00A42668" w14:paraId="028930E0" w14:textId="77777777" w:rsidTr="00A42668">
        <w:trPr>
          <w:trHeight w:val="300"/>
          <w:jc w:val="center"/>
        </w:trPr>
        <w:tc>
          <w:tcPr>
            <w:tcW w:w="1493" w:type="pct"/>
            <w:shd w:val="clear" w:color="auto" w:fill="auto"/>
            <w:noWrap/>
            <w:tcMar>
              <w:left w:w="28" w:type="dxa"/>
              <w:right w:w="28" w:type="dxa"/>
            </w:tcMar>
            <w:vAlign w:val="bottom"/>
          </w:tcPr>
          <w:p w14:paraId="1AD990C2" w14:textId="77777777" w:rsidR="007826CC" w:rsidRPr="00A42668" w:rsidRDefault="007826CC" w:rsidP="007327B0">
            <w:pPr>
              <w:pStyle w:val="Tabletext"/>
              <w:rPr>
                <w:sz w:val="16"/>
                <w:szCs w:val="16"/>
              </w:rPr>
            </w:pPr>
            <w:r w:rsidRPr="00A42668">
              <w:rPr>
                <w:sz w:val="16"/>
                <w:szCs w:val="16"/>
              </w:rPr>
              <w:t>Syncword size (symbols)</w:t>
            </w:r>
          </w:p>
        </w:tc>
        <w:tc>
          <w:tcPr>
            <w:tcW w:w="702" w:type="pct"/>
            <w:shd w:val="clear" w:color="auto" w:fill="auto"/>
            <w:noWrap/>
            <w:tcMar>
              <w:left w:w="28" w:type="dxa"/>
              <w:right w:w="28" w:type="dxa"/>
            </w:tcMar>
            <w:vAlign w:val="bottom"/>
          </w:tcPr>
          <w:p w14:paraId="27932C48" w14:textId="77777777" w:rsidR="007826CC" w:rsidRPr="00A42668" w:rsidRDefault="007826CC" w:rsidP="007327B0">
            <w:pPr>
              <w:pStyle w:val="Tabletext"/>
              <w:jc w:val="center"/>
              <w:rPr>
                <w:sz w:val="16"/>
                <w:szCs w:val="16"/>
              </w:rPr>
            </w:pPr>
            <w:r w:rsidRPr="00A42668">
              <w:rPr>
                <w:sz w:val="16"/>
                <w:szCs w:val="16"/>
              </w:rPr>
              <w:t>48</w:t>
            </w:r>
          </w:p>
        </w:tc>
        <w:tc>
          <w:tcPr>
            <w:tcW w:w="2804" w:type="pct"/>
            <w:gridSpan w:val="4"/>
            <w:shd w:val="clear" w:color="auto" w:fill="auto"/>
            <w:noWrap/>
            <w:tcMar>
              <w:left w:w="28" w:type="dxa"/>
              <w:right w:w="28" w:type="dxa"/>
            </w:tcMar>
            <w:vAlign w:val="bottom"/>
          </w:tcPr>
          <w:p w14:paraId="54169CC6" w14:textId="77777777" w:rsidR="007826CC" w:rsidRPr="00A42668" w:rsidRDefault="007826CC" w:rsidP="007327B0">
            <w:pPr>
              <w:pStyle w:val="Tabletext"/>
              <w:jc w:val="center"/>
              <w:rPr>
                <w:sz w:val="16"/>
                <w:szCs w:val="16"/>
              </w:rPr>
            </w:pPr>
            <w:r w:rsidRPr="00A42668">
              <w:rPr>
                <w:sz w:val="16"/>
                <w:szCs w:val="16"/>
              </w:rPr>
              <w:t>27</w:t>
            </w:r>
          </w:p>
        </w:tc>
      </w:tr>
      <w:tr w:rsidR="007826CC" w:rsidRPr="00A42668" w14:paraId="2C64937A" w14:textId="77777777" w:rsidTr="00A42668">
        <w:trPr>
          <w:trHeight w:val="300"/>
          <w:jc w:val="center"/>
        </w:trPr>
        <w:tc>
          <w:tcPr>
            <w:tcW w:w="1493" w:type="pct"/>
            <w:shd w:val="clear" w:color="auto" w:fill="auto"/>
            <w:noWrap/>
            <w:tcMar>
              <w:left w:w="28" w:type="dxa"/>
              <w:right w:w="28" w:type="dxa"/>
            </w:tcMar>
            <w:vAlign w:val="bottom"/>
          </w:tcPr>
          <w:p w14:paraId="6424A5CA" w14:textId="77777777" w:rsidR="007826CC" w:rsidRPr="00A42668" w:rsidRDefault="007826CC" w:rsidP="007327B0">
            <w:pPr>
              <w:pStyle w:val="Tabletext"/>
              <w:rPr>
                <w:sz w:val="16"/>
                <w:szCs w:val="16"/>
              </w:rPr>
            </w:pPr>
            <w:r w:rsidRPr="00A42668">
              <w:rPr>
                <w:sz w:val="16"/>
                <w:szCs w:val="16"/>
              </w:rPr>
              <w:t>Syncword modulation</w:t>
            </w:r>
          </w:p>
        </w:tc>
        <w:tc>
          <w:tcPr>
            <w:tcW w:w="702" w:type="pct"/>
            <w:shd w:val="clear" w:color="auto" w:fill="auto"/>
            <w:noWrap/>
            <w:tcMar>
              <w:left w:w="28" w:type="dxa"/>
              <w:right w:w="28" w:type="dxa"/>
            </w:tcMar>
            <w:vAlign w:val="bottom"/>
          </w:tcPr>
          <w:p w14:paraId="6CF91ADD" w14:textId="77777777" w:rsidR="007826CC" w:rsidRPr="00A42668" w:rsidRDefault="007826CC" w:rsidP="007327B0">
            <w:pPr>
              <w:pStyle w:val="Tabletext"/>
              <w:jc w:val="center"/>
              <w:rPr>
                <w:sz w:val="16"/>
                <w:szCs w:val="16"/>
                <w:vertAlign w:val="superscript"/>
              </w:rPr>
            </w:pPr>
            <w:r w:rsidRPr="00A42668">
              <w:rPr>
                <w:sz w:val="16"/>
                <w:szCs w:val="16"/>
              </w:rPr>
              <w:t>QPSK/CDMA (00/</w:t>
            </w:r>
            <w:proofErr w:type="gramStart"/>
            <w:r w:rsidRPr="00A42668">
              <w:rPr>
                <w:sz w:val="16"/>
                <w:szCs w:val="16"/>
              </w:rPr>
              <w:t>11)</w:t>
            </w:r>
            <w:r w:rsidRPr="00A42668">
              <w:rPr>
                <w:sz w:val="16"/>
                <w:szCs w:val="16"/>
                <w:vertAlign w:val="superscript"/>
              </w:rPr>
              <w:t>(</w:t>
            </w:r>
            <w:proofErr w:type="gramEnd"/>
            <w:r w:rsidRPr="00A42668">
              <w:rPr>
                <w:sz w:val="16"/>
                <w:szCs w:val="16"/>
                <w:vertAlign w:val="superscript"/>
              </w:rPr>
              <w:t>6)</w:t>
            </w:r>
          </w:p>
        </w:tc>
        <w:tc>
          <w:tcPr>
            <w:tcW w:w="2804" w:type="pct"/>
            <w:gridSpan w:val="4"/>
            <w:shd w:val="clear" w:color="auto" w:fill="auto"/>
            <w:noWrap/>
            <w:tcMar>
              <w:left w:w="28" w:type="dxa"/>
              <w:right w:w="28" w:type="dxa"/>
            </w:tcMar>
            <w:vAlign w:val="bottom"/>
          </w:tcPr>
          <w:p w14:paraId="2B887105" w14:textId="77777777" w:rsidR="007826CC" w:rsidRPr="00A42668" w:rsidRDefault="007826CC" w:rsidP="007327B0">
            <w:pPr>
              <w:pStyle w:val="Tabletext"/>
              <w:jc w:val="center"/>
              <w:rPr>
                <w:sz w:val="16"/>
                <w:szCs w:val="16"/>
              </w:rPr>
            </w:pPr>
            <w:proofErr w:type="gramStart"/>
            <w:r w:rsidRPr="00A42668">
              <w:rPr>
                <w:sz w:val="16"/>
                <w:szCs w:val="16"/>
              </w:rPr>
              <w:t>π</w:t>
            </w:r>
            <w:proofErr w:type="gramEnd"/>
            <w:r w:rsidRPr="00A42668">
              <w:rPr>
                <w:sz w:val="16"/>
                <w:szCs w:val="16"/>
              </w:rPr>
              <w:t>/4-QPSK (00/11)</w:t>
            </w:r>
          </w:p>
        </w:tc>
      </w:tr>
      <w:tr w:rsidR="007826CC" w:rsidRPr="00A42668" w14:paraId="25B69765" w14:textId="77777777" w:rsidTr="00A42668">
        <w:trPr>
          <w:trHeight w:val="300"/>
          <w:jc w:val="center"/>
        </w:trPr>
        <w:tc>
          <w:tcPr>
            <w:tcW w:w="1493" w:type="pct"/>
            <w:shd w:val="clear" w:color="auto" w:fill="auto"/>
            <w:noWrap/>
            <w:tcMar>
              <w:left w:w="28" w:type="dxa"/>
              <w:right w:w="28" w:type="dxa"/>
            </w:tcMar>
            <w:vAlign w:val="bottom"/>
          </w:tcPr>
          <w:p w14:paraId="297A6DD0" w14:textId="77777777" w:rsidR="007826CC" w:rsidRPr="00A42668" w:rsidRDefault="007826CC" w:rsidP="007327B0">
            <w:pPr>
              <w:pStyle w:val="Tabletext"/>
              <w:rPr>
                <w:sz w:val="16"/>
                <w:szCs w:val="16"/>
              </w:rPr>
            </w:pPr>
            <w:r w:rsidRPr="00A42668">
              <w:rPr>
                <w:sz w:val="16"/>
                <w:szCs w:val="16"/>
              </w:rPr>
              <w:t>Link ID size (symbols)</w:t>
            </w:r>
          </w:p>
        </w:tc>
        <w:tc>
          <w:tcPr>
            <w:tcW w:w="702" w:type="pct"/>
            <w:shd w:val="clear" w:color="auto" w:fill="auto"/>
            <w:noWrap/>
            <w:tcMar>
              <w:left w:w="28" w:type="dxa"/>
              <w:right w:w="28" w:type="dxa"/>
            </w:tcMar>
            <w:vAlign w:val="bottom"/>
          </w:tcPr>
          <w:p w14:paraId="58D38AC5" w14:textId="77777777" w:rsidR="007826CC" w:rsidRPr="00A42668" w:rsidRDefault="007826CC" w:rsidP="007327B0">
            <w:pPr>
              <w:pStyle w:val="Tabletext"/>
              <w:jc w:val="center"/>
              <w:rPr>
                <w:sz w:val="16"/>
                <w:szCs w:val="16"/>
              </w:rPr>
            </w:pPr>
            <w:r w:rsidRPr="00A42668">
              <w:rPr>
                <w:sz w:val="16"/>
                <w:szCs w:val="16"/>
              </w:rPr>
              <w:t>0</w:t>
            </w:r>
          </w:p>
        </w:tc>
        <w:tc>
          <w:tcPr>
            <w:tcW w:w="2804" w:type="pct"/>
            <w:gridSpan w:val="4"/>
            <w:shd w:val="clear" w:color="auto" w:fill="auto"/>
            <w:noWrap/>
            <w:tcMar>
              <w:left w:w="28" w:type="dxa"/>
              <w:right w:w="28" w:type="dxa"/>
            </w:tcMar>
            <w:vAlign w:val="bottom"/>
          </w:tcPr>
          <w:p w14:paraId="467F88F9" w14:textId="77777777" w:rsidR="007826CC" w:rsidRPr="00A42668" w:rsidRDefault="007826CC" w:rsidP="007327B0">
            <w:pPr>
              <w:pStyle w:val="Tabletext"/>
              <w:jc w:val="center"/>
              <w:rPr>
                <w:sz w:val="16"/>
                <w:szCs w:val="16"/>
              </w:rPr>
            </w:pPr>
            <w:r w:rsidRPr="00A42668">
              <w:rPr>
                <w:sz w:val="16"/>
                <w:szCs w:val="16"/>
              </w:rPr>
              <w:t xml:space="preserve">16 (32,6 </w:t>
            </w:r>
            <w:proofErr w:type="gramStart"/>
            <w:r w:rsidRPr="00A42668">
              <w:rPr>
                <w:sz w:val="16"/>
                <w:szCs w:val="16"/>
              </w:rPr>
              <w:t>block</w:t>
            </w:r>
            <w:proofErr w:type="gramEnd"/>
            <w:r w:rsidRPr="00A42668">
              <w:rPr>
                <w:sz w:val="16"/>
                <w:szCs w:val="16"/>
              </w:rPr>
              <w:t xml:space="preserve"> code)</w:t>
            </w:r>
          </w:p>
        </w:tc>
      </w:tr>
      <w:tr w:rsidR="007826CC" w:rsidRPr="00A42668" w14:paraId="317787D6" w14:textId="77777777" w:rsidTr="00A42668">
        <w:trPr>
          <w:trHeight w:val="300"/>
          <w:jc w:val="center"/>
        </w:trPr>
        <w:tc>
          <w:tcPr>
            <w:tcW w:w="1493" w:type="pct"/>
            <w:shd w:val="clear" w:color="auto" w:fill="auto"/>
            <w:noWrap/>
            <w:tcMar>
              <w:left w:w="28" w:type="dxa"/>
              <w:right w:w="28" w:type="dxa"/>
            </w:tcMar>
            <w:vAlign w:val="bottom"/>
          </w:tcPr>
          <w:p w14:paraId="68DAB67C" w14:textId="77777777" w:rsidR="007826CC" w:rsidRPr="00A42668" w:rsidRDefault="007826CC" w:rsidP="007327B0">
            <w:pPr>
              <w:pStyle w:val="Tabletext"/>
              <w:rPr>
                <w:sz w:val="16"/>
                <w:szCs w:val="16"/>
              </w:rPr>
            </w:pPr>
            <w:r w:rsidRPr="00A42668">
              <w:rPr>
                <w:sz w:val="16"/>
                <w:szCs w:val="16"/>
              </w:rPr>
              <w:t>Link ID modulation</w:t>
            </w:r>
          </w:p>
        </w:tc>
        <w:tc>
          <w:tcPr>
            <w:tcW w:w="702" w:type="pct"/>
            <w:shd w:val="clear" w:color="auto" w:fill="auto"/>
            <w:noWrap/>
            <w:tcMar>
              <w:left w:w="28" w:type="dxa"/>
              <w:right w:w="28" w:type="dxa"/>
            </w:tcMar>
            <w:vAlign w:val="bottom"/>
          </w:tcPr>
          <w:p w14:paraId="2997A71D" w14:textId="77777777" w:rsidR="007826CC" w:rsidRPr="00A42668" w:rsidRDefault="007826CC" w:rsidP="007327B0">
            <w:pPr>
              <w:pStyle w:val="Tabletext"/>
              <w:jc w:val="center"/>
              <w:rPr>
                <w:sz w:val="16"/>
                <w:szCs w:val="16"/>
              </w:rPr>
            </w:pPr>
            <w:r w:rsidRPr="00A42668">
              <w:rPr>
                <w:sz w:val="16"/>
                <w:szCs w:val="16"/>
              </w:rPr>
              <w:t>NA</w:t>
            </w:r>
          </w:p>
        </w:tc>
        <w:tc>
          <w:tcPr>
            <w:tcW w:w="2804" w:type="pct"/>
            <w:gridSpan w:val="4"/>
            <w:shd w:val="clear" w:color="auto" w:fill="auto"/>
            <w:noWrap/>
            <w:tcMar>
              <w:left w:w="28" w:type="dxa"/>
              <w:right w:w="28" w:type="dxa"/>
            </w:tcMar>
            <w:vAlign w:val="bottom"/>
          </w:tcPr>
          <w:p w14:paraId="39F2C4E0" w14:textId="77777777" w:rsidR="007826CC" w:rsidRPr="00A42668" w:rsidRDefault="007826CC" w:rsidP="007327B0">
            <w:pPr>
              <w:pStyle w:val="Tabletext"/>
              <w:jc w:val="center"/>
              <w:rPr>
                <w:sz w:val="16"/>
                <w:szCs w:val="16"/>
              </w:rPr>
            </w:pPr>
            <w:proofErr w:type="gramStart"/>
            <w:r w:rsidRPr="00A42668">
              <w:rPr>
                <w:sz w:val="16"/>
                <w:szCs w:val="16"/>
              </w:rPr>
              <w:t>π</w:t>
            </w:r>
            <w:proofErr w:type="gramEnd"/>
            <w:r w:rsidRPr="00A42668">
              <w:rPr>
                <w:sz w:val="16"/>
                <w:szCs w:val="16"/>
              </w:rPr>
              <w:t>/4-QPSK</w:t>
            </w:r>
          </w:p>
        </w:tc>
      </w:tr>
      <w:tr w:rsidR="007826CC" w:rsidRPr="00A42668" w14:paraId="73C7341C" w14:textId="77777777" w:rsidTr="00A42668">
        <w:trPr>
          <w:trHeight w:val="300"/>
          <w:jc w:val="center"/>
        </w:trPr>
        <w:tc>
          <w:tcPr>
            <w:tcW w:w="1493" w:type="pct"/>
            <w:shd w:val="clear" w:color="auto" w:fill="auto"/>
            <w:noWrap/>
            <w:tcMar>
              <w:left w:w="28" w:type="dxa"/>
              <w:right w:w="28" w:type="dxa"/>
            </w:tcMar>
            <w:vAlign w:val="bottom"/>
          </w:tcPr>
          <w:p w14:paraId="51A2FB00" w14:textId="0EB04B26" w:rsidR="007826CC" w:rsidRPr="00A42668" w:rsidRDefault="007826CC" w:rsidP="007327B0">
            <w:pPr>
              <w:pStyle w:val="Tabletext"/>
              <w:rPr>
                <w:sz w:val="16"/>
                <w:szCs w:val="16"/>
              </w:rPr>
            </w:pPr>
            <w:r w:rsidRPr="00A42668">
              <w:rPr>
                <w:sz w:val="16"/>
                <w:szCs w:val="16"/>
              </w:rPr>
              <w:t>Pilot symbol distance (symbols)</w:t>
            </w:r>
          </w:p>
        </w:tc>
        <w:tc>
          <w:tcPr>
            <w:tcW w:w="702" w:type="pct"/>
            <w:shd w:val="clear" w:color="auto" w:fill="auto"/>
            <w:noWrap/>
            <w:tcMar>
              <w:left w:w="28" w:type="dxa"/>
              <w:right w:w="28" w:type="dxa"/>
            </w:tcMar>
            <w:vAlign w:val="bottom"/>
          </w:tcPr>
          <w:p w14:paraId="74841C2B" w14:textId="77777777" w:rsidR="007826CC" w:rsidRPr="00A42668" w:rsidRDefault="007826CC" w:rsidP="007327B0">
            <w:pPr>
              <w:pStyle w:val="Tabletext"/>
              <w:jc w:val="center"/>
              <w:rPr>
                <w:sz w:val="16"/>
                <w:szCs w:val="16"/>
              </w:rPr>
            </w:pPr>
            <w:r w:rsidRPr="00A42668">
              <w:rPr>
                <w:sz w:val="16"/>
                <w:szCs w:val="16"/>
              </w:rPr>
              <w:t>17</w:t>
            </w:r>
          </w:p>
        </w:tc>
        <w:tc>
          <w:tcPr>
            <w:tcW w:w="1403" w:type="pct"/>
            <w:gridSpan w:val="2"/>
            <w:shd w:val="clear" w:color="auto" w:fill="auto"/>
            <w:noWrap/>
            <w:tcMar>
              <w:left w:w="28" w:type="dxa"/>
              <w:right w:w="28" w:type="dxa"/>
            </w:tcMar>
            <w:vAlign w:val="bottom"/>
          </w:tcPr>
          <w:p w14:paraId="0B39906A" w14:textId="77777777" w:rsidR="007826CC" w:rsidRPr="00A42668" w:rsidRDefault="007826CC" w:rsidP="007327B0">
            <w:pPr>
              <w:pStyle w:val="Tabletext"/>
              <w:jc w:val="center"/>
              <w:rPr>
                <w:sz w:val="16"/>
                <w:szCs w:val="16"/>
              </w:rPr>
            </w:pPr>
            <w:r w:rsidRPr="00A42668">
              <w:rPr>
                <w:sz w:val="16"/>
                <w:szCs w:val="16"/>
              </w:rPr>
              <w:t>N/A</w:t>
            </w:r>
          </w:p>
        </w:tc>
        <w:tc>
          <w:tcPr>
            <w:tcW w:w="1402" w:type="pct"/>
            <w:gridSpan w:val="2"/>
            <w:shd w:val="clear" w:color="auto" w:fill="auto"/>
            <w:noWrap/>
            <w:tcMar>
              <w:left w:w="28" w:type="dxa"/>
              <w:right w:w="28" w:type="dxa"/>
            </w:tcMar>
            <w:vAlign w:val="bottom"/>
          </w:tcPr>
          <w:p w14:paraId="3A65F079" w14:textId="77777777" w:rsidR="007826CC" w:rsidRPr="00A42668" w:rsidRDefault="007826CC" w:rsidP="007327B0">
            <w:pPr>
              <w:pStyle w:val="Tabletext"/>
              <w:jc w:val="center"/>
              <w:rPr>
                <w:sz w:val="16"/>
                <w:szCs w:val="16"/>
              </w:rPr>
            </w:pPr>
            <w:r w:rsidRPr="00A42668">
              <w:rPr>
                <w:sz w:val="16"/>
                <w:szCs w:val="16"/>
              </w:rPr>
              <w:t>33</w:t>
            </w:r>
          </w:p>
        </w:tc>
      </w:tr>
      <w:tr w:rsidR="007826CC" w:rsidRPr="00A42668" w14:paraId="4934A3AE" w14:textId="77777777" w:rsidTr="00A42668">
        <w:trPr>
          <w:trHeight w:val="300"/>
          <w:jc w:val="center"/>
        </w:trPr>
        <w:tc>
          <w:tcPr>
            <w:tcW w:w="1493" w:type="pct"/>
            <w:shd w:val="clear" w:color="auto" w:fill="auto"/>
            <w:noWrap/>
            <w:tcMar>
              <w:left w:w="28" w:type="dxa"/>
              <w:right w:w="28" w:type="dxa"/>
            </w:tcMar>
            <w:vAlign w:val="bottom"/>
          </w:tcPr>
          <w:p w14:paraId="3C27146D" w14:textId="77777777" w:rsidR="007826CC" w:rsidRPr="00A42668" w:rsidRDefault="007826CC" w:rsidP="007327B0">
            <w:pPr>
              <w:pStyle w:val="Tabletext"/>
              <w:rPr>
                <w:sz w:val="16"/>
                <w:szCs w:val="16"/>
              </w:rPr>
            </w:pPr>
            <w:r w:rsidRPr="00A42668">
              <w:rPr>
                <w:sz w:val="16"/>
                <w:szCs w:val="16"/>
              </w:rPr>
              <w:t>Total pilot symbols (symbols)</w:t>
            </w:r>
          </w:p>
        </w:tc>
        <w:tc>
          <w:tcPr>
            <w:tcW w:w="702" w:type="pct"/>
            <w:shd w:val="clear" w:color="auto" w:fill="auto"/>
            <w:noWrap/>
            <w:tcMar>
              <w:left w:w="28" w:type="dxa"/>
              <w:right w:w="28" w:type="dxa"/>
            </w:tcMar>
            <w:vAlign w:val="bottom"/>
          </w:tcPr>
          <w:p w14:paraId="424775FC" w14:textId="77777777" w:rsidR="007826CC" w:rsidRPr="00A42668" w:rsidRDefault="007826CC" w:rsidP="007327B0">
            <w:pPr>
              <w:pStyle w:val="Tabletext"/>
              <w:jc w:val="center"/>
              <w:rPr>
                <w:sz w:val="16"/>
                <w:szCs w:val="16"/>
              </w:rPr>
            </w:pPr>
            <w:r w:rsidRPr="00A42668">
              <w:rPr>
                <w:sz w:val="16"/>
                <w:szCs w:val="16"/>
              </w:rPr>
              <w:t>12</w:t>
            </w:r>
          </w:p>
        </w:tc>
        <w:tc>
          <w:tcPr>
            <w:tcW w:w="1403" w:type="pct"/>
            <w:gridSpan w:val="2"/>
            <w:shd w:val="clear" w:color="auto" w:fill="auto"/>
            <w:noWrap/>
            <w:tcMar>
              <w:left w:w="28" w:type="dxa"/>
              <w:right w:w="28" w:type="dxa"/>
            </w:tcMar>
            <w:vAlign w:val="bottom"/>
          </w:tcPr>
          <w:p w14:paraId="4A861CF6" w14:textId="77777777" w:rsidR="007826CC" w:rsidRPr="00A42668" w:rsidRDefault="007826CC" w:rsidP="007327B0">
            <w:pPr>
              <w:pStyle w:val="Tabletext"/>
              <w:jc w:val="center"/>
              <w:rPr>
                <w:sz w:val="16"/>
                <w:szCs w:val="16"/>
              </w:rPr>
            </w:pPr>
            <w:r w:rsidRPr="00A42668">
              <w:rPr>
                <w:sz w:val="16"/>
                <w:szCs w:val="16"/>
              </w:rPr>
              <w:t>0</w:t>
            </w:r>
          </w:p>
        </w:tc>
        <w:tc>
          <w:tcPr>
            <w:tcW w:w="1402" w:type="pct"/>
            <w:gridSpan w:val="2"/>
            <w:shd w:val="clear" w:color="auto" w:fill="auto"/>
            <w:noWrap/>
            <w:tcMar>
              <w:left w:w="28" w:type="dxa"/>
              <w:right w:w="28" w:type="dxa"/>
            </w:tcMar>
            <w:vAlign w:val="bottom"/>
          </w:tcPr>
          <w:p w14:paraId="1611F019" w14:textId="77777777" w:rsidR="007826CC" w:rsidRPr="00A42668" w:rsidRDefault="007826CC" w:rsidP="007327B0">
            <w:pPr>
              <w:pStyle w:val="Tabletext"/>
              <w:jc w:val="center"/>
              <w:rPr>
                <w:sz w:val="16"/>
                <w:szCs w:val="16"/>
              </w:rPr>
            </w:pPr>
            <w:r w:rsidRPr="00A42668">
              <w:rPr>
                <w:sz w:val="16"/>
                <w:szCs w:val="16"/>
              </w:rPr>
              <w:t>71</w:t>
            </w:r>
          </w:p>
        </w:tc>
      </w:tr>
      <w:tr w:rsidR="007826CC" w:rsidRPr="00A42668" w14:paraId="2DD9A5DB" w14:textId="77777777" w:rsidTr="00A42668">
        <w:trPr>
          <w:trHeight w:val="300"/>
          <w:jc w:val="center"/>
        </w:trPr>
        <w:tc>
          <w:tcPr>
            <w:tcW w:w="1493" w:type="pct"/>
            <w:shd w:val="clear" w:color="auto" w:fill="auto"/>
            <w:noWrap/>
            <w:tcMar>
              <w:left w:w="28" w:type="dxa"/>
              <w:right w:w="28" w:type="dxa"/>
            </w:tcMar>
            <w:vAlign w:val="bottom"/>
          </w:tcPr>
          <w:p w14:paraId="037837AF" w14:textId="77777777" w:rsidR="007826CC" w:rsidRPr="00A42668" w:rsidRDefault="007826CC" w:rsidP="007327B0">
            <w:pPr>
              <w:pStyle w:val="Tabletext"/>
              <w:rPr>
                <w:sz w:val="16"/>
                <w:szCs w:val="16"/>
              </w:rPr>
            </w:pPr>
            <w:r w:rsidRPr="00A42668">
              <w:rPr>
                <w:sz w:val="16"/>
                <w:szCs w:val="16"/>
              </w:rPr>
              <w:t>Net symbols/burst (symbols)</w:t>
            </w:r>
          </w:p>
        </w:tc>
        <w:tc>
          <w:tcPr>
            <w:tcW w:w="702" w:type="pct"/>
            <w:shd w:val="clear" w:color="auto" w:fill="auto"/>
            <w:noWrap/>
            <w:tcMar>
              <w:left w:w="28" w:type="dxa"/>
              <w:right w:w="28" w:type="dxa"/>
            </w:tcMar>
            <w:vAlign w:val="bottom"/>
          </w:tcPr>
          <w:p w14:paraId="35FCF683" w14:textId="77777777" w:rsidR="007826CC" w:rsidRPr="00A42668" w:rsidRDefault="007826CC" w:rsidP="007327B0">
            <w:pPr>
              <w:pStyle w:val="Tabletext"/>
              <w:jc w:val="center"/>
              <w:rPr>
                <w:sz w:val="16"/>
                <w:szCs w:val="16"/>
              </w:rPr>
            </w:pPr>
            <w:r w:rsidRPr="00A42668">
              <w:rPr>
                <w:sz w:val="16"/>
                <w:szCs w:val="16"/>
              </w:rPr>
              <w:t>201</w:t>
            </w:r>
          </w:p>
        </w:tc>
        <w:tc>
          <w:tcPr>
            <w:tcW w:w="702" w:type="pct"/>
            <w:shd w:val="clear" w:color="auto" w:fill="auto"/>
            <w:noWrap/>
            <w:tcMar>
              <w:left w:w="28" w:type="dxa"/>
              <w:right w:w="28" w:type="dxa"/>
            </w:tcMar>
            <w:vAlign w:val="bottom"/>
          </w:tcPr>
          <w:p w14:paraId="4489D36F" w14:textId="77777777" w:rsidR="007826CC" w:rsidRPr="00A42668" w:rsidRDefault="007826CC" w:rsidP="007327B0">
            <w:pPr>
              <w:pStyle w:val="Tabletext"/>
              <w:jc w:val="center"/>
              <w:rPr>
                <w:sz w:val="16"/>
                <w:szCs w:val="16"/>
              </w:rPr>
            </w:pPr>
            <w:r w:rsidRPr="00A42668">
              <w:rPr>
                <w:sz w:val="16"/>
                <w:szCs w:val="16"/>
              </w:rPr>
              <w:t>556</w:t>
            </w:r>
          </w:p>
        </w:tc>
        <w:tc>
          <w:tcPr>
            <w:tcW w:w="701" w:type="pct"/>
            <w:shd w:val="clear" w:color="auto" w:fill="auto"/>
            <w:noWrap/>
            <w:tcMar>
              <w:left w:w="28" w:type="dxa"/>
              <w:right w:w="28" w:type="dxa"/>
            </w:tcMar>
            <w:vAlign w:val="bottom"/>
          </w:tcPr>
          <w:p w14:paraId="76812CFA" w14:textId="77777777" w:rsidR="007826CC" w:rsidRPr="00A42668" w:rsidRDefault="007826CC" w:rsidP="007327B0">
            <w:pPr>
              <w:pStyle w:val="Tabletext"/>
              <w:jc w:val="center"/>
              <w:rPr>
                <w:sz w:val="16"/>
                <w:szCs w:val="16"/>
              </w:rPr>
            </w:pPr>
            <w:r w:rsidRPr="00A42668">
              <w:rPr>
                <w:sz w:val="16"/>
                <w:szCs w:val="16"/>
              </w:rPr>
              <w:t>2348</w:t>
            </w:r>
          </w:p>
        </w:tc>
        <w:tc>
          <w:tcPr>
            <w:tcW w:w="701" w:type="pct"/>
            <w:shd w:val="clear" w:color="auto" w:fill="auto"/>
            <w:noWrap/>
            <w:tcMar>
              <w:left w:w="28" w:type="dxa"/>
              <w:right w:w="28" w:type="dxa"/>
            </w:tcMar>
            <w:vAlign w:val="bottom"/>
          </w:tcPr>
          <w:p w14:paraId="54A762FD" w14:textId="77777777" w:rsidR="007826CC" w:rsidRPr="00A42668" w:rsidRDefault="007826CC" w:rsidP="007327B0">
            <w:pPr>
              <w:pStyle w:val="Tabletext"/>
              <w:jc w:val="center"/>
              <w:rPr>
                <w:sz w:val="16"/>
                <w:szCs w:val="16"/>
              </w:rPr>
            </w:pPr>
            <w:r w:rsidRPr="00A42668">
              <w:rPr>
                <w:sz w:val="16"/>
                <w:szCs w:val="16"/>
              </w:rPr>
              <w:t>2277</w:t>
            </w:r>
          </w:p>
        </w:tc>
        <w:tc>
          <w:tcPr>
            <w:tcW w:w="701" w:type="pct"/>
            <w:shd w:val="clear" w:color="auto" w:fill="auto"/>
            <w:noWrap/>
            <w:tcMar>
              <w:left w:w="28" w:type="dxa"/>
              <w:right w:w="28" w:type="dxa"/>
            </w:tcMar>
            <w:vAlign w:val="bottom"/>
          </w:tcPr>
          <w:p w14:paraId="348D5A9A" w14:textId="77777777" w:rsidR="007826CC" w:rsidRPr="00A42668" w:rsidRDefault="007826CC" w:rsidP="007327B0">
            <w:pPr>
              <w:pStyle w:val="Tabletext"/>
              <w:jc w:val="center"/>
              <w:rPr>
                <w:sz w:val="16"/>
                <w:szCs w:val="16"/>
              </w:rPr>
            </w:pPr>
            <w:r w:rsidRPr="00A42668">
              <w:rPr>
                <w:sz w:val="16"/>
                <w:szCs w:val="16"/>
              </w:rPr>
              <w:t>2277</w:t>
            </w:r>
          </w:p>
        </w:tc>
      </w:tr>
      <w:tr w:rsidR="007826CC" w:rsidRPr="00A42668" w14:paraId="1A91E68A" w14:textId="77777777" w:rsidTr="00A42668">
        <w:trPr>
          <w:trHeight w:val="300"/>
          <w:jc w:val="center"/>
        </w:trPr>
        <w:tc>
          <w:tcPr>
            <w:tcW w:w="1493" w:type="pct"/>
            <w:shd w:val="clear" w:color="auto" w:fill="auto"/>
            <w:noWrap/>
            <w:tcMar>
              <w:left w:w="28" w:type="dxa"/>
              <w:right w:w="28" w:type="dxa"/>
            </w:tcMar>
            <w:vAlign w:val="bottom"/>
          </w:tcPr>
          <w:p w14:paraId="11BC8938" w14:textId="77777777" w:rsidR="007826CC" w:rsidRPr="00A42668" w:rsidRDefault="007826CC" w:rsidP="007327B0">
            <w:pPr>
              <w:pStyle w:val="Tabletext"/>
              <w:rPr>
                <w:sz w:val="16"/>
                <w:szCs w:val="16"/>
              </w:rPr>
            </w:pPr>
            <w:r w:rsidRPr="00A42668">
              <w:rPr>
                <w:sz w:val="16"/>
                <w:szCs w:val="16"/>
              </w:rPr>
              <w:t>Channel bits</w:t>
            </w:r>
          </w:p>
        </w:tc>
        <w:tc>
          <w:tcPr>
            <w:tcW w:w="702" w:type="pct"/>
            <w:shd w:val="clear" w:color="auto" w:fill="auto"/>
            <w:noWrap/>
            <w:tcMar>
              <w:left w:w="28" w:type="dxa"/>
              <w:right w:w="28" w:type="dxa"/>
            </w:tcMar>
            <w:vAlign w:val="bottom"/>
          </w:tcPr>
          <w:p w14:paraId="08E8E7D6" w14:textId="77777777" w:rsidR="007826CC" w:rsidRPr="00A42668" w:rsidRDefault="007826CC" w:rsidP="007327B0">
            <w:pPr>
              <w:pStyle w:val="Tabletext"/>
              <w:jc w:val="center"/>
              <w:rPr>
                <w:sz w:val="16"/>
                <w:szCs w:val="16"/>
              </w:rPr>
            </w:pPr>
            <w:r w:rsidRPr="00A42668">
              <w:rPr>
                <w:sz w:val="16"/>
                <w:szCs w:val="16"/>
              </w:rPr>
              <w:t>402</w:t>
            </w:r>
          </w:p>
        </w:tc>
        <w:tc>
          <w:tcPr>
            <w:tcW w:w="702" w:type="pct"/>
            <w:shd w:val="clear" w:color="auto" w:fill="auto"/>
            <w:noWrap/>
            <w:tcMar>
              <w:left w:w="28" w:type="dxa"/>
              <w:right w:w="28" w:type="dxa"/>
            </w:tcMar>
            <w:vAlign w:val="bottom"/>
          </w:tcPr>
          <w:p w14:paraId="6A12C2F3" w14:textId="77777777" w:rsidR="007826CC" w:rsidRPr="00A42668" w:rsidRDefault="007826CC" w:rsidP="007327B0">
            <w:pPr>
              <w:pStyle w:val="Tabletext"/>
              <w:jc w:val="center"/>
              <w:rPr>
                <w:sz w:val="16"/>
                <w:szCs w:val="16"/>
              </w:rPr>
            </w:pPr>
            <w:r w:rsidRPr="00A42668">
              <w:rPr>
                <w:sz w:val="16"/>
                <w:szCs w:val="16"/>
              </w:rPr>
              <w:t>1112</w:t>
            </w:r>
          </w:p>
        </w:tc>
        <w:tc>
          <w:tcPr>
            <w:tcW w:w="701" w:type="pct"/>
            <w:shd w:val="clear" w:color="auto" w:fill="auto"/>
            <w:noWrap/>
            <w:tcMar>
              <w:left w:w="28" w:type="dxa"/>
              <w:right w:w="28" w:type="dxa"/>
            </w:tcMar>
            <w:vAlign w:val="bottom"/>
          </w:tcPr>
          <w:p w14:paraId="6CCDC5AF" w14:textId="77777777" w:rsidR="007826CC" w:rsidRPr="00A42668" w:rsidRDefault="007826CC" w:rsidP="007327B0">
            <w:pPr>
              <w:pStyle w:val="Tabletext"/>
              <w:jc w:val="center"/>
              <w:rPr>
                <w:sz w:val="16"/>
                <w:szCs w:val="16"/>
              </w:rPr>
            </w:pPr>
            <w:r w:rsidRPr="00A42668">
              <w:rPr>
                <w:sz w:val="16"/>
                <w:szCs w:val="16"/>
              </w:rPr>
              <w:t>4696</w:t>
            </w:r>
          </w:p>
        </w:tc>
        <w:tc>
          <w:tcPr>
            <w:tcW w:w="701" w:type="pct"/>
            <w:shd w:val="clear" w:color="auto" w:fill="auto"/>
            <w:noWrap/>
            <w:tcMar>
              <w:left w:w="28" w:type="dxa"/>
              <w:right w:w="28" w:type="dxa"/>
            </w:tcMar>
            <w:vAlign w:val="bottom"/>
          </w:tcPr>
          <w:p w14:paraId="2D25A983" w14:textId="77777777" w:rsidR="007826CC" w:rsidRPr="00A42668" w:rsidRDefault="007826CC" w:rsidP="007327B0">
            <w:pPr>
              <w:pStyle w:val="Tabletext"/>
              <w:jc w:val="center"/>
              <w:rPr>
                <w:sz w:val="16"/>
                <w:szCs w:val="16"/>
              </w:rPr>
            </w:pPr>
            <w:r w:rsidRPr="00A42668">
              <w:rPr>
                <w:sz w:val="16"/>
                <w:szCs w:val="16"/>
              </w:rPr>
              <w:t>6831</w:t>
            </w:r>
          </w:p>
        </w:tc>
        <w:tc>
          <w:tcPr>
            <w:tcW w:w="701" w:type="pct"/>
            <w:shd w:val="clear" w:color="auto" w:fill="auto"/>
            <w:noWrap/>
            <w:tcMar>
              <w:left w:w="28" w:type="dxa"/>
              <w:right w:w="28" w:type="dxa"/>
            </w:tcMar>
            <w:vAlign w:val="bottom"/>
          </w:tcPr>
          <w:p w14:paraId="18E4BF77" w14:textId="77777777" w:rsidR="007826CC" w:rsidRPr="00A42668" w:rsidRDefault="007826CC" w:rsidP="007327B0">
            <w:pPr>
              <w:pStyle w:val="Tabletext"/>
              <w:jc w:val="center"/>
              <w:rPr>
                <w:sz w:val="16"/>
                <w:szCs w:val="16"/>
              </w:rPr>
            </w:pPr>
            <w:r w:rsidRPr="00A42668">
              <w:rPr>
                <w:sz w:val="16"/>
                <w:szCs w:val="16"/>
              </w:rPr>
              <w:t>9108</w:t>
            </w:r>
          </w:p>
        </w:tc>
      </w:tr>
      <w:tr w:rsidR="007826CC" w:rsidRPr="00A42668" w14:paraId="2BEBC290" w14:textId="77777777" w:rsidTr="00A42668">
        <w:trPr>
          <w:trHeight w:val="300"/>
          <w:jc w:val="center"/>
        </w:trPr>
        <w:tc>
          <w:tcPr>
            <w:tcW w:w="1493" w:type="pct"/>
            <w:shd w:val="clear" w:color="auto" w:fill="auto"/>
            <w:noWrap/>
            <w:tcMar>
              <w:left w:w="28" w:type="dxa"/>
              <w:right w:w="28" w:type="dxa"/>
            </w:tcMar>
            <w:vAlign w:val="bottom"/>
          </w:tcPr>
          <w:p w14:paraId="6A45F959" w14:textId="77777777" w:rsidR="007826CC" w:rsidRPr="00A42668" w:rsidRDefault="007826CC" w:rsidP="007327B0">
            <w:pPr>
              <w:pStyle w:val="Tabletext"/>
              <w:rPr>
                <w:sz w:val="16"/>
                <w:szCs w:val="16"/>
              </w:rPr>
            </w:pPr>
            <w:r w:rsidRPr="00A42668">
              <w:rPr>
                <w:sz w:val="16"/>
                <w:szCs w:val="16"/>
              </w:rPr>
              <w:t xml:space="preserve">Padding + FEC tail </w:t>
            </w:r>
            <w:r w:rsidRPr="00A42668">
              <w:rPr>
                <w:sz w:val="16"/>
                <w:szCs w:val="16"/>
                <w:vertAlign w:val="superscript"/>
              </w:rPr>
              <w:t>(5)</w:t>
            </w:r>
            <w:r w:rsidRPr="00A42668">
              <w:rPr>
                <w:sz w:val="16"/>
                <w:szCs w:val="16"/>
              </w:rPr>
              <w:t xml:space="preserve"> (bits)</w:t>
            </w:r>
          </w:p>
        </w:tc>
        <w:tc>
          <w:tcPr>
            <w:tcW w:w="702" w:type="pct"/>
            <w:shd w:val="clear" w:color="auto" w:fill="auto"/>
            <w:noWrap/>
            <w:tcMar>
              <w:left w:w="28" w:type="dxa"/>
              <w:right w:w="28" w:type="dxa"/>
            </w:tcMar>
            <w:vAlign w:val="bottom"/>
          </w:tcPr>
          <w:p w14:paraId="197BB489" w14:textId="77777777" w:rsidR="007826CC" w:rsidRPr="00A42668" w:rsidRDefault="007826CC" w:rsidP="007327B0">
            <w:pPr>
              <w:pStyle w:val="Tabletext"/>
              <w:jc w:val="center"/>
              <w:rPr>
                <w:sz w:val="16"/>
                <w:szCs w:val="16"/>
              </w:rPr>
            </w:pPr>
            <w:r w:rsidRPr="00A42668">
              <w:rPr>
                <w:sz w:val="16"/>
                <w:szCs w:val="16"/>
              </w:rPr>
              <w:t>0+18</w:t>
            </w:r>
          </w:p>
        </w:tc>
        <w:tc>
          <w:tcPr>
            <w:tcW w:w="702" w:type="pct"/>
            <w:shd w:val="clear" w:color="auto" w:fill="auto"/>
            <w:noWrap/>
            <w:tcMar>
              <w:left w:w="28" w:type="dxa"/>
              <w:right w:w="28" w:type="dxa"/>
            </w:tcMar>
            <w:vAlign w:val="bottom"/>
          </w:tcPr>
          <w:p w14:paraId="39C9A025" w14:textId="77777777" w:rsidR="007826CC" w:rsidRPr="00A42668" w:rsidRDefault="007826CC" w:rsidP="007327B0">
            <w:pPr>
              <w:pStyle w:val="Tabletext"/>
              <w:jc w:val="center"/>
              <w:rPr>
                <w:sz w:val="16"/>
                <w:szCs w:val="16"/>
              </w:rPr>
            </w:pPr>
            <w:r w:rsidRPr="00A42668">
              <w:rPr>
                <w:sz w:val="16"/>
                <w:szCs w:val="16"/>
              </w:rPr>
              <w:t>0+8</w:t>
            </w:r>
          </w:p>
        </w:tc>
        <w:tc>
          <w:tcPr>
            <w:tcW w:w="701" w:type="pct"/>
            <w:shd w:val="clear" w:color="auto" w:fill="auto"/>
            <w:noWrap/>
            <w:tcMar>
              <w:left w:w="28" w:type="dxa"/>
              <w:right w:w="28" w:type="dxa"/>
            </w:tcMar>
            <w:vAlign w:val="bottom"/>
          </w:tcPr>
          <w:p w14:paraId="07118403" w14:textId="77777777" w:rsidR="007826CC" w:rsidRPr="00A42668" w:rsidRDefault="007826CC" w:rsidP="007327B0">
            <w:pPr>
              <w:pStyle w:val="Tabletext"/>
              <w:jc w:val="center"/>
              <w:rPr>
                <w:sz w:val="16"/>
                <w:szCs w:val="16"/>
              </w:rPr>
            </w:pPr>
            <w:r w:rsidRPr="00A42668">
              <w:rPr>
                <w:sz w:val="16"/>
                <w:szCs w:val="16"/>
              </w:rPr>
              <w:t>4+12</w:t>
            </w:r>
          </w:p>
        </w:tc>
        <w:tc>
          <w:tcPr>
            <w:tcW w:w="701" w:type="pct"/>
            <w:shd w:val="clear" w:color="auto" w:fill="auto"/>
            <w:noWrap/>
            <w:tcMar>
              <w:left w:w="28" w:type="dxa"/>
              <w:right w:w="28" w:type="dxa"/>
            </w:tcMar>
            <w:vAlign w:val="bottom"/>
          </w:tcPr>
          <w:p w14:paraId="46020F07" w14:textId="77777777" w:rsidR="007826CC" w:rsidRPr="00A42668" w:rsidRDefault="007826CC" w:rsidP="007327B0">
            <w:pPr>
              <w:pStyle w:val="Tabletext"/>
              <w:jc w:val="center"/>
              <w:rPr>
                <w:sz w:val="16"/>
                <w:szCs w:val="16"/>
              </w:rPr>
            </w:pPr>
            <w:r w:rsidRPr="00A42668">
              <w:rPr>
                <w:sz w:val="16"/>
                <w:szCs w:val="16"/>
              </w:rPr>
              <w:t>3+12</w:t>
            </w:r>
          </w:p>
        </w:tc>
        <w:tc>
          <w:tcPr>
            <w:tcW w:w="701" w:type="pct"/>
            <w:shd w:val="clear" w:color="auto" w:fill="auto"/>
            <w:noWrap/>
            <w:tcMar>
              <w:left w:w="28" w:type="dxa"/>
              <w:right w:w="28" w:type="dxa"/>
            </w:tcMar>
            <w:vAlign w:val="bottom"/>
          </w:tcPr>
          <w:p w14:paraId="58075243" w14:textId="77777777" w:rsidR="007826CC" w:rsidRPr="00A42668" w:rsidRDefault="007826CC" w:rsidP="007327B0">
            <w:pPr>
              <w:pStyle w:val="Tabletext"/>
              <w:jc w:val="center"/>
              <w:rPr>
                <w:sz w:val="16"/>
                <w:szCs w:val="16"/>
              </w:rPr>
            </w:pPr>
            <w:r w:rsidRPr="00A42668">
              <w:rPr>
                <w:sz w:val="16"/>
                <w:szCs w:val="16"/>
              </w:rPr>
              <w:t>2*(0+8)</w:t>
            </w:r>
          </w:p>
        </w:tc>
      </w:tr>
      <w:tr w:rsidR="007826CC" w:rsidRPr="00A42668" w14:paraId="64AD6443" w14:textId="77777777" w:rsidTr="00A42668">
        <w:trPr>
          <w:trHeight w:val="300"/>
          <w:jc w:val="center"/>
        </w:trPr>
        <w:tc>
          <w:tcPr>
            <w:tcW w:w="1493" w:type="pct"/>
            <w:shd w:val="clear" w:color="auto" w:fill="auto"/>
            <w:noWrap/>
            <w:tcMar>
              <w:left w:w="28" w:type="dxa"/>
              <w:right w:w="28" w:type="dxa"/>
            </w:tcMar>
            <w:vAlign w:val="bottom"/>
          </w:tcPr>
          <w:p w14:paraId="0E93C936" w14:textId="77777777" w:rsidR="007826CC" w:rsidRPr="00A42668" w:rsidRDefault="007826CC" w:rsidP="007327B0">
            <w:pPr>
              <w:pStyle w:val="Tabletext"/>
              <w:rPr>
                <w:sz w:val="16"/>
                <w:szCs w:val="16"/>
              </w:rPr>
            </w:pPr>
            <w:r w:rsidRPr="00A42668">
              <w:rPr>
                <w:sz w:val="16"/>
                <w:szCs w:val="16"/>
              </w:rPr>
              <w:t>FEC decoder input symbols (symbols)</w:t>
            </w:r>
          </w:p>
        </w:tc>
        <w:tc>
          <w:tcPr>
            <w:tcW w:w="702" w:type="pct"/>
            <w:shd w:val="clear" w:color="auto" w:fill="auto"/>
            <w:noWrap/>
            <w:tcMar>
              <w:left w:w="28" w:type="dxa"/>
              <w:right w:w="28" w:type="dxa"/>
            </w:tcMar>
            <w:vAlign w:val="bottom"/>
          </w:tcPr>
          <w:p w14:paraId="569AC740" w14:textId="77777777" w:rsidR="007826CC" w:rsidRPr="00A42668" w:rsidRDefault="007826CC" w:rsidP="007327B0">
            <w:pPr>
              <w:pStyle w:val="Tabletext"/>
              <w:jc w:val="center"/>
              <w:rPr>
                <w:sz w:val="16"/>
                <w:szCs w:val="16"/>
              </w:rPr>
            </w:pPr>
            <w:r w:rsidRPr="00A42668">
              <w:rPr>
                <w:sz w:val="16"/>
                <w:szCs w:val="16"/>
              </w:rPr>
              <w:t>192</w:t>
            </w:r>
          </w:p>
        </w:tc>
        <w:tc>
          <w:tcPr>
            <w:tcW w:w="702" w:type="pct"/>
            <w:shd w:val="clear" w:color="auto" w:fill="auto"/>
            <w:noWrap/>
            <w:tcMar>
              <w:left w:w="28" w:type="dxa"/>
              <w:right w:w="28" w:type="dxa"/>
            </w:tcMar>
            <w:vAlign w:val="bottom"/>
          </w:tcPr>
          <w:p w14:paraId="0ADAC9A8" w14:textId="77777777" w:rsidR="007826CC" w:rsidRPr="00A42668" w:rsidRDefault="007826CC" w:rsidP="007327B0">
            <w:pPr>
              <w:pStyle w:val="Tabletext"/>
              <w:jc w:val="center"/>
              <w:rPr>
                <w:sz w:val="16"/>
                <w:szCs w:val="16"/>
              </w:rPr>
            </w:pPr>
            <w:r w:rsidRPr="00A42668">
              <w:rPr>
                <w:sz w:val="16"/>
                <w:szCs w:val="16"/>
              </w:rPr>
              <w:t>552</w:t>
            </w:r>
          </w:p>
        </w:tc>
        <w:tc>
          <w:tcPr>
            <w:tcW w:w="701" w:type="pct"/>
            <w:shd w:val="clear" w:color="auto" w:fill="auto"/>
            <w:noWrap/>
            <w:tcMar>
              <w:left w:w="28" w:type="dxa"/>
              <w:right w:w="28" w:type="dxa"/>
            </w:tcMar>
            <w:vAlign w:val="bottom"/>
          </w:tcPr>
          <w:p w14:paraId="0676D8A0" w14:textId="77777777" w:rsidR="007826CC" w:rsidRPr="00A42668" w:rsidRDefault="007826CC" w:rsidP="007327B0">
            <w:pPr>
              <w:pStyle w:val="Tabletext"/>
              <w:jc w:val="center"/>
              <w:rPr>
                <w:sz w:val="16"/>
                <w:szCs w:val="16"/>
              </w:rPr>
            </w:pPr>
            <w:r w:rsidRPr="00A42668">
              <w:rPr>
                <w:sz w:val="16"/>
                <w:szCs w:val="16"/>
              </w:rPr>
              <w:t>2340</w:t>
            </w:r>
          </w:p>
        </w:tc>
        <w:tc>
          <w:tcPr>
            <w:tcW w:w="701" w:type="pct"/>
            <w:shd w:val="clear" w:color="auto" w:fill="auto"/>
            <w:noWrap/>
            <w:tcMar>
              <w:left w:w="28" w:type="dxa"/>
              <w:right w:w="28" w:type="dxa"/>
            </w:tcMar>
            <w:vAlign w:val="bottom"/>
          </w:tcPr>
          <w:p w14:paraId="18611425" w14:textId="77777777" w:rsidR="007826CC" w:rsidRPr="00A42668" w:rsidRDefault="007826CC" w:rsidP="007327B0">
            <w:pPr>
              <w:pStyle w:val="Tabletext"/>
              <w:jc w:val="center"/>
              <w:rPr>
                <w:sz w:val="16"/>
                <w:szCs w:val="16"/>
              </w:rPr>
            </w:pPr>
            <w:r w:rsidRPr="00A42668">
              <w:rPr>
                <w:sz w:val="16"/>
                <w:szCs w:val="16"/>
              </w:rPr>
              <w:t>2272</w:t>
            </w:r>
          </w:p>
        </w:tc>
        <w:tc>
          <w:tcPr>
            <w:tcW w:w="701" w:type="pct"/>
            <w:shd w:val="clear" w:color="auto" w:fill="auto"/>
            <w:noWrap/>
            <w:tcMar>
              <w:left w:w="28" w:type="dxa"/>
              <w:right w:w="28" w:type="dxa"/>
            </w:tcMar>
            <w:vAlign w:val="bottom"/>
          </w:tcPr>
          <w:p w14:paraId="5F4E94C0" w14:textId="77777777" w:rsidR="007826CC" w:rsidRPr="00A42668" w:rsidRDefault="007826CC" w:rsidP="007327B0">
            <w:pPr>
              <w:pStyle w:val="Tabletext"/>
              <w:jc w:val="center"/>
              <w:rPr>
                <w:sz w:val="16"/>
                <w:szCs w:val="16"/>
              </w:rPr>
            </w:pPr>
            <w:r w:rsidRPr="00A42668">
              <w:rPr>
                <w:sz w:val="16"/>
                <w:szCs w:val="16"/>
              </w:rPr>
              <w:t>2273</w:t>
            </w:r>
          </w:p>
        </w:tc>
      </w:tr>
      <w:tr w:rsidR="007826CC" w:rsidRPr="00A42668" w14:paraId="4933B4D7" w14:textId="77777777" w:rsidTr="00A42668">
        <w:trPr>
          <w:trHeight w:val="300"/>
          <w:jc w:val="center"/>
        </w:trPr>
        <w:tc>
          <w:tcPr>
            <w:tcW w:w="1493" w:type="pct"/>
            <w:shd w:val="clear" w:color="auto" w:fill="auto"/>
            <w:noWrap/>
            <w:tcMar>
              <w:left w:w="28" w:type="dxa"/>
              <w:right w:w="28" w:type="dxa"/>
            </w:tcMar>
            <w:vAlign w:val="bottom"/>
          </w:tcPr>
          <w:p w14:paraId="6AEC485C" w14:textId="77777777" w:rsidR="007826CC" w:rsidRPr="00A42668" w:rsidRDefault="007826CC" w:rsidP="007327B0">
            <w:pPr>
              <w:pStyle w:val="Tabletext"/>
              <w:rPr>
                <w:sz w:val="16"/>
                <w:szCs w:val="16"/>
              </w:rPr>
            </w:pPr>
            <w:r w:rsidRPr="00A42668">
              <w:rPr>
                <w:sz w:val="16"/>
                <w:szCs w:val="16"/>
              </w:rPr>
              <w:t>FEC decoder input bits</w:t>
            </w:r>
          </w:p>
        </w:tc>
        <w:tc>
          <w:tcPr>
            <w:tcW w:w="702" w:type="pct"/>
            <w:shd w:val="clear" w:color="auto" w:fill="auto"/>
            <w:noWrap/>
            <w:tcMar>
              <w:left w:w="28" w:type="dxa"/>
              <w:right w:w="28" w:type="dxa"/>
            </w:tcMar>
            <w:vAlign w:val="bottom"/>
          </w:tcPr>
          <w:p w14:paraId="05A0F274" w14:textId="77777777" w:rsidR="007826CC" w:rsidRPr="00A42668" w:rsidRDefault="007826CC" w:rsidP="007327B0">
            <w:pPr>
              <w:pStyle w:val="Tabletext"/>
              <w:jc w:val="center"/>
              <w:rPr>
                <w:sz w:val="16"/>
                <w:szCs w:val="16"/>
              </w:rPr>
            </w:pPr>
            <w:r w:rsidRPr="00A42668">
              <w:rPr>
                <w:sz w:val="16"/>
                <w:szCs w:val="16"/>
              </w:rPr>
              <w:t>384</w:t>
            </w:r>
          </w:p>
        </w:tc>
        <w:tc>
          <w:tcPr>
            <w:tcW w:w="702" w:type="pct"/>
            <w:shd w:val="clear" w:color="auto" w:fill="auto"/>
            <w:noWrap/>
            <w:tcMar>
              <w:left w:w="28" w:type="dxa"/>
              <w:right w:w="28" w:type="dxa"/>
            </w:tcMar>
            <w:vAlign w:val="bottom"/>
          </w:tcPr>
          <w:p w14:paraId="0A81F787" w14:textId="77777777" w:rsidR="007826CC" w:rsidRPr="00A42668" w:rsidRDefault="007826CC" w:rsidP="007327B0">
            <w:pPr>
              <w:pStyle w:val="Tabletext"/>
              <w:jc w:val="center"/>
              <w:rPr>
                <w:sz w:val="16"/>
                <w:szCs w:val="16"/>
              </w:rPr>
            </w:pPr>
            <w:r w:rsidRPr="00A42668">
              <w:rPr>
                <w:sz w:val="16"/>
                <w:szCs w:val="16"/>
              </w:rPr>
              <w:t>1104</w:t>
            </w:r>
          </w:p>
        </w:tc>
        <w:tc>
          <w:tcPr>
            <w:tcW w:w="701" w:type="pct"/>
            <w:shd w:val="clear" w:color="auto" w:fill="auto"/>
            <w:noWrap/>
            <w:tcMar>
              <w:left w:w="28" w:type="dxa"/>
              <w:right w:w="28" w:type="dxa"/>
            </w:tcMar>
            <w:vAlign w:val="bottom"/>
          </w:tcPr>
          <w:p w14:paraId="3701B00A" w14:textId="77777777" w:rsidR="007826CC" w:rsidRPr="00A42668" w:rsidRDefault="007826CC" w:rsidP="007327B0">
            <w:pPr>
              <w:pStyle w:val="Tabletext"/>
              <w:jc w:val="center"/>
              <w:rPr>
                <w:sz w:val="16"/>
                <w:szCs w:val="16"/>
              </w:rPr>
            </w:pPr>
            <w:r w:rsidRPr="00A42668">
              <w:rPr>
                <w:sz w:val="16"/>
                <w:szCs w:val="16"/>
              </w:rPr>
              <w:t>4680</w:t>
            </w:r>
          </w:p>
        </w:tc>
        <w:tc>
          <w:tcPr>
            <w:tcW w:w="701" w:type="pct"/>
            <w:shd w:val="clear" w:color="auto" w:fill="auto"/>
            <w:noWrap/>
            <w:tcMar>
              <w:left w:w="28" w:type="dxa"/>
              <w:right w:w="28" w:type="dxa"/>
            </w:tcMar>
            <w:vAlign w:val="bottom"/>
          </w:tcPr>
          <w:p w14:paraId="56CB39BC" w14:textId="77777777" w:rsidR="007826CC" w:rsidRPr="00A42668" w:rsidRDefault="007826CC" w:rsidP="007327B0">
            <w:pPr>
              <w:pStyle w:val="Tabletext"/>
              <w:jc w:val="center"/>
              <w:rPr>
                <w:sz w:val="16"/>
                <w:szCs w:val="16"/>
              </w:rPr>
            </w:pPr>
            <w:r w:rsidRPr="00A42668">
              <w:rPr>
                <w:sz w:val="16"/>
                <w:szCs w:val="16"/>
              </w:rPr>
              <w:t>6816</w:t>
            </w:r>
          </w:p>
        </w:tc>
        <w:tc>
          <w:tcPr>
            <w:tcW w:w="701" w:type="pct"/>
            <w:shd w:val="clear" w:color="auto" w:fill="auto"/>
            <w:noWrap/>
            <w:tcMar>
              <w:left w:w="28" w:type="dxa"/>
              <w:right w:w="28" w:type="dxa"/>
            </w:tcMar>
            <w:vAlign w:val="bottom"/>
          </w:tcPr>
          <w:p w14:paraId="4D72D3C9" w14:textId="77777777" w:rsidR="007826CC" w:rsidRPr="00A42668" w:rsidRDefault="007826CC" w:rsidP="007327B0">
            <w:pPr>
              <w:pStyle w:val="Tabletext"/>
              <w:jc w:val="center"/>
              <w:rPr>
                <w:sz w:val="16"/>
                <w:szCs w:val="16"/>
              </w:rPr>
            </w:pPr>
            <w:r w:rsidRPr="00A42668">
              <w:rPr>
                <w:sz w:val="16"/>
                <w:szCs w:val="16"/>
              </w:rPr>
              <w:t>4546*2</w:t>
            </w:r>
          </w:p>
        </w:tc>
      </w:tr>
      <w:tr w:rsidR="007826CC" w:rsidRPr="00A42668" w14:paraId="0CAC10AB" w14:textId="77777777" w:rsidTr="00A42668">
        <w:trPr>
          <w:trHeight w:val="300"/>
          <w:jc w:val="center"/>
        </w:trPr>
        <w:tc>
          <w:tcPr>
            <w:tcW w:w="1493" w:type="pct"/>
            <w:shd w:val="clear" w:color="auto" w:fill="auto"/>
            <w:noWrap/>
            <w:tcMar>
              <w:left w:w="28" w:type="dxa"/>
              <w:right w:w="28" w:type="dxa"/>
            </w:tcMar>
            <w:vAlign w:val="bottom"/>
          </w:tcPr>
          <w:p w14:paraId="5FAD6862" w14:textId="77777777" w:rsidR="007826CC" w:rsidRPr="00A42668" w:rsidRDefault="007826CC" w:rsidP="007327B0">
            <w:pPr>
              <w:pStyle w:val="Tabletext"/>
              <w:rPr>
                <w:sz w:val="16"/>
                <w:szCs w:val="16"/>
              </w:rPr>
            </w:pPr>
            <w:r w:rsidRPr="00A42668">
              <w:rPr>
                <w:sz w:val="16"/>
                <w:szCs w:val="16"/>
              </w:rPr>
              <w:t>FEC output bits</w:t>
            </w:r>
          </w:p>
        </w:tc>
        <w:tc>
          <w:tcPr>
            <w:tcW w:w="702" w:type="pct"/>
            <w:shd w:val="clear" w:color="auto" w:fill="auto"/>
            <w:noWrap/>
            <w:tcMar>
              <w:left w:w="28" w:type="dxa"/>
              <w:right w:w="28" w:type="dxa"/>
            </w:tcMar>
            <w:vAlign w:val="bottom"/>
          </w:tcPr>
          <w:p w14:paraId="1A8A4DFF" w14:textId="77777777" w:rsidR="007826CC" w:rsidRPr="00A42668" w:rsidRDefault="007826CC" w:rsidP="007327B0">
            <w:pPr>
              <w:pStyle w:val="Tabletext"/>
              <w:jc w:val="center"/>
              <w:rPr>
                <w:sz w:val="16"/>
                <w:szCs w:val="16"/>
              </w:rPr>
            </w:pPr>
            <w:r w:rsidRPr="00A42668">
              <w:rPr>
                <w:sz w:val="16"/>
                <w:szCs w:val="16"/>
              </w:rPr>
              <w:t>96</w:t>
            </w:r>
          </w:p>
        </w:tc>
        <w:tc>
          <w:tcPr>
            <w:tcW w:w="702" w:type="pct"/>
            <w:shd w:val="clear" w:color="auto" w:fill="auto"/>
            <w:noWrap/>
            <w:tcMar>
              <w:left w:w="28" w:type="dxa"/>
              <w:right w:w="28" w:type="dxa"/>
            </w:tcMar>
            <w:vAlign w:val="bottom"/>
          </w:tcPr>
          <w:p w14:paraId="46DEF3AC" w14:textId="77777777" w:rsidR="007826CC" w:rsidRPr="00A42668" w:rsidRDefault="007826CC" w:rsidP="007327B0">
            <w:pPr>
              <w:pStyle w:val="Tabletext"/>
              <w:jc w:val="center"/>
              <w:rPr>
                <w:sz w:val="16"/>
                <w:szCs w:val="16"/>
              </w:rPr>
            </w:pPr>
            <w:r w:rsidRPr="00A42668">
              <w:rPr>
                <w:sz w:val="16"/>
                <w:szCs w:val="16"/>
              </w:rPr>
              <w:t>736</w:t>
            </w:r>
          </w:p>
        </w:tc>
        <w:tc>
          <w:tcPr>
            <w:tcW w:w="701" w:type="pct"/>
            <w:shd w:val="clear" w:color="auto" w:fill="auto"/>
            <w:noWrap/>
            <w:tcMar>
              <w:left w:w="28" w:type="dxa"/>
              <w:right w:w="28" w:type="dxa"/>
            </w:tcMar>
            <w:vAlign w:val="bottom"/>
          </w:tcPr>
          <w:p w14:paraId="7236E4A0" w14:textId="77777777" w:rsidR="007826CC" w:rsidRPr="00A42668" w:rsidRDefault="007826CC" w:rsidP="007327B0">
            <w:pPr>
              <w:pStyle w:val="Tabletext"/>
              <w:jc w:val="center"/>
              <w:rPr>
                <w:sz w:val="16"/>
                <w:szCs w:val="16"/>
              </w:rPr>
            </w:pPr>
            <w:r w:rsidRPr="00A42668">
              <w:rPr>
                <w:sz w:val="16"/>
                <w:szCs w:val="16"/>
              </w:rPr>
              <w:t>3120</w:t>
            </w:r>
          </w:p>
        </w:tc>
        <w:tc>
          <w:tcPr>
            <w:tcW w:w="701" w:type="pct"/>
            <w:shd w:val="clear" w:color="auto" w:fill="auto"/>
            <w:noWrap/>
            <w:tcMar>
              <w:left w:w="28" w:type="dxa"/>
              <w:right w:w="28" w:type="dxa"/>
            </w:tcMar>
            <w:vAlign w:val="bottom"/>
          </w:tcPr>
          <w:p w14:paraId="3EEDB17B" w14:textId="77777777" w:rsidR="007826CC" w:rsidRPr="00A42668" w:rsidRDefault="007826CC" w:rsidP="007327B0">
            <w:pPr>
              <w:pStyle w:val="Tabletext"/>
              <w:jc w:val="center"/>
              <w:rPr>
                <w:sz w:val="16"/>
                <w:szCs w:val="16"/>
              </w:rPr>
            </w:pPr>
            <w:r w:rsidRPr="00A42668">
              <w:rPr>
                <w:sz w:val="16"/>
                <w:szCs w:val="16"/>
              </w:rPr>
              <w:t>4544</w:t>
            </w:r>
          </w:p>
        </w:tc>
        <w:tc>
          <w:tcPr>
            <w:tcW w:w="701" w:type="pct"/>
            <w:shd w:val="clear" w:color="auto" w:fill="auto"/>
            <w:noWrap/>
            <w:tcMar>
              <w:left w:w="28" w:type="dxa"/>
              <w:right w:w="28" w:type="dxa"/>
            </w:tcMar>
            <w:vAlign w:val="bottom"/>
          </w:tcPr>
          <w:p w14:paraId="3FBE9021" w14:textId="77777777" w:rsidR="007826CC" w:rsidRPr="00A42668" w:rsidRDefault="007826CC" w:rsidP="007327B0">
            <w:pPr>
              <w:pStyle w:val="Tabletext"/>
              <w:jc w:val="center"/>
              <w:rPr>
                <w:sz w:val="16"/>
                <w:szCs w:val="16"/>
              </w:rPr>
            </w:pPr>
            <w:r w:rsidRPr="00A42668">
              <w:rPr>
                <w:sz w:val="16"/>
                <w:szCs w:val="16"/>
              </w:rPr>
              <w:t>3788*2</w:t>
            </w:r>
          </w:p>
        </w:tc>
      </w:tr>
      <w:tr w:rsidR="007826CC" w:rsidRPr="00A42668" w14:paraId="0B12100A" w14:textId="77777777" w:rsidTr="00A42668">
        <w:trPr>
          <w:trHeight w:val="300"/>
          <w:jc w:val="center"/>
        </w:trPr>
        <w:tc>
          <w:tcPr>
            <w:tcW w:w="1493" w:type="pct"/>
            <w:shd w:val="clear" w:color="auto" w:fill="auto"/>
            <w:noWrap/>
            <w:tcMar>
              <w:left w:w="28" w:type="dxa"/>
              <w:right w:w="28" w:type="dxa"/>
            </w:tcMar>
            <w:vAlign w:val="bottom"/>
          </w:tcPr>
          <w:p w14:paraId="400818F5" w14:textId="77777777" w:rsidR="007826CC" w:rsidRPr="00A42668" w:rsidRDefault="007826CC" w:rsidP="007327B0">
            <w:pPr>
              <w:pStyle w:val="Tabletext"/>
              <w:rPr>
                <w:sz w:val="16"/>
                <w:szCs w:val="16"/>
              </w:rPr>
            </w:pPr>
            <w:r w:rsidRPr="00A42668">
              <w:rPr>
                <w:sz w:val="16"/>
                <w:szCs w:val="16"/>
              </w:rPr>
              <w:t>FEC output bytes</w:t>
            </w:r>
          </w:p>
        </w:tc>
        <w:tc>
          <w:tcPr>
            <w:tcW w:w="702" w:type="pct"/>
            <w:shd w:val="clear" w:color="auto" w:fill="auto"/>
            <w:noWrap/>
            <w:tcMar>
              <w:left w:w="28" w:type="dxa"/>
              <w:right w:w="28" w:type="dxa"/>
            </w:tcMar>
            <w:vAlign w:val="bottom"/>
          </w:tcPr>
          <w:p w14:paraId="11B2489F" w14:textId="77777777" w:rsidR="007826CC" w:rsidRPr="00A42668" w:rsidRDefault="007826CC" w:rsidP="007327B0">
            <w:pPr>
              <w:pStyle w:val="Tabletext"/>
              <w:jc w:val="center"/>
              <w:rPr>
                <w:sz w:val="16"/>
                <w:szCs w:val="16"/>
              </w:rPr>
            </w:pPr>
            <w:r w:rsidRPr="00A42668">
              <w:rPr>
                <w:sz w:val="16"/>
                <w:szCs w:val="16"/>
              </w:rPr>
              <w:t>12</w:t>
            </w:r>
          </w:p>
        </w:tc>
        <w:tc>
          <w:tcPr>
            <w:tcW w:w="702" w:type="pct"/>
            <w:shd w:val="clear" w:color="auto" w:fill="auto"/>
            <w:noWrap/>
            <w:tcMar>
              <w:left w:w="28" w:type="dxa"/>
              <w:right w:w="28" w:type="dxa"/>
            </w:tcMar>
            <w:vAlign w:val="bottom"/>
          </w:tcPr>
          <w:p w14:paraId="7F98B886" w14:textId="77777777" w:rsidR="007826CC" w:rsidRPr="00A42668" w:rsidRDefault="007826CC" w:rsidP="007327B0">
            <w:pPr>
              <w:pStyle w:val="Tabletext"/>
              <w:jc w:val="center"/>
              <w:rPr>
                <w:sz w:val="16"/>
                <w:szCs w:val="16"/>
              </w:rPr>
            </w:pPr>
            <w:r w:rsidRPr="00A42668">
              <w:rPr>
                <w:sz w:val="16"/>
                <w:szCs w:val="16"/>
              </w:rPr>
              <w:t>92</w:t>
            </w:r>
          </w:p>
        </w:tc>
        <w:tc>
          <w:tcPr>
            <w:tcW w:w="701" w:type="pct"/>
            <w:shd w:val="clear" w:color="auto" w:fill="auto"/>
            <w:noWrap/>
            <w:tcMar>
              <w:left w:w="28" w:type="dxa"/>
              <w:right w:w="28" w:type="dxa"/>
            </w:tcMar>
            <w:vAlign w:val="bottom"/>
          </w:tcPr>
          <w:p w14:paraId="20EBF8CC" w14:textId="77777777" w:rsidR="007826CC" w:rsidRPr="00A42668" w:rsidRDefault="007826CC" w:rsidP="007327B0">
            <w:pPr>
              <w:pStyle w:val="Tabletext"/>
              <w:jc w:val="center"/>
              <w:rPr>
                <w:sz w:val="16"/>
                <w:szCs w:val="16"/>
              </w:rPr>
            </w:pPr>
            <w:r w:rsidRPr="00A42668">
              <w:rPr>
                <w:sz w:val="16"/>
                <w:szCs w:val="16"/>
              </w:rPr>
              <w:t>390</w:t>
            </w:r>
          </w:p>
        </w:tc>
        <w:tc>
          <w:tcPr>
            <w:tcW w:w="701" w:type="pct"/>
            <w:shd w:val="clear" w:color="auto" w:fill="auto"/>
            <w:noWrap/>
            <w:tcMar>
              <w:left w:w="28" w:type="dxa"/>
              <w:right w:w="28" w:type="dxa"/>
            </w:tcMar>
            <w:vAlign w:val="bottom"/>
          </w:tcPr>
          <w:p w14:paraId="17B4775D" w14:textId="77777777" w:rsidR="007826CC" w:rsidRPr="00A42668" w:rsidRDefault="007826CC" w:rsidP="007327B0">
            <w:pPr>
              <w:pStyle w:val="Tabletext"/>
              <w:jc w:val="center"/>
              <w:rPr>
                <w:sz w:val="16"/>
                <w:szCs w:val="16"/>
              </w:rPr>
            </w:pPr>
            <w:r w:rsidRPr="00A42668">
              <w:rPr>
                <w:sz w:val="16"/>
                <w:szCs w:val="16"/>
              </w:rPr>
              <w:t>568</w:t>
            </w:r>
          </w:p>
        </w:tc>
        <w:tc>
          <w:tcPr>
            <w:tcW w:w="701" w:type="pct"/>
            <w:shd w:val="clear" w:color="auto" w:fill="auto"/>
            <w:noWrap/>
            <w:tcMar>
              <w:left w:w="28" w:type="dxa"/>
              <w:right w:w="28" w:type="dxa"/>
            </w:tcMar>
            <w:vAlign w:val="bottom"/>
          </w:tcPr>
          <w:p w14:paraId="0153E8AE" w14:textId="77777777" w:rsidR="007826CC" w:rsidRPr="00A42668" w:rsidRDefault="007826CC" w:rsidP="007327B0">
            <w:pPr>
              <w:pStyle w:val="Tabletext"/>
              <w:jc w:val="center"/>
              <w:rPr>
                <w:sz w:val="16"/>
                <w:szCs w:val="16"/>
                <w:vertAlign w:val="superscript"/>
              </w:rPr>
            </w:pPr>
            <w:r w:rsidRPr="00A42668">
              <w:rPr>
                <w:sz w:val="16"/>
                <w:szCs w:val="16"/>
              </w:rPr>
              <w:t>947</w:t>
            </w:r>
            <w:r w:rsidRPr="00A42668">
              <w:rPr>
                <w:sz w:val="16"/>
                <w:szCs w:val="16"/>
                <w:vertAlign w:val="superscript"/>
              </w:rPr>
              <w:t>(7)</w:t>
            </w:r>
          </w:p>
        </w:tc>
      </w:tr>
      <w:tr w:rsidR="007826CC" w:rsidRPr="00A42668" w14:paraId="33F4BDC1" w14:textId="77777777" w:rsidTr="00A42668">
        <w:trPr>
          <w:trHeight w:val="300"/>
          <w:jc w:val="center"/>
        </w:trPr>
        <w:tc>
          <w:tcPr>
            <w:tcW w:w="1493" w:type="pct"/>
            <w:shd w:val="clear" w:color="auto" w:fill="auto"/>
            <w:noWrap/>
            <w:tcMar>
              <w:left w:w="28" w:type="dxa"/>
              <w:right w:w="28" w:type="dxa"/>
            </w:tcMar>
            <w:vAlign w:val="bottom"/>
          </w:tcPr>
          <w:p w14:paraId="4EFE0548" w14:textId="77777777" w:rsidR="007826CC" w:rsidRPr="00A42668" w:rsidRDefault="007826CC" w:rsidP="007327B0">
            <w:pPr>
              <w:pStyle w:val="Tabletext"/>
              <w:rPr>
                <w:sz w:val="16"/>
                <w:szCs w:val="16"/>
              </w:rPr>
            </w:pPr>
            <w:r w:rsidRPr="00A42668">
              <w:rPr>
                <w:sz w:val="16"/>
                <w:szCs w:val="16"/>
              </w:rPr>
              <w:t>FEC sub-block</w:t>
            </w:r>
          </w:p>
        </w:tc>
        <w:tc>
          <w:tcPr>
            <w:tcW w:w="702" w:type="pct"/>
            <w:shd w:val="clear" w:color="auto" w:fill="auto"/>
            <w:noWrap/>
            <w:tcMar>
              <w:left w:w="28" w:type="dxa"/>
              <w:right w:w="28" w:type="dxa"/>
            </w:tcMar>
            <w:vAlign w:val="bottom"/>
          </w:tcPr>
          <w:p w14:paraId="021D8299" w14:textId="77777777" w:rsidR="007826CC" w:rsidRPr="00A42668" w:rsidRDefault="007826CC" w:rsidP="007327B0">
            <w:pPr>
              <w:pStyle w:val="Tabletext"/>
              <w:jc w:val="center"/>
              <w:rPr>
                <w:sz w:val="16"/>
                <w:szCs w:val="16"/>
              </w:rPr>
            </w:pPr>
            <w:r w:rsidRPr="00A42668">
              <w:rPr>
                <w:sz w:val="16"/>
                <w:szCs w:val="16"/>
              </w:rPr>
              <w:t>1</w:t>
            </w:r>
          </w:p>
        </w:tc>
        <w:tc>
          <w:tcPr>
            <w:tcW w:w="1403" w:type="pct"/>
            <w:gridSpan w:val="2"/>
            <w:shd w:val="clear" w:color="auto" w:fill="auto"/>
            <w:noWrap/>
            <w:tcMar>
              <w:left w:w="28" w:type="dxa"/>
              <w:right w:w="28" w:type="dxa"/>
            </w:tcMar>
            <w:vAlign w:val="bottom"/>
          </w:tcPr>
          <w:p w14:paraId="4127E4E0" w14:textId="77777777" w:rsidR="007826CC" w:rsidRPr="00A42668" w:rsidRDefault="007826CC" w:rsidP="007327B0">
            <w:pPr>
              <w:pStyle w:val="Tabletext"/>
              <w:jc w:val="center"/>
              <w:rPr>
                <w:sz w:val="16"/>
                <w:szCs w:val="16"/>
              </w:rPr>
            </w:pPr>
            <w:r w:rsidRPr="00A42668">
              <w:rPr>
                <w:sz w:val="16"/>
                <w:szCs w:val="16"/>
              </w:rPr>
              <w:t>1</w:t>
            </w:r>
          </w:p>
        </w:tc>
        <w:tc>
          <w:tcPr>
            <w:tcW w:w="701" w:type="pct"/>
            <w:shd w:val="clear" w:color="auto" w:fill="auto"/>
            <w:noWrap/>
            <w:tcMar>
              <w:left w:w="28" w:type="dxa"/>
              <w:right w:w="28" w:type="dxa"/>
            </w:tcMar>
            <w:vAlign w:val="bottom"/>
          </w:tcPr>
          <w:p w14:paraId="32842F2F" w14:textId="77777777" w:rsidR="007826CC" w:rsidRPr="00A42668" w:rsidRDefault="007826CC" w:rsidP="007327B0">
            <w:pPr>
              <w:pStyle w:val="Tabletext"/>
              <w:jc w:val="center"/>
              <w:rPr>
                <w:sz w:val="16"/>
                <w:szCs w:val="16"/>
              </w:rPr>
            </w:pPr>
            <w:r w:rsidRPr="00A42668">
              <w:rPr>
                <w:sz w:val="16"/>
                <w:szCs w:val="16"/>
              </w:rPr>
              <w:t>1</w:t>
            </w:r>
          </w:p>
        </w:tc>
        <w:tc>
          <w:tcPr>
            <w:tcW w:w="701" w:type="pct"/>
            <w:shd w:val="clear" w:color="auto" w:fill="auto"/>
            <w:noWrap/>
            <w:tcMar>
              <w:left w:w="28" w:type="dxa"/>
              <w:right w:w="28" w:type="dxa"/>
            </w:tcMar>
            <w:vAlign w:val="bottom"/>
          </w:tcPr>
          <w:p w14:paraId="1412E556" w14:textId="77777777" w:rsidR="007826CC" w:rsidRPr="00A42668" w:rsidRDefault="007826CC" w:rsidP="007327B0">
            <w:pPr>
              <w:pStyle w:val="Tabletext"/>
              <w:jc w:val="center"/>
              <w:rPr>
                <w:sz w:val="16"/>
                <w:szCs w:val="16"/>
              </w:rPr>
            </w:pPr>
            <w:r w:rsidRPr="00A42668">
              <w:rPr>
                <w:sz w:val="16"/>
                <w:szCs w:val="16"/>
              </w:rPr>
              <w:t>2</w:t>
            </w:r>
          </w:p>
        </w:tc>
      </w:tr>
      <w:tr w:rsidR="007826CC" w:rsidRPr="00A42668" w14:paraId="11D034AD" w14:textId="77777777" w:rsidTr="00A42668">
        <w:trPr>
          <w:trHeight w:val="300"/>
          <w:jc w:val="center"/>
        </w:trPr>
        <w:tc>
          <w:tcPr>
            <w:tcW w:w="1493" w:type="pct"/>
            <w:shd w:val="clear" w:color="auto" w:fill="auto"/>
            <w:noWrap/>
            <w:vAlign w:val="bottom"/>
          </w:tcPr>
          <w:p w14:paraId="4F2060B7" w14:textId="77777777" w:rsidR="007826CC" w:rsidRPr="00A42668" w:rsidRDefault="007826CC" w:rsidP="007327B0">
            <w:pPr>
              <w:pStyle w:val="Tabletext"/>
              <w:rPr>
                <w:sz w:val="16"/>
                <w:szCs w:val="16"/>
              </w:rPr>
            </w:pPr>
            <w:r w:rsidRPr="00A42668">
              <w:rPr>
                <w:sz w:val="16"/>
                <w:szCs w:val="16"/>
              </w:rPr>
              <w:t>Modulation</w:t>
            </w:r>
          </w:p>
        </w:tc>
        <w:tc>
          <w:tcPr>
            <w:tcW w:w="702" w:type="pct"/>
            <w:shd w:val="clear" w:color="auto" w:fill="auto"/>
            <w:noWrap/>
            <w:vAlign w:val="bottom"/>
          </w:tcPr>
          <w:p w14:paraId="282B30E3" w14:textId="77777777" w:rsidR="007826CC" w:rsidRPr="00A42668" w:rsidRDefault="007826CC" w:rsidP="007327B0">
            <w:pPr>
              <w:pStyle w:val="Tabletext"/>
              <w:jc w:val="center"/>
              <w:rPr>
                <w:sz w:val="16"/>
                <w:szCs w:val="16"/>
              </w:rPr>
            </w:pPr>
            <w:r w:rsidRPr="00A42668">
              <w:rPr>
                <w:sz w:val="16"/>
                <w:szCs w:val="16"/>
              </w:rPr>
              <w:t xml:space="preserve">QPSK / </w:t>
            </w:r>
            <w:proofErr w:type="gramStart"/>
            <w:r w:rsidRPr="00A42668">
              <w:rPr>
                <w:sz w:val="16"/>
                <w:szCs w:val="16"/>
              </w:rPr>
              <w:t>CDMA</w:t>
            </w:r>
            <w:r w:rsidRPr="00A42668">
              <w:rPr>
                <w:sz w:val="16"/>
                <w:szCs w:val="16"/>
                <w:vertAlign w:val="superscript"/>
              </w:rPr>
              <w:t>(</w:t>
            </w:r>
            <w:proofErr w:type="gramEnd"/>
            <w:r w:rsidRPr="00A42668">
              <w:rPr>
                <w:sz w:val="16"/>
                <w:szCs w:val="16"/>
                <w:vertAlign w:val="superscript"/>
              </w:rPr>
              <w:t>6)</w:t>
            </w:r>
          </w:p>
        </w:tc>
        <w:tc>
          <w:tcPr>
            <w:tcW w:w="1403" w:type="pct"/>
            <w:gridSpan w:val="2"/>
            <w:shd w:val="clear" w:color="auto" w:fill="auto"/>
            <w:noWrap/>
            <w:vAlign w:val="bottom"/>
          </w:tcPr>
          <w:p w14:paraId="1BFF373A" w14:textId="77777777" w:rsidR="007826CC" w:rsidRPr="00A42668" w:rsidRDefault="007826CC" w:rsidP="007327B0">
            <w:pPr>
              <w:pStyle w:val="Tabletext"/>
              <w:jc w:val="center"/>
              <w:rPr>
                <w:sz w:val="16"/>
                <w:szCs w:val="16"/>
              </w:rPr>
            </w:pPr>
            <w:proofErr w:type="gramStart"/>
            <w:r w:rsidRPr="00A42668">
              <w:rPr>
                <w:sz w:val="16"/>
                <w:szCs w:val="16"/>
              </w:rPr>
              <w:t>π</w:t>
            </w:r>
            <w:proofErr w:type="gramEnd"/>
            <w:r w:rsidRPr="00A42668">
              <w:rPr>
                <w:sz w:val="16"/>
                <w:szCs w:val="16"/>
              </w:rPr>
              <w:t>/4-QPSK</w:t>
            </w:r>
          </w:p>
        </w:tc>
        <w:tc>
          <w:tcPr>
            <w:tcW w:w="701" w:type="pct"/>
            <w:shd w:val="clear" w:color="auto" w:fill="auto"/>
            <w:noWrap/>
            <w:vAlign w:val="bottom"/>
          </w:tcPr>
          <w:p w14:paraId="28F67FD8" w14:textId="77777777" w:rsidR="007826CC" w:rsidRPr="00A42668" w:rsidRDefault="007826CC" w:rsidP="007327B0">
            <w:pPr>
              <w:pStyle w:val="Tabletext"/>
              <w:jc w:val="center"/>
              <w:rPr>
                <w:sz w:val="16"/>
                <w:szCs w:val="16"/>
              </w:rPr>
            </w:pPr>
            <w:r w:rsidRPr="00A42668">
              <w:rPr>
                <w:sz w:val="16"/>
                <w:szCs w:val="16"/>
              </w:rPr>
              <w:t>8-PSK</w:t>
            </w:r>
          </w:p>
        </w:tc>
        <w:tc>
          <w:tcPr>
            <w:tcW w:w="701" w:type="pct"/>
            <w:shd w:val="clear" w:color="auto" w:fill="auto"/>
            <w:noWrap/>
            <w:vAlign w:val="bottom"/>
          </w:tcPr>
          <w:p w14:paraId="139337CB" w14:textId="77777777" w:rsidR="007826CC" w:rsidRPr="00A42668" w:rsidRDefault="007826CC" w:rsidP="007327B0">
            <w:pPr>
              <w:pStyle w:val="Tabletext"/>
              <w:jc w:val="center"/>
              <w:rPr>
                <w:sz w:val="16"/>
                <w:szCs w:val="16"/>
              </w:rPr>
            </w:pPr>
            <w:r w:rsidRPr="00A42668">
              <w:rPr>
                <w:sz w:val="16"/>
                <w:szCs w:val="16"/>
              </w:rPr>
              <w:t>16-QAM</w:t>
            </w:r>
          </w:p>
        </w:tc>
      </w:tr>
      <w:tr w:rsidR="007826CC" w:rsidRPr="00A42668" w14:paraId="2B932D88" w14:textId="77777777" w:rsidTr="00A42668">
        <w:trPr>
          <w:trHeight w:val="300"/>
          <w:jc w:val="center"/>
        </w:trPr>
        <w:tc>
          <w:tcPr>
            <w:tcW w:w="1493" w:type="pct"/>
            <w:shd w:val="clear" w:color="auto" w:fill="auto"/>
            <w:noWrap/>
            <w:vAlign w:val="bottom"/>
          </w:tcPr>
          <w:p w14:paraId="7B8180B9" w14:textId="77777777" w:rsidR="007826CC" w:rsidRPr="00A42668" w:rsidRDefault="007826CC" w:rsidP="007327B0">
            <w:pPr>
              <w:pStyle w:val="Tabletext"/>
              <w:rPr>
                <w:sz w:val="16"/>
                <w:szCs w:val="16"/>
              </w:rPr>
            </w:pPr>
            <w:r w:rsidRPr="00A42668">
              <w:rPr>
                <w:sz w:val="16"/>
                <w:szCs w:val="16"/>
              </w:rPr>
              <w:t>FEC rate</w:t>
            </w:r>
          </w:p>
        </w:tc>
        <w:tc>
          <w:tcPr>
            <w:tcW w:w="702" w:type="pct"/>
            <w:shd w:val="clear" w:color="auto" w:fill="auto"/>
            <w:noWrap/>
            <w:vAlign w:val="bottom"/>
          </w:tcPr>
          <w:p w14:paraId="32343C08" w14:textId="77777777" w:rsidR="007826CC" w:rsidRPr="00A42668" w:rsidRDefault="007826CC" w:rsidP="007327B0">
            <w:pPr>
              <w:pStyle w:val="Tabletext"/>
              <w:jc w:val="center"/>
              <w:rPr>
                <w:sz w:val="16"/>
                <w:szCs w:val="16"/>
              </w:rPr>
            </w:pPr>
            <w:r w:rsidRPr="00A42668">
              <w:rPr>
                <w:sz w:val="16"/>
                <w:szCs w:val="16"/>
              </w:rPr>
              <w:t>1/4</w:t>
            </w:r>
          </w:p>
        </w:tc>
        <w:tc>
          <w:tcPr>
            <w:tcW w:w="2103" w:type="pct"/>
            <w:gridSpan w:val="3"/>
            <w:shd w:val="clear" w:color="auto" w:fill="auto"/>
            <w:noWrap/>
            <w:vAlign w:val="bottom"/>
          </w:tcPr>
          <w:p w14:paraId="18EFDE71" w14:textId="77777777" w:rsidR="007826CC" w:rsidRPr="00A42668" w:rsidRDefault="007826CC" w:rsidP="007327B0">
            <w:pPr>
              <w:pStyle w:val="Tabletext"/>
              <w:jc w:val="center"/>
              <w:rPr>
                <w:sz w:val="16"/>
                <w:szCs w:val="16"/>
              </w:rPr>
            </w:pPr>
            <w:r w:rsidRPr="00A42668">
              <w:rPr>
                <w:sz w:val="16"/>
                <w:szCs w:val="16"/>
              </w:rPr>
              <w:t>2/3</w:t>
            </w:r>
          </w:p>
        </w:tc>
        <w:tc>
          <w:tcPr>
            <w:tcW w:w="701" w:type="pct"/>
            <w:shd w:val="clear" w:color="auto" w:fill="auto"/>
            <w:noWrap/>
            <w:vAlign w:val="bottom"/>
          </w:tcPr>
          <w:p w14:paraId="45355F3B" w14:textId="77777777" w:rsidR="007826CC" w:rsidRPr="00A42668" w:rsidRDefault="007826CC" w:rsidP="007327B0">
            <w:pPr>
              <w:pStyle w:val="Tabletext"/>
              <w:jc w:val="center"/>
              <w:rPr>
                <w:sz w:val="16"/>
                <w:szCs w:val="16"/>
              </w:rPr>
            </w:pPr>
            <w:r w:rsidRPr="00A42668">
              <w:rPr>
                <w:sz w:val="16"/>
                <w:szCs w:val="16"/>
              </w:rPr>
              <w:t>5/6</w:t>
            </w:r>
          </w:p>
        </w:tc>
      </w:tr>
      <w:tr w:rsidR="007826CC" w:rsidRPr="00A42668" w14:paraId="4FA24611" w14:textId="77777777" w:rsidTr="00A42668">
        <w:trPr>
          <w:trHeight w:val="300"/>
          <w:jc w:val="center"/>
        </w:trPr>
        <w:tc>
          <w:tcPr>
            <w:tcW w:w="1493" w:type="pct"/>
            <w:shd w:val="clear" w:color="auto" w:fill="auto"/>
            <w:noWrap/>
            <w:vAlign w:val="bottom"/>
          </w:tcPr>
          <w:p w14:paraId="48467EBE" w14:textId="77777777" w:rsidR="007826CC" w:rsidRPr="00A42668" w:rsidRDefault="007826CC" w:rsidP="007327B0">
            <w:pPr>
              <w:pStyle w:val="Tabletext"/>
              <w:rPr>
                <w:sz w:val="16"/>
                <w:szCs w:val="16"/>
                <w:lang w:val="en-GB"/>
              </w:rPr>
            </w:pPr>
            <w:r w:rsidRPr="00A42668">
              <w:rPr>
                <w:i/>
                <w:sz w:val="16"/>
                <w:szCs w:val="16"/>
                <w:lang w:val="en-GB"/>
              </w:rPr>
              <w:t>E</w:t>
            </w:r>
            <w:r w:rsidRPr="00A42668">
              <w:rPr>
                <w:i/>
                <w:sz w:val="16"/>
                <w:szCs w:val="16"/>
                <w:vertAlign w:val="subscript"/>
                <w:lang w:val="en-GB"/>
              </w:rPr>
              <w:t>s</w:t>
            </w:r>
            <w:r w:rsidRPr="00A42668">
              <w:rPr>
                <w:sz w:val="16"/>
                <w:szCs w:val="16"/>
                <w:lang w:val="en-GB"/>
              </w:rPr>
              <w:t>/</w:t>
            </w:r>
            <w:r w:rsidRPr="00A42668">
              <w:rPr>
                <w:i/>
                <w:sz w:val="16"/>
                <w:szCs w:val="16"/>
                <w:lang w:val="en-GB"/>
              </w:rPr>
              <w:t>N</w:t>
            </w:r>
            <w:r w:rsidRPr="00A42668">
              <w:rPr>
                <w:sz w:val="16"/>
                <w:szCs w:val="16"/>
                <w:vertAlign w:val="subscript"/>
                <w:lang w:val="en-GB"/>
              </w:rPr>
              <w:t>0</w:t>
            </w:r>
            <w:r w:rsidRPr="00A42668">
              <w:rPr>
                <w:sz w:val="16"/>
                <w:szCs w:val="16"/>
                <w:lang w:val="en-GB"/>
              </w:rPr>
              <w:t xml:space="preserve"> on AWGN (dB)</w:t>
            </w:r>
          </w:p>
        </w:tc>
        <w:tc>
          <w:tcPr>
            <w:tcW w:w="702" w:type="pct"/>
            <w:shd w:val="clear" w:color="auto" w:fill="auto"/>
            <w:noWrap/>
            <w:vAlign w:val="bottom"/>
          </w:tcPr>
          <w:p w14:paraId="53790BAD" w14:textId="77777777" w:rsidR="007826CC" w:rsidRPr="00A42668" w:rsidRDefault="007826CC" w:rsidP="007327B0">
            <w:pPr>
              <w:pStyle w:val="Tabletext"/>
              <w:jc w:val="center"/>
              <w:rPr>
                <w:sz w:val="16"/>
                <w:szCs w:val="16"/>
              </w:rPr>
            </w:pPr>
            <w:r w:rsidRPr="00A42668">
              <w:rPr>
                <w:sz w:val="16"/>
                <w:szCs w:val="16"/>
              </w:rPr>
              <w:t>-0.9</w:t>
            </w:r>
          </w:p>
        </w:tc>
        <w:tc>
          <w:tcPr>
            <w:tcW w:w="702" w:type="pct"/>
            <w:shd w:val="clear" w:color="auto" w:fill="auto"/>
            <w:noWrap/>
            <w:vAlign w:val="bottom"/>
          </w:tcPr>
          <w:p w14:paraId="65C1BEB7" w14:textId="77777777" w:rsidR="007826CC" w:rsidRPr="00A42668" w:rsidRDefault="007826CC" w:rsidP="007327B0">
            <w:pPr>
              <w:pStyle w:val="Tabletext"/>
              <w:jc w:val="center"/>
              <w:rPr>
                <w:sz w:val="16"/>
                <w:szCs w:val="16"/>
              </w:rPr>
            </w:pPr>
            <w:r w:rsidRPr="00A42668">
              <w:rPr>
                <w:sz w:val="16"/>
                <w:szCs w:val="16"/>
              </w:rPr>
              <w:t>3.9</w:t>
            </w:r>
          </w:p>
        </w:tc>
        <w:tc>
          <w:tcPr>
            <w:tcW w:w="701" w:type="pct"/>
            <w:shd w:val="clear" w:color="auto" w:fill="auto"/>
            <w:noWrap/>
            <w:vAlign w:val="bottom"/>
          </w:tcPr>
          <w:p w14:paraId="54BE6EA3" w14:textId="77777777" w:rsidR="007826CC" w:rsidRPr="00A42668" w:rsidRDefault="007826CC" w:rsidP="007327B0">
            <w:pPr>
              <w:pStyle w:val="Tabletext"/>
              <w:jc w:val="center"/>
              <w:rPr>
                <w:sz w:val="16"/>
                <w:szCs w:val="16"/>
              </w:rPr>
            </w:pPr>
            <w:r w:rsidRPr="00A42668">
              <w:rPr>
                <w:sz w:val="16"/>
                <w:szCs w:val="16"/>
              </w:rPr>
              <w:t>3.9</w:t>
            </w:r>
          </w:p>
        </w:tc>
        <w:tc>
          <w:tcPr>
            <w:tcW w:w="701" w:type="pct"/>
            <w:shd w:val="clear" w:color="auto" w:fill="auto"/>
            <w:noWrap/>
            <w:vAlign w:val="bottom"/>
          </w:tcPr>
          <w:p w14:paraId="28A73C3B" w14:textId="77777777" w:rsidR="007826CC" w:rsidRPr="00A42668" w:rsidRDefault="007826CC" w:rsidP="007327B0">
            <w:pPr>
              <w:pStyle w:val="Tabletext"/>
              <w:jc w:val="center"/>
              <w:rPr>
                <w:sz w:val="16"/>
                <w:szCs w:val="16"/>
              </w:rPr>
            </w:pPr>
            <w:r w:rsidRPr="00A42668">
              <w:rPr>
                <w:sz w:val="16"/>
                <w:szCs w:val="16"/>
              </w:rPr>
              <w:t>8.0</w:t>
            </w:r>
          </w:p>
        </w:tc>
        <w:tc>
          <w:tcPr>
            <w:tcW w:w="701" w:type="pct"/>
            <w:shd w:val="clear" w:color="auto" w:fill="auto"/>
            <w:noWrap/>
            <w:vAlign w:val="bottom"/>
          </w:tcPr>
          <w:p w14:paraId="32BE752E" w14:textId="77777777" w:rsidR="007826CC" w:rsidRPr="00A42668" w:rsidRDefault="007826CC" w:rsidP="007327B0">
            <w:pPr>
              <w:pStyle w:val="Tabletext"/>
              <w:jc w:val="center"/>
              <w:rPr>
                <w:sz w:val="16"/>
                <w:szCs w:val="16"/>
              </w:rPr>
            </w:pPr>
            <w:r w:rsidRPr="00A42668">
              <w:rPr>
                <w:sz w:val="16"/>
                <w:szCs w:val="16"/>
              </w:rPr>
              <w:t>12.2</w:t>
            </w:r>
          </w:p>
        </w:tc>
      </w:tr>
      <w:tr w:rsidR="007826CC" w:rsidRPr="00A42668" w14:paraId="51AFAB48" w14:textId="77777777" w:rsidTr="00A42668">
        <w:trPr>
          <w:trHeight w:val="300"/>
          <w:jc w:val="center"/>
        </w:trPr>
        <w:tc>
          <w:tcPr>
            <w:tcW w:w="1493" w:type="pct"/>
            <w:tcBorders>
              <w:bottom w:val="single" w:sz="4" w:space="0" w:color="auto"/>
            </w:tcBorders>
            <w:shd w:val="clear" w:color="auto" w:fill="auto"/>
            <w:noWrap/>
            <w:vAlign w:val="bottom"/>
          </w:tcPr>
          <w:p w14:paraId="1F66EAA5" w14:textId="77777777" w:rsidR="007826CC" w:rsidRPr="00A42668" w:rsidRDefault="007826CC" w:rsidP="007327B0">
            <w:pPr>
              <w:pStyle w:val="Tabletext"/>
              <w:rPr>
                <w:sz w:val="16"/>
                <w:szCs w:val="16"/>
                <w:lang w:val="en-GB"/>
              </w:rPr>
            </w:pPr>
            <w:r w:rsidRPr="00A42668">
              <w:rPr>
                <w:i/>
                <w:sz w:val="16"/>
                <w:szCs w:val="16"/>
                <w:lang w:val="en-GB"/>
              </w:rPr>
              <w:t>C</w:t>
            </w:r>
            <w:r w:rsidRPr="00A42668">
              <w:rPr>
                <w:sz w:val="16"/>
                <w:szCs w:val="16"/>
                <w:lang w:val="en-GB"/>
              </w:rPr>
              <w:t>/(</w:t>
            </w:r>
            <w:r w:rsidRPr="00A42668">
              <w:rPr>
                <w:i/>
                <w:sz w:val="16"/>
                <w:szCs w:val="16"/>
                <w:lang w:val="en-GB"/>
              </w:rPr>
              <w:t>N</w:t>
            </w:r>
            <w:r w:rsidRPr="00A42668">
              <w:rPr>
                <w:sz w:val="16"/>
                <w:szCs w:val="16"/>
                <w:vertAlign w:val="subscript"/>
                <w:lang w:val="en-GB"/>
              </w:rPr>
              <w:t>0</w:t>
            </w:r>
            <w:r w:rsidRPr="00A42668">
              <w:rPr>
                <w:sz w:val="16"/>
                <w:szCs w:val="16"/>
                <w:lang w:val="en-GB"/>
              </w:rPr>
              <w:t>+</w:t>
            </w:r>
            <w:r w:rsidRPr="00A42668">
              <w:rPr>
                <w:i/>
                <w:sz w:val="16"/>
                <w:szCs w:val="16"/>
                <w:lang w:val="en-GB"/>
              </w:rPr>
              <w:t>I</w:t>
            </w:r>
            <w:r w:rsidRPr="00A42668">
              <w:rPr>
                <w:sz w:val="16"/>
                <w:szCs w:val="16"/>
                <w:vertAlign w:val="subscript"/>
                <w:lang w:val="en-GB"/>
              </w:rPr>
              <w:t>0</w:t>
            </w:r>
            <w:r w:rsidRPr="00A42668">
              <w:rPr>
                <w:sz w:val="16"/>
                <w:szCs w:val="16"/>
                <w:lang w:val="en-GB"/>
              </w:rPr>
              <w:t>) threshold (dB/Hz)</w:t>
            </w:r>
          </w:p>
        </w:tc>
        <w:tc>
          <w:tcPr>
            <w:tcW w:w="702" w:type="pct"/>
            <w:tcBorders>
              <w:bottom w:val="single" w:sz="4" w:space="0" w:color="auto"/>
            </w:tcBorders>
            <w:shd w:val="clear" w:color="auto" w:fill="auto"/>
            <w:noWrap/>
            <w:vAlign w:val="bottom"/>
          </w:tcPr>
          <w:p w14:paraId="4A448811" w14:textId="77777777" w:rsidR="007826CC" w:rsidRPr="00A42668" w:rsidRDefault="007826CC" w:rsidP="007327B0">
            <w:pPr>
              <w:pStyle w:val="Tabletext"/>
              <w:jc w:val="center"/>
              <w:rPr>
                <w:sz w:val="16"/>
                <w:szCs w:val="16"/>
              </w:rPr>
            </w:pPr>
            <w:r w:rsidRPr="00A42668">
              <w:rPr>
                <w:sz w:val="16"/>
                <w:szCs w:val="16"/>
              </w:rPr>
              <w:t>32.3</w:t>
            </w:r>
          </w:p>
        </w:tc>
        <w:tc>
          <w:tcPr>
            <w:tcW w:w="702" w:type="pct"/>
            <w:tcBorders>
              <w:bottom w:val="single" w:sz="4" w:space="0" w:color="auto"/>
            </w:tcBorders>
            <w:shd w:val="clear" w:color="auto" w:fill="auto"/>
            <w:noWrap/>
            <w:vAlign w:val="bottom"/>
          </w:tcPr>
          <w:p w14:paraId="4224E2FF" w14:textId="77777777" w:rsidR="007826CC" w:rsidRPr="00A42668" w:rsidRDefault="007826CC" w:rsidP="007327B0">
            <w:pPr>
              <w:pStyle w:val="Tabletext"/>
              <w:jc w:val="center"/>
              <w:rPr>
                <w:sz w:val="16"/>
                <w:szCs w:val="16"/>
              </w:rPr>
            </w:pPr>
            <w:r w:rsidRPr="00A42668">
              <w:rPr>
                <w:sz w:val="16"/>
                <w:szCs w:val="16"/>
              </w:rPr>
              <w:t>49.2</w:t>
            </w:r>
          </w:p>
        </w:tc>
        <w:tc>
          <w:tcPr>
            <w:tcW w:w="701" w:type="pct"/>
            <w:tcBorders>
              <w:bottom w:val="single" w:sz="4" w:space="0" w:color="auto"/>
            </w:tcBorders>
            <w:shd w:val="clear" w:color="auto" w:fill="auto"/>
            <w:noWrap/>
            <w:vAlign w:val="bottom"/>
          </w:tcPr>
          <w:p w14:paraId="1C251CEB" w14:textId="77777777" w:rsidR="007826CC" w:rsidRPr="00A42668" w:rsidRDefault="007826CC" w:rsidP="007327B0">
            <w:pPr>
              <w:pStyle w:val="Tabletext"/>
              <w:jc w:val="center"/>
              <w:rPr>
                <w:sz w:val="16"/>
                <w:szCs w:val="16"/>
              </w:rPr>
            </w:pPr>
            <w:r w:rsidRPr="00A42668">
              <w:rPr>
                <w:sz w:val="16"/>
                <w:szCs w:val="16"/>
              </w:rPr>
              <w:t>49.2</w:t>
            </w:r>
          </w:p>
        </w:tc>
        <w:tc>
          <w:tcPr>
            <w:tcW w:w="701" w:type="pct"/>
            <w:tcBorders>
              <w:bottom w:val="single" w:sz="4" w:space="0" w:color="auto"/>
            </w:tcBorders>
            <w:shd w:val="clear" w:color="auto" w:fill="auto"/>
            <w:noWrap/>
            <w:vAlign w:val="bottom"/>
          </w:tcPr>
          <w:p w14:paraId="56D31366" w14:textId="77777777" w:rsidR="007826CC" w:rsidRPr="00A42668" w:rsidRDefault="007826CC" w:rsidP="007327B0">
            <w:pPr>
              <w:pStyle w:val="Tabletext"/>
              <w:jc w:val="center"/>
              <w:rPr>
                <w:sz w:val="16"/>
                <w:szCs w:val="16"/>
              </w:rPr>
            </w:pPr>
            <w:r w:rsidRPr="00A42668">
              <w:rPr>
                <w:sz w:val="16"/>
                <w:szCs w:val="16"/>
              </w:rPr>
              <w:t>53.3</w:t>
            </w:r>
          </w:p>
        </w:tc>
        <w:tc>
          <w:tcPr>
            <w:tcW w:w="701" w:type="pct"/>
            <w:tcBorders>
              <w:bottom w:val="single" w:sz="4" w:space="0" w:color="auto"/>
            </w:tcBorders>
            <w:shd w:val="clear" w:color="auto" w:fill="auto"/>
            <w:noWrap/>
            <w:vAlign w:val="bottom"/>
          </w:tcPr>
          <w:p w14:paraId="7A9C1A73" w14:textId="77777777" w:rsidR="007826CC" w:rsidRPr="00A42668" w:rsidRDefault="007826CC" w:rsidP="007327B0">
            <w:pPr>
              <w:pStyle w:val="Tabletext"/>
              <w:jc w:val="center"/>
              <w:rPr>
                <w:sz w:val="16"/>
                <w:szCs w:val="16"/>
              </w:rPr>
            </w:pPr>
            <w:r w:rsidRPr="00A42668">
              <w:rPr>
                <w:sz w:val="16"/>
                <w:szCs w:val="16"/>
              </w:rPr>
              <w:t>57.5</w:t>
            </w:r>
          </w:p>
        </w:tc>
      </w:tr>
      <w:tr w:rsidR="007826CC" w:rsidRPr="003D1502" w14:paraId="4795537B" w14:textId="77777777" w:rsidTr="00A42668">
        <w:trPr>
          <w:trHeight w:val="300"/>
          <w:jc w:val="center"/>
        </w:trPr>
        <w:tc>
          <w:tcPr>
            <w:tcW w:w="5000" w:type="pct"/>
            <w:gridSpan w:val="6"/>
            <w:tcBorders>
              <w:top w:val="single" w:sz="4" w:space="0" w:color="auto"/>
              <w:left w:val="nil"/>
              <w:bottom w:val="nil"/>
              <w:right w:val="nil"/>
            </w:tcBorders>
            <w:shd w:val="clear" w:color="auto" w:fill="auto"/>
            <w:noWrap/>
            <w:vAlign w:val="bottom"/>
          </w:tcPr>
          <w:p w14:paraId="5B4ACC96" w14:textId="77777777" w:rsidR="007826CC" w:rsidRPr="00A42668" w:rsidRDefault="007826CC" w:rsidP="00A42668">
            <w:pPr>
              <w:pStyle w:val="Tabletext"/>
              <w:rPr>
                <w:sz w:val="16"/>
                <w:szCs w:val="16"/>
                <w:lang w:val="en-GB"/>
              </w:rPr>
            </w:pPr>
            <w:r w:rsidRPr="00A42668">
              <w:rPr>
                <w:sz w:val="16"/>
                <w:szCs w:val="16"/>
                <w:vertAlign w:val="superscript"/>
                <w:lang w:val="en-GB"/>
              </w:rPr>
              <w:t>(1)</w:t>
            </w:r>
            <w:r w:rsidRPr="00A42668">
              <w:rPr>
                <w:sz w:val="16"/>
                <w:szCs w:val="16"/>
                <w:lang w:val="en-GB"/>
              </w:rPr>
              <w:tab/>
              <w:t>This link configuration is defined for future use. It is optional and not subject to testing.</w:t>
            </w:r>
          </w:p>
          <w:p w14:paraId="5F9771C1" w14:textId="77777777" w:rsidR="007826CC" w:rsidRPr="00A42668" w:rsidRDefault="007826CC" w:rsidP="00A42668">
            <w:pPr>
              <w:pStyle w:val="Tabletext"/>
              <w:rPr>
                <w:sz w:val="16"/>
                <w:szCs w:val="16"/>
                <w:lang w:val="en-GB"/>
              </w:rPr>
            </w:pPr>
            <w:r w:rsidRPr="00A42668">
              <w:rPr>
                <w:sz w:val="16"/>
                <w:szCs w:val="16"/>
                <w:vertAlign w:val="superscript"/>
                <w:lang w:val="en-GB"/>
              </w:rPr>
              <w:t>(2)</w:t>
            </w:r>
            <w:r w:rsidRPr="00A42668">
              <w:rPr>
                <w:sz w:val="16"/>
                <w:szCs w:val="16"/>
                <w:vertAlign w:val="superscript"/>
                <w:lang w:val="en-GB"/>
              </w:rPr>
              <w:tab/>
            </w:r>
            <w:r w:rsidRPr="00A42668">
              <w:rPr>
                <w:sz w:val="16"/>
                <w:szCs w:val="16"/>
                <w:lang w:val="en-GB"/>
              </w:rPr>
              <w:t>The baseband shall employ a root raised cosine filter.</w:t>
            </w:r>
          </w:p>
          <w:p w14:paraId="4FF3DC18" w14:textId="77777777" w:rsidR="007826CC" w:rsidRPr="00A42668" w:rsidRDefault="007826CC" w:rsidP="00A42668">
            <w:pPr>
              <w:pStyle w:val="Tabletext"/>
              <w:rPr>
                <w:sz w:val="16"/>
                <w:szCs w:val="16"/>
                <w:lang w:val="en-GB"/>
              </w:rPr>
            </w:pPr>
            <w:r w:rsidRPr="00A42668">
              <w:rPr>
                <w:sz w:val="16"/>
                <w:szCs w:val="16"/>
                <w:vertAlign w:val="superscript"/>
                <w:lang w:val="en-GB"/>
              </w:rPr>
              <w:t>(3</w:t>
            </w:r>
            <w:r w:rsidRPr="00A42668">
              <w:rPr>
                <w:sz w:val="16"/>
                <w:szCs w:val="16"/>
                <w:vertAlign w:val="superscript"/>
                <w:lang w:val="en-GB"/>
              </w:rPr>
              <w:tab/>
            </w:r>
            <w:r w:rsidRPr="00A42668">
              <w:rPr>
                <w:sz w:val="16"/>
                <w:szCs w:val="16"/>
                <w:lang w:val="en-GB"/>
              </w:rPr>
              <w:t xml:space="preserve">FEC block is split into two sub-blocks </w:t>
            </w:r>
            <w:proofErr w:type="gramStart"/>
            <w:r w:rsidRPr="00A42668">
              <w:rPr>
                <w:sz w:val="16"/>
                <w:szCs w:val="16"/>
                <w:lang w:val="en-GB"/>
              </w:rPr>
              <w:t>in order to</w:t>
            </w:r>
            <w:proofErr w:type="gramEnd"/>
            <w:r w:rsidRPr="00A42668">
              <w:rPr>
                <w:sz w:val="16"/>
                <w:szCs w:val="16"/>
                <w:lang w:val="en-GB"/>
              </w:rPr>
              <w:t xml:space="preserve"> avoid very long FEC block.</w:t>
            </w:r>
          </w:p>
          <w:p w14:paraId="594F5C89" w14:textId="77777777" w:rsidR="007826CC" w:rsidRPr="00A42668" w:rsidRDefault="007826CC" w:rsidP="00A42668">
            <w:pPr>
              <w:pStyle w:val="Tabletext"/>
              <w:rPr>
                <w:sz w:val="16"/>
                <w:szCs w:val="16"/>
                <w:lang w:val="en-GB"/>
              </w:rPr>
            </w:pPr>
            <w:r w:rsidRPr="00A42668">
              <w:rPr>
                <w:sz w:val="16"/>
                <w:szCs w:val="16"/>
                <w:vertAlign w:val="superscript"/>
                <w:lang w:val="en-GB"/>
              </w:rPr>
              <w:t>(4)</w:t>
            </w:r>
            <w:r w:rsidRPr="00A42668">
              <w:rPr>
                <w:sz w:val="16"/>
                <w:szCs w:val="16"/>
                <w:lang w:val="en-GB"/>
              </w:rPr>
              <w:tab/>
              <w:t>For spread sequence it is 14/14 chips.</w:t>
            </w:r>
          </w:p>
          <w:p w14:paraId="549DC91D" w14:textId="77777777" w:rsidR="007826CC" w:rsidRPr="00A42668" w:rsidRDefault="007826CC" w:rsidP="00A42668">
            <w:pPr>
              <w:pStyle w:val="Tabletext"/>
              <w:rPr>
                <w:sz w:val="16"/>
                <w:szCs w:val="16"/>
                <w:lang w:val="en-GB"/>
              </w:rPr>
            </w:pPr>
            <w:r w:rsidRPr="00A42668">
              <w:rPr>
                <w:sz w:val="16"/>
                <w:szCs w:val="16"/>
                <w:vertAlign w:val="superscript"/>
                <w:lang w:val="en-GB"/>
              </w:rPr>
              <w:t>(5)</w:t>
            </w:r>
            <w:r w:rsidRPr="00A42668">
              <w:rPr>
                <w:sz w:val="16"/>
                <w:szCs w:val="16"/>
                <w:lang w:val="en-GB"/>
              </w:rPr>
              <w:tab/>
              <w:t>Given as padding + FEC tail bits, where the tail bits are according to Table 6, refer to § 4.6, Annex 4 Data Structures.</w:t>
            </w:r>
          </w:p>
          <w:p w14:paraId="4439331A" w14:textId="493F57A4" w:rsidR="007826CC" w:rsidRPr="00A42668" w:rsidRDefault="007826CC" w:rsidP="00A42668">
            <w:pPr>
              <w:pStyle w:val="Tabletext"/>
              <w:rPr>
                <w:sz w:val="16"/>
                <w:szCs w:val="16"/>
                <w:lang w:val="en-GB"/>
              </w:rPr>
            </w:pPr>
            <w:r w:rsidRPr="00A42668">
              <w:rPr>
                <w:sz w:val="16"/>
                <w:szCs w:val="16"/>
                <w:vertAlign w:val="superscript"/>
                <w:lang w:val="en-GB"/>
              </w:rPr>
              <w:t>(6)</w:t>
            </w:r>
            <w:r w:rsidRPr="00A42668">
              <w:rPr>
                <w:sz w:val="16"/>
                <w:szCs w:val="16"/>
                <w:lang w:val="en-GB"/>
              </w:rPr>
              <w:tab/>
              <w:t xml:space="preserve">The spreading sequence shall be in accordance </w:t>
            </w:r>
            <w:r w:rsidR="00A42668">
              <w:rPr>
                <w:sz w:val="16"/>
                <w:szCs w:val="16"/>
                <w:lang w:val="en-GB"/>
              </w:rPr>
              <w:t xml:space="preserve">with </w:t>
            </w:r>
            <w:r w:rsidRPr="00A42668">
              <w:rPr>
                <w:sz w:val="16"/>
                <w:szCs w:val="16"/>
                <w:lang w:val="en-GB"/>
              </w:rPr>
              <w:t>§ 2.5.1, Annex 5.</w:t>
            </w:r>
          </w:p>
          <w:p w14:paraId="616A56EB" w14:textId="77777777" w:rsidR="007826CC" w:rsidRPr="00A42668" w:rsidRDefault="007826CC" w:rsidP="00A42668">
            <w:pPr>
              <w:pStyle w:val="Tabletext"/>
              <w:rPr>
                <w:sz w:val="16"/>
                <w:szCs w:val="16"/>
                <w:lang w:val="en-GB"/>
              </w:rPr>
            </w:pPr>
            <w:r w:rsidRPr="00A42668">
              <w:rPr>
                <w:sz w:val="16"/>
                <w:szCs w:val="16"/>
                <w:vertAlign w:val="superscript"/>
                <w:lang w:val="en-GB"/>
              </w:rPr>
              <w:t>(7)</w:t>
            </w:r>
            <w:r w:rsidRPr="00A42668">
              <w:rPr>
                <w:sz w:val="16"/>
                <w:szCs w:val="16"/>
                <w:vertAlign w:val="superscript"/>
                <w:lang w:val="en-GB"/>
              </w:rPr>
              <w:tab/>
            </w:r>
            <w:r w:rsidRPr="00A42668">
              <w:rPr>
                <w:sz w:val="16"/>
                <w:szCs w:val="16"/>
                <w:lang w:val="en-GB"/>
              </w:rPr>
              <w:t>The two FEC blocks contain a non-integer number of bytes (3788 bits per FEC block).</w:t>
            </w:r>
          </w:p>
        </w:tc>
      </w:tr>
    </w:tbl>
    <w:p w14:paraId="46B074EB" w14:textId="77777777" w:rsidR="007826CC" w:rsidRPr="007826CC" w:rsidRDefault="007826CC" w:rsidP="007826CC">
      <w:pPr>
        <w:spacing w:before="0"/>
        <w:rPr>
          <w:sz w:val="20"/>
          <w:lang w:val="en-GB"/>
        </w:rPr>
      </w:pPr>
    </w:p>
    <w:p w14:paraId="7A823009" w14:textId="77777777" w:rsidR="007826CC" w:rsidRPr="007826CC" w:rsidRDefault="007826CC" w:rsidP="007826CC">
      <w:pPr>
        <w:pStyle w:val="TableNo"/>
        <w:rPr>
          <w:lang w:val="en-GB"/>
        </w:rPr>
      </w:pPr>
      <w:bookmarkStart w:id="332" w:name="_Toc35546109"/>
      <w:r w:rsidRPr="007826CC">
        <w:rPr>
          <w:lang w:val="en-GB"/>
        </w:rPr>
        <w:lastRenderedPageBreak/>
        <w:t>Table 10</w:t>
      </w:r>
    </w:p>
    <w:p w14:paraId="6F79D336" w14:textId="77777777" w:rsidR="007826CC" w:rsidRPr="007826CC" w:rsidRDefault="007826CC" w:rsidP="007826CC">
      <w:pPr>
        <w:pStyle w:val="Tabletitle"/>
        <w:rPr>
          <w:lang w:val="en-GB"/>
        </w:rPr>
      </w:pPr>
      <w:r w:rsidRPr="007826CC">
        <w:rPr>
          <w:lang w:val="en-GB"/>
        </w:rPr>
        <w:t>VHF data exchange-satellite downlink identification parameters</w:t>
      </w:r>
      <w:bookmarkEnd w:id="332"/>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259"/>
        <w:gridCol w:w="1438"/>
        <w:gridCol w:w="1236"/>
        <w:gridCol w:w="1238"/>
        <w:gridCol w:w="619"/>
        <w:gridCol w:w="619"/>
        <w:gridCol w:w="615"/>
        <w:gridCol w:w="615"/>
      </w:tblGrid>
      <w:tr w:rsidR="007826CC" w:rsidRPr="006A043E" w14:paraId="01514871" w14:textId="77777777" w:rsidTr="006E11F0">
        <w:trPr>
          <w:trHeight w:val="300"/>
          <w:tblHeader/>
          <w:jc w:val="center"/>
        </w:trPr>
        <w:tc>
          <w:tcPr>
            <w:tcW w:w="1691" w:type="pct"/>
            <w:shd w:val="clear" w:color="auto" w:fill="auto"/>
            <w:noWrap/>
            <w:vAlign w:val="center"/>
          </w:tcPr>
          <w:p w14:paraId="2FA8A7E5" w14:textId="77777777" w:rsidR="007826CC" w:rsidRPr="006A043E" w:rsidRDefault="007826CC" w:rsidP="007327B0">
            <w:pPr>
              <w:pStyle w:val="Tablehead"/>
              <w:rPr>
                <w:sz w:val="18"/>
                <w:szCs w:val="18"/>
              </w:rPr>
            </w:pPr>
            <w:r w:rsidRPr="006A043E">
              <w:rPr>
                <w:sz w:val="18"/>
                <w:szCs w:val="18"/>
              </w:rPr>
              <w:t>PL format</w:t>
            </w:r>
          </w:p>
        </w:tc>
        <w:tc>
          <w:tcPr>
            <w:tcW w:w="746" w:type="pct"/>
            <w:shd w:val="clear" w:color="auto" w:fill="auto"/>
            <w:noWrap/>
            <w:vAlign w:val="center"/>
          </w:tcPr>
          <w:p w14:paraId="743DB79B" w14:textId="77777777" w:rsidR="007826CC" w:rsidRPr="006A043E" w:rsidRDefault="007826CC" w:rsidP="007327B0">
            <w:pPr>
              <w:pStyle w:val="Tablehead"/>
              <w:rPr>
                <w:sz w:val="18"/>
                <w:szCs w:val="18"/>
              </w:rPr>
            </w:pPr>
            <w:r w:rsidRPr="006A043E">
              <w:rPr>
                <w:sz w:val="18"/>
                <w:szCs w:val="18"/>
              </w:rPr>
              <w:t>SAT-MCS-0.50-1</w:t>
            </w:r>
          </w:p>
        </w:tc>
        <w:tc>
          <w:tcPr>
            <w:tcW w:w="641" w:type="pct"/>
            <w:shd w:val="clear" w:color="auto" w:fill="auto"/>
            <w:noWrap/>
            <w:vAlign w:val="center"/>
          </w:tcPr>
          <w:p w14:paraId="7EB9B715" w14:textId="77777777" w:rsidR="007826CC" w:rsidRPr="006A043E" w:rsidRDefault="007826CC" w:rsidP="007327B0">
            <w:pPr>
              <w:pStyle w:val="Tablehead"/>
              <w:rPr>
                <w:sz w:val="18"/>
                <w:szCs w:val="18"/>
              </w:rPr>
            </w:pPr>
            <w:r w:rsidRPr="006A043E">
              <w:rPr>
                <w:sz w:val="18"/>
                <w:szCs w:val="18"/>
              </w:rPr>
              <w:t>SAT-MCS-1.50-1</w:t>
            </w:r>
          </w:p>
        </w:tc>
        <w:tc>
          <w:tcPr>
            <w:tcW w:w="642" w:type="pct"/>
            <w:shd w:val="clear" w:color="auto" w:fill="auto"/>
            <w:noWrap/>
            <w:vAlign w:val="center"/>
          </w:tcPr>
          <w:p w14:paraId="35B1918C" w14:textId="77777777" w:rsidR="007826CC" w:rsidRPr="006A043E" w:rsidRDefault="007826CC" w:rsidP="007327B0">
            <w:pPr>
              <w:pStyle w:val="Tablehead"/>
              <w:rPr>
                <w:sz w:val="18"/>
                <w:szCs w:val="18"/>
              </w:rPr>
            </w:pPr>
            <w:r w:rsidRPr="006A043E">
              <w:rPr>
                <w:sz w:val="18"/>
                <w:szCs w:val="18"/>
              </w:rPr>
              <w:t>SAT-MCS-3.50-1</w:t>
            </w:r>
          </w:p>
        </w:tc>
        <w:tc>
          <w:tcPr>
            <w:tcW w:w="642" w:type="pct"/>
            <w:gridSpan w:val="2"/>
            <w:shd w:val="clear" w:color="auto" w:fill="auto"/>
            <w:noWrap/>
            <w:vAlign w:val="center"/>
          </w:tcPr>
          <w:p w14:paraId="78297781" w14:textId="77777777" w:rsidR="007826CC" w:rsidRPr="006A043E" w:rsidRDefault="007826CC" w:rsidP="007327B0">
            <w:pPr>
              <w:pStyle w:val="Tablehead"/>
              <w:rPr>
                <w:sz w:val="18"/>
                <w:szCs w:val="18"/>
              </w:rPr>
            </w:pPr>
            <w:r w:rsidRPr="006A043E">
              <w:rPr>
                <w:sz w:val="18"/>
                <w:szCs w:val="18"/>
              </w:rPr>
              <w:t>SAT-MCS-0.100</w:t>
            </w:r>
          </w:p>
        </w:tc>
        <w:tc>
          <w:tcPr>
            <w:tcW w:w="638" w:type="pct"/>
            <w:gridSpan w:val="2"/>
            <w:shd w:val="clear" w:color="auto" w:fill="auto"/>
            <w:noWrap/>
            <w:vAlign w:val="center"/>
          </w:tcPr>
          <w:p w14:paraId="69DA9349" w14:textId="77777777" w:rsidR="007826CC" w:rsidRPr="006A043E" w:rsidRDefault="007826CC" w:rsidP="007327B0">
            <w:pPr>
              <w:pStyle w:val="Tablehead"/>
              <w:rPr>
                <w:sz w:val="18"/>
                <w:szCs w:val="18"/>
              </w:rPr>
            </w:pPr>
            <w:r w:rsidRPr="006A043E">
              <w:rPr>
                <w:sz w:val="18"/>
                <w:szCs w:val="18"/>
              </w:rPr>
              <w:t>SAT-MCS-0.150</w:t>
            </w:r>
          </w:p>
        </w:tc>
      </w:tr>
      <w:tr w:rsidR="006E11F0" w:rsidRPr="006A043E" w14:paraId="6D45025A" w14:textId="77777777" w:rsidTr="006E11F0">
        <w:trPr>
          <w:trHeight w:val="300"/>
          <w:jc w:val="center"/>
        </w:trPr>
        <w:tc>
          <w:tcPr>
            <w:tcW w:w="1691" w:type="pct"/>
            <w:shd w:val="clear" w:color="auto" w:fill="auto"/>
            <w:noWrap/>
            <w:vAlign w:val="center"/>
          </w:tcPr>
          <w:p w14:paraId="2654C043" w14:textId="77777777" w:rsidR="006E11F0" w:rsidRPr="006A043E" w:rsidRDefault="006E11F0" w:rsidP="007327B0">
            <w:pPr>
              <w:pStyle w:val="Tabletext"/>
              <w:rPr>
                <w:sz w:val="18"/>
                <w:szCs w:val="18"/>
              </w:rPr>
            </w:pPr>
            <w:r w:rsidRPr="006A043E">
              <w:rPr>
                <w:sz w:val="18"/>
                <w:szCs w:val="18"/>
              </w:rPr>
              <w:t>Link ID</w:t>
            </w:r>
          </w:p>
        </w:tc>
        <w:tc>
          <w:tcPr>
            <w:tcW w:w="746" w:type="pct"/>
            <w:shd w:val="clear" w:color="auto" w:fill="auto"/>
            <w:noWrap/>
            <w:tcMar>
              <w:left w:w="28" w:type="dxa"/>
              <w:right w:w="28" w:type="dxa"/>
            </w:tcMar>
            <w:vAlign w:val="center"/>
          </w:tcPr>
          <w:p w14:paraId="1C60A070" w14:textId="77777777" w:rsidR="006E11F0" w:rsidRPr="006A043E" w:rsidRDefault="006E11F0" w:rsidP="007327B0">
            <w:pPr>
              <w:pStyle w:val="Tabletext"/>
              <w:jc w:val="center"/>
              <w:rPr>
                <w:sz w:val="18"/>
                <w:szCs w:val="18"/>
              </w:rPr>
            </w:pPr>
            <w:r w:rsidRPr="006A043E">
              <w:rPr>
                <w:sz w:val="18"/>
                <w:szCs w:val="18"/>
              </w:rPr>
              <w:t>25</w:t>
            </w:r>
          </w:p>
        </w:tc>
        <w:tc>
          <w:tcPr>
            <w:tcW w:w="641" w:type="pct"/>
            <w:shd w:val="clear" w:color="auto" w:fill="auto"/>
            <w:noWrap/>
            <w:tcMar>
              <w:left w:w="28" w:type="dxa"/>
              <w:right w:w="28" w:type="dxa"/>
            </w:tcMar>
            <w:vAlign w:val="center"/>
          </w:tcPr>
          <w:p w14:paraId="41F79C5A" w14:textId="77777777" w:rsidR="006E11F0" w:rsidRPr="006A043E" w:rsidRDefault="006E11F0" w:rsidP="007327B0">
            <w:pPr>
              <w:pStyle w:val="Tabletext"/>
              <w:jc w:val="center"/>
              <w:rPr>
                <w:sz w:val="18"/>
                <w:szCs w:val="18"/>
              </w:rPr>
            </w:pPr>
            <w:r w:rsidRPr="006A043E">
              <w:rPr>
                <w:sz w:val="18"/>
                <w:szCs w:val="18"/>
              </w:rPr>
              <w:t>26</w:t>
            </w:r>
          </w:p>
        </w:tc>
        <w:tc>
          <w:tcPr>
            <w:tcW w:w="642" w:type="pct"/>
            <w:shd w:val="clear" w:color="auto" w:fill="auto"/>
            <w:noWrap/>
            <w:tcMar>
              <w:left w:w="28" w:type="dxa"/>
              <w:right w:w="28" w:type="dxa"/>
            </w:tcMar>
            <w:vAlign w:val="center"/>
          </w:tcPr>
          <w:p w14:paraId="5335F89B" w14:textId="77777777" w:rsidR="006E11F0" w:rsidRPr="006A043E" w:rsidRDefault="006E11F0" w:rsidP="007327B0">
            <w:pPr>
              <w:pStyle w:val="Tabletext"/>
              <w:jc w:val="center"/>
              <w:rPr>
                <w:sz w:val="18"/>
                <w:szCs w:val="18"/>
              </w:rPr>
            </w:pPr>
            <w:r w:rsidRPr="006A043E">
              <w:rPr>
                <w:sz w:val="18"/>
                <w:szCs w:val="18"/>
              </w:rPr>
              <w:t>27</w:t>
            </w:r>
          </w:p>
        </w:tc>
        <w:tc>
          <w:tcPr>
            <w:tcW w:w="321" w:type="pct"/>
            <w:shd w:val="clear" w:color="auto" w:fill="auto"/>
            <w:noWrap/>
            <w:tcMar>
              <w:left w:w="28" w:type="dxa"/>
              <w:right w:w="28" w:type="dxa"/>
            </w:tcMar>
            <w:vAlign w:val="center"/>
          </w:tcPr>
          <w:p w14:paraId="1E8DAF2F" w14:textId="77777777" w:rsidR="006E11F0" w:rsidRPr="006A043E" w:rsidRDefault="006E11F0" w:rsidP="007327B0">
            <w:pPr>
              <w:pStyle w:val="Tabletext"/>
              <w:jc w:val="center"/>
              <w:rPr>
                <w:sz w:val="18"/>
                <w:szCs w:val="18"/>
              </w:rPr>
            </w:pPr>
            <w:r w:rsidRPr="006A043E">
              <w:rPr>
                <w:sz w:val="18"/>
                <w:szCs w:val="18"/>
              </w:rPr>
              <w:t>28</w:t>
            </w:r>
          </w:p>
        </w:tc>
        <w:tc>
          <w:tcPr>
            <w:tcW w:w="321" w:type="pct"/>
            <w:shd w:val="clear" w:color="auto" w:fill="auto"/>
            <w:vAlign w:val="center"/>
          </w:tcPr>
          <w:p w14:paraId="588F349D" w14:textId="44ACB4EC" w:rsidR="006E11F0" w:rsidRPr="006E11F0" w:rsidRDefault="006E11F0" w:rsidP="007327B0">
            <w:pPr>
              <w:pStyle w:val="Tabletext"/>
              <w:jc w:val="center"/>
              <w:rPr>
                <w:sz w:val="18"/>
                <w:szCs w:val="18"/>
                <w:vertAlign w:val="superscript"/>
              </w:rPr>
            </w:pPr>
            <w:ins w:id="333" w:author="USA" w:date="2024-08-07T12:01:00Z" w16du:dateUtc="2024-08-07T16:01:00Z">
              <w:r>
                <w:rPr>
                  <w:sz w:val="18"/>
                  <w:szCs w:val="18"/>
                </w:rPr>
                <w:t>41</w:t>
              </w:r>
            </w:ins>
            <w:ins w:id="334" w:author="USA" w:date="2024-08-07T12:02:00Z" w16du:dateUtc="2024-08-07T16:02:00Z">
              <w:r>
                <w:rPr>
                  <w:sz w:val="18"/>
                  <w:szCs w:val="18"/>
                  <w:vertAlign w:val="superscript"/>
                </w:rPr>
                <w:t>(3)</w:t>
              </w:r>
            </w:ins>
          </w:p>
        </w:tc>
        <w:tc>
          <w:tcPr>
            <w:tcW w:w="319" w:type="pct"/>
            <w:shd w:val="clear" w:color="auto" w:fill="auto"/>
            <w:noWrap/>
            <w:tcMar>
              <w:left w:w="28" w:type="dxa"/>
              <w:right w:w="28" w:type="dxa"/>
            </w:tcMar>
            <w:vAlign w:val="center"/>
          </w:tcPr>
          <w:p w14:paraId="4108E841" w14:textId="77777777" w:rsidR="006E11F0" w:rsidRPr="006A043E" w:rsidRDefault="006E11F0" w:rsidP="007327B0">
            <w:pPr>
              <w:pStyle w:val="Tabletext"/>
              <w:jc w:val="center"/>
              <w:rPr>
                <w:sz w:val="18"/>
                <w:szCs w:val="18"/>
              </w:rPr>
            </w:pPr>
            <w:r w:rsidRPr="006A043E">
              <w:rPr>
                <w:sz w:val="18"/>
                <w:szCs w:val="18"/>
              </w:rPr>
              <w:t>29</w:t>
            </w:r>
          </w:p>
        </w:tc>
        <w:tc>
          <w:tcPr>
            <w:tcW w:w="319" w:type="pct"/>
            <w:shd w:val="clear" w:color="auto" w:fill="auto"/>
            <w:vAlign w:val="center"/>
          </w:tcPr>
          <w:p w14:paraId="08E250DE" w14:textId="7D9D65DB" w:rsidR="006E11F0" w:rsidRPr="006E11F0" w:rsidRDefault="006E11F0" w:rsidP="007327B0">
            <w:pPr>
              <w:pStyle w:val="Tabletext"/>
              <w:jc w:val="center"/>
              <w:rPr>
                <w:sz w:val="18"/>
                <w:szCs w:val="18"/>
                <w:vertAlign w:val="superscript"/>
              </w:rPr>
            </w:pPr>
            <w:ins w:id="335" w:author="USA" w:date="2024-08-07T12:02:00Z" w16du:dateUtc="2024-08-07T16:02:00Z">
              <w:r>
                <w:rPr>
                  <w:sz w:val="18"/>
                  <w:szCs w:val="18"/>
                </w:rPr>
                <w:t>42</w:t>
              </w:r>
              <w:r>
                <w:rPr>
                  <w:sz w:val="18"/>
                  <w:szCs w:val="18"/>
                  <w:vertAlign w:val="superscript"/>
                </w:rPr>
                <w:t>(3)</w:t>
              </w:r>
            </w:ins>
          </w:p>
        </w:tc>
      </w:tr>
      <w:tr w:rsidR="007826CC" w:rsidRPr="006A043E" w14:paraId="1A862B0A" w14:textId="77777777" w:rsidTr="006E11F0">
        <w:trPr>
          <w:trHeight w:val="300"/>
          <w:jc w:val="center"/>
        </w:trPr>
        <w:tc>
          <w:tcPr>
            <w:tcW w:w="1691" w:type="pct"/>
            <w:shd w:val="clear" w:color="auto" w:fill="auto"/>
            <w:noWrap/>
            <w:vAlign w:val="center"/>
          </w:tcPr>
          <w:p w14:paraId="0B782F42" w14:textId="77777777" w:rsidR="007826CC" w:rsidRPr="006A043E" w:rsidRDefault="007826CC" w:rsidP="007327B0">
            <w:pPr>
              <w:pStyle w:val="Tabletext"/>
              <w:rPr>
                <w:sz w:val="18"/>
                <w:szCs w:val="18"/>
              </w:rPr>
            </w:pPr>
            <w:r w:rsidRPr="006A043E">
              <w:rPr>
                <w:sz w:val="18"/>
                <w:szCs w:val="18"/>
              </w:rPr>
              <w:t>Channel BW (kHz)</w:t>
            </w:r>
          </w:p>
        </w:tc>
        <w:tc>
          <w:tcPr>
            <w:tcW w:w="2029" w:type="pct"/>
            <w:gridSpan w:val="3"/>
            <w:shd w:val="clear" w:color="auto" w:fill="auto"/>
            <w:noWrap/>
            <w:tcMar>
              <w:left w:w="28" w:type="dxa"/>
              <w:right w:w="28" w:type="dxa"/>
            </w:tcMar>
            <w:vAlign w:val="center"/>
          </w:tcPr>
          <w:p w14:paraId="1CB9B47F" w14:textId="77777777" w:rsidR="007826CC" w:rsidRPr="006A043E" w:rsidRDefault="007826CC" w:rsidP="007327B0">
            <w:pPr>
              <w:pStyle w:val="Tabletext"/>
              <w:jc w:val="center"/>
              <w:rPr>
                <w:sz w:val="18"/>
                <w:szCs w:val="18"/>
              </w:rPr>
            </w:pPr>
            <w:r w:rsidRPr="006A043E">
              <w:rPr>
                <w:sz w:val="18"/>
                <w:szCs w:val="18"/>
              </w:rPr>
              <w:t>50</w:t>
            </w:r>
          </w:p>
        </w:tc>
        <w:tc>
          <w:tcPr>
            <w:tcW w:w="642" w:type="pct"/>
            <w:gridSpan w:val="2"/>
            <w:shd w:val="clear" w:color="auto" w:fill="auto"/>
            <w:noWrap/>
            <w:tcMar>
              <w:left w:w="28" w:type="dxa"/>
              <w:right w:w="28" w:type="dxa"/>
            </w:tcMar>
            <w:vAlign w:val="center"/>
          </w:tcPr>
          <w:p w14:paraId="1B4E247C" w14:textId="77777777" w:rsidR="007826CC" w:rsidRPr="006A043E" w:rsidRDefault="007826CC" w:rsidP="007327B0">
            <w:pPr>
              <w:pStyle w:val="Tabletext"/>
              <w:jc w:val="center"/>
              <w:rPr>
                <w:sz w:val="18"/>
                <w:szCs w:val="18"/>
              </w:rPr>
            </w:pPr>
            <w:r w:rsidRPr="006A043E">
              <w:rPr>
                <w:sz w:val="18"/>
                <w:szCs w:val="18"/>
              </w:rPr>
              <w:t>100</w:t>
            </w:r>
          </w:p>
        </w:tc>
        <w:tc>
          <w:tcPr>
            <w:tcW w:w="638" w:type="pct"/>
            <w:gridSpan w:val="2"/>
            <w:shd w:val="clear" w:color="auto" w:fill="auto"/>
            <w:noWrap/>
            <w:tcMar>
              <w:left w:w="28" w:type="dxa"/>
              <w:right w:w="28" w:type="dxa"/>
            </w:tcMar>
            <w:vAlign w:val="center"/>
          </w:tcPr>
          <w:p w14:paraId="1FDA734E" w14:textId="77777777" w:rsidR="007826CC" w:rsidRPr="006A043E" w:rsidRDefault="007826CC" w:rsidP="007327B0">
            <w:pPr>
              <w:pStyle w:val="Tabletext"/>
              <w:jc w:val="center"/>
              <w:rPr>
                <w:sz w:val="18"/>
                <w:szCs w:val="18"/>
              </w:rPr>
            </w:pPr>
            <w:r w:rsidRPr="006A043E">
              <w:rPr>
                <w:sz w:val="18"/>
                <w:szCs w:val="18"/>
              </w:rPr>
              <w:t>150</w:t>
            </w:r>
          </w:p>
        </w:tc>
      </w:tr>
      <w:tr w:rsidR="007826CC" w:rsidRPr="006A043E" w14:paraId="3F938245" w14:textId="77777777" w:rsidTr="006A043E">
        <w:trPr>
          <w:trHeight w:val="300"/>
          <w:jc w:val="center"/>
        </w:trPr>
        <w:tc>
          <w:tcPr>
            <w:tcW w:w="1691" w:type="pct"/>
            <w:shd w:val="clear" w:color="auto" w:fill="auto"/>
            <w:noWrap/>
            <w:vAlign w:val="center"/>
          </w:tcPr>
          <w:p w14:paraId="282DDED9" w14:textId="77777777" w:rsidR="007826CC" w:rsidRPr="006A043E" w:rsidRDefault="007826CC" w:rsidP="007327B0">
            <w:pPr>
              <w:pStyle w:val="Tabletext"/>
              <w:rPr>
                <w:sz w:val="18"/>
                <w:szCs w:val="18"/>
              </w:rPr>
            </w:pPr>
            <w:r w:rsidRPr="006A043E">
              <w:rPr>
                <w:sz w:val="18"/>
                <w:szCs w:val="18"/>
              </w:rPr>
              <w:t xml:space="preserve">Roll off </w:t>
            </w:r>
            <w:proofErr w:type="gramStart"/>
            <w:r w:rsidRPr="006A043E">
              <w:rPr>
                <w:sz w:val="18"/>
                <w:szCs w:val="18"/>
              </w:rPr>
              <w:t>filtering</w:t>
            </w:r>
            <w:r w:rsidRPr="006A043E">
              <w:rPr>
                <w:sz w:val="18"/>
                <w:szCs w:val="18"/>
                <w:vertAlign w:val="superscript"/>
              </w:rPr>
              <w:t>(</w:t>
            </w:r>
            <w:proofErr w:type="gramEnd"/>
            <w:r w:rsidRPr="006A043E">
              <w:rPr>
                <w:sz w:val="18"/>
                <w:szCs w:val="18"/>
                <w:vertAlign w:val="superscript"/>
              </w:rPr>
              <w:t>1)</w:t>
            </w:r>
          </w:p>
        </w:tc>
        <w:tc>
          <w:tcPr>
            <w:tcW w:w="3309" w:type="pct"/>
            <w:gridSpan w:val="7"/>
            <w:shd w:val="clear" w:color="auto" w:fill="auto"/>
            <w:noWrap/>
            <w:tcMar>
              <w:left w:w="28" w:type="dxa"/>
              <w:right w:w="28" w:type="dxa"/>
            </w:tcMar>
            <w:vAlign w:val="center"/>
          </w:tcPr>
          <w:p w14:paraId="02CAF7DD" w14:textId="77777777" w:rsidR="007826CC" w:rsidRPr="006A043E" w:rsidRDefault="007826CC" w:rsidP="007327B0">
            <w:pPr>
              <w:pStyle w:val="Tabletext"/>
              <w:jc w:val="center"/>
              <w:rPr>
                <w:sz w:val="18"/>
                <w:szCs w:val="18"/>
              </w:rPr>
            </w:pPr>
            <w:r w:rsidRPr="006A043E">
              <w:rPr>
                <w:sz w:val="18"/>
                <w:szCs w:val="18"/>
              </w:rPr>
              <w:t>0.25</w:t>
            </w:r>
          </w:p>
        </w:tc>
      </w:tr>
      <w:tr w:rsidR="007826CC" w:rsidRPr="006A043E" w14:paraId="207610E2" w14:textId="77777777" w:rsidTr="006E11F0">
        <w:trPr>
          <w:trHeight w:val="300"/>
          <w:jc w:val="center"/>
        </w:trPr>
        <w:tc>
          <w:tcPr>
            <w:tcW w:w="1691" w:type="pct"/>
            <w:shd w:val="clear" w:color="auto" w:fill="auto"/>
            <w:noWrap/>
            <w:vAlign w:val="center"/>
          </w:tcPr>
          <w:p w14:paraId="18F9789F" w14:textId="77777777" w:rsidR="007826CC" w:rsidRPr="006A043E" w:rsidRDefault="007826CC" w:rsidP="007327B0">
            <w:pPr>
              <w:pStyle w:val="Tabletext"/>
              <w:rPr>
                <w:sz w:val="18"/>
                <w:szCs w:val="18"/>
              </w:rPr>
            </w:pPr>
            <w:r w:rsidRPr="006A043E">
              <w:rPr>
                <w:sz w:val="18"/>
                <w:szCs w:val="18"/>
              </w:rPr>
              <w:t>Signal BW (kHz)</w:t>
            </w:r>
          </w:p>
        </w:tc>
        <w:tc>
          <w:tcPr>
            <w:tcW w:w="2029" w:type="pct"/>
            <w:gridSpan w:val="3"/>
            <w:shd w:val="clear" w:color="auto" w:fill="auto"/>
            <w:noWrap/>
            <w:tcMar>
              <w:left w:w="28" w:type="dxa"/>
              <w:right w:w="28" w:type="dxa"/>
            </w:tcMar>
            <w:vAlign w:val="center"/>
          </w:tcPr>
          <w:p w14:paraId="3595374A" w14:textId="77777777" w:rsidR="007826CC" w:rsidRPr="006A043E" w:rsidRDefault="007826CC" w:rsidP="007327B0">
            <w:pPr>
              <w:pStyle w:val="Tabletext"/>
              <w:jc w:val="center"/>
              <w:rPr>
                <w:sz w:val="18"/>
                <w:szCs w:val="18"/>
              </w:rPr>
            </w:pPr>
            <w:r w:rsidRPr="006A043E">
              <w:rPr>
                <w:sz w:val="18"/>
                <w:szCs w:val="18"/>
              </w:rPr>
              <w:t>42.0</w:t>
            </w:r>
          </w:p>
        </w:tc>
        <w:tc>
          <w:tcPr>
            <w:tcW w:w="642" w:type="pct"/>
            <w:gridSpan w:val="2"/>
            <w:shd w:val="clear" w:color="auto" w:fill="auto"/>
            <w:noWrap/>
            <w:tcMar>
              <w:left w:w="28" w:type="dxa"/>
              <w:right w:w="28" w:type="dxa"/>
            </w:tcMar>
            <w:vAlign w:val="center"/>
          </w:tcPr>
          <w:p w14:paraId="3876EF52" w14:textId="77777777" w:rsidR="007826CC" w:rsidRPr="006A043E" w:rsidRDefault="007826CC" w:rsidP="007327B0">
            <w:pPr>
              <w:pStyle w:val="Tabletext"/>
              <w:jc w:val="center"/>
              <w:rPr>
                <w:sz w:val="18"/>
                <w:szCs w:val="18"/>
              </w:rPr>
            </w:pPr>
            <w:r w:rsidRPr="006A043E">
              <w:rPr>
                <w:sz w:val="18"/>
                <w:szCs w:val="18"/>
              </w:rPr>
              <w:t>90.0</w:t>
            </w:r>
          </w:p>
        </w:tc>
        <w:tc>
          <w:tcPr>
            <w:tcW w:w="638" w:type="pct"/>
            <w:gridSpan w:val="2"/>
            <w:shd w:val="clear" w:color="auto" w:fill="auto"/>
            <w:noWrap/>
            <w:tcMar>
              <w:left w:w="28" w:type="dxa"/>
              <w:right w:w="28" w:type="dxa"/>
            </w:tcMar>
            <w:vAlign w:val="center"/>
          </w:tcPr>
          <w:p w14:paraId="45C7E3AC" w14:textId="77777777" w:rsidR="007826CC" w:rsidRPr="006A043E" w:rsidRDefault="007826CC" w:rsidP="007327B0">
            <w:pPr>
              <w:pStyle w:val="Tabletext"/>
              <w:jc w:val="center"/>
              <w:rPr>
                <w:sz w:val="18"/>
                <w:szCs w:val="18"/>
              </w:rPr>
            </w:pPr>
            <w:r w:rsidRPr="006A043E">
              <w:rPr>
                <w:sz w:val="18"/>
                <w:szCs w:val="18"/>
              </w:rPr>
              <w:t>141.0</w:t>
            </w:r>
          </w:p>
        </w:tc>
      </w:tr>
      <w:tr w:rsidR="007826CC" w:rsidRPr="006A043E" w14:paraId="2507EC2A" w14:textId="77777777" w:rsidTr="006E11F0">
        <w:trPr>
          <w:trHeight w:val="300"/>
          <w:jc w:val="center"/>
        </w:trPr>
        <w:tc>
          <w:tcPr>
            <w:tcW w:w="1691" w:type="pct"/>
            <w:shd w:val="clear" w:color="auto" w:fill="auto"/>
            <w:noWrap/>
            <w:vAlign w:val="center"/>
          </w:tcPr>
          <w:p w14:paraId="6C7267F2" w14:textId="77777777" w:rsidR="007826CC" w:rsidRPr="006A043E" w:rsidRDefault="007826CC" w:rsidP="007327B0">
            <w:pPr>
              <w:pStyle w:val="Tabletext"/>
              <w:rPr>
                <w:sz w:val="18"/>
                <w:szCs w:val="18"/>
              </w:rPr>
            </w:pPr>
            <w:r w:rsidRPr="006A043E">
              <w:rPr>
                <w:sz w:val="18"/>
                <w:szCs w:val="18"/>
              </w:rPr>
              <w:t>CDMA chip rate (kcps)</w:t>
            </w:r>
          </w:p>
        </w:tc>
        <w:tc>
          <w:tcPr>
            <w:tcW w:w="746" w:type="pct"/>
            <w:shd w:val="clear" w:color="auto" w:fill="auto"/>
            <w:noWrap/>
            <w:tcMar>
              <w:left w:w="28" w:type="dxa"/>
              <w:right w:w="28" w:type="dxa"/>
            </w:tcMar>
            <w:vAlign w:val="center"/>
          </w:tcPr>
          <w:p w14:paraId="7C0A9171" w14:textId="77777777" w:rsidR="007826CC" w:rsidRPr="006A043E" w:rsidRDefault="007826CC" w:rsidP="007327B0">
            <w:pPr>
              <w:pStyle w:val="Tabletext"/>
              <w:jc w:val="center"/>
              <w:rPr>
                <w:sz w:val="18"/>
                <w:szCs w:val="18"/>
              </w:rPr>
            </w:pPr>
            <w:r w:rsidRPr="006A043E">
              <w:rPr>
                <w:sz w:val="18"/>
                <w:szCs w:val="18"/>
              </w:rPr>
              <w:t>33.6</w:t>
            </w:r>
          </w:p>
        </w:tc>
        <w:tc>
          <w:tcPr>
            <w:tcW w:w="1283" w:type="pct"/>
            <w:gridSpan w:val="2"/>
            <w:vMerge w:val="restart"/>
            <w:shd w:val="clear" w:color="auto" w:fill="auto"/>
            <w:noWrap/>
            <w:tcMar>
              <w:left w:w="28" w:type="dxa"/>
              <w:right w:w="28" w:type="dxa"/>
            </w:tcMar>
            <w:vAlign w:val="center"/>
          </w:tcPr>
          <w:p w14:paraId="3C7A96DC" w14:textId="77777777" w:rsidR="007826CC" w:rsidRPr="006A043E" w:rsidRDefault="007826CC" w:rsidP="007327B0">
            <w:pPr>
              <w:pStyle w:val="Tabletext"/>
              <w:jc w:val="center"/>
              <w:rPr>
                <w:sz w:val="18"/>
                <w:szCs w:val="18"/>
              </w:rPr>
            </w:pPr>
            <w:r w:rsidRPr="006A043E">
              <w:rPr>
                <w:sz w:val="18"/>
                <w:szCs w:val="18"/>
              </w:rPr>
              <w:t>N/A</w:t>
            </w:r>
          </w:p>
        </w:tc>
        <w:tc>
          <w:tcPr>
            <w:tcW w:w="642" w:type="pct"/>
            <w:gridSpan w:val="2"/>
            <w:shd w:val="clear" w:color="auto" w:fill="auto"/>
            <w:noWrap/>
            <w:tcMar>
              <w:left w:w="28" w:type="dxa"/>
              <w:right w:w="28" w:type="dxa"/>
            </w:tcMar>
            <w:vAlign w:val="center"/>
          </w:tcPr>
          <w:p w14:paraId="45FA44AC" w14:textId="77777777" w:rsidR="007826CC" w:rsidRPr="006A043E" w:rsidRDefault="007826CC" w:rsidP="007327B0">
            <w:pPr>
              <w:pStyle w:val="Tabletext"/>
              <w:jc w:val="center"/>
              <w:rPr>
                <w:sz w:val="18"/>
                <w:szCs w:val="18"/>
              </w:rPr>
            </w:pPr>
            <w:r w:rsidRPr="006A043E">
              <w:rPr>
                <w:sz w:val="18"/>
                <w:szCs w:val="18"/>
              </w:rPr>
              <w:t>72.0</w:t>
            </w:r>
          </w:p>
        </w:tc>
        <w:tc>
          <w:tcPr>
            <w:tcW w:w="638" w:type="pct"/>
            <w:gridSpan w:val="2"/>
            <w:shd w:val="clear" w:color="auto" w:fill="auto"/>
            <w:noWrap/>
            <w:tcMar>
              <w:left w:w="28" w:type="dxa"/>
              <w:right w:w="28" w:type="dxa"/>
            </w:tcMar>
            <w:vAlign w:val="center"/>
          </w:tcPr>
          <w:p w14:paraId="2D2950A7" w14:textId="77777777" w:rsidR="007826CC" w:rsidRPr="006A043E" w:rsidRDefault="007826CC" w:rsidP="007327B0">
            <w:pPr>
              <w:pStyle w:val="Tabletext"/>
              <w:jc w:val="center"/>
              <w:rPr>
                <w:sz w:val="18"/>
                <w:szCs w:val="18"/>
              </w:rPr>
            </w:pPr>
            <w:r w:rsidRPr="006A043E">
              <w:rPr>
                <w:sz w:val="18"/>
                <w:szCs w:val="18"/>
              </w:rPr>
              <w:t>112.8</w:t>
            </w:r>
          </w:p>
        </w:tc>
      </w:tr>
      <w:tr w:rsidR="007826CC" w:rsidRPr="006A043E" w14:paraId="0D85ECC9" w14:textId="77777777" w:rsidTr="006A043E">
        <w:trPr>
          <w:trHeight w:val="300"/>
          <w:jc w:val="center"/>
        </w:trPr>
        <w:tc>
          <w:tcPr>
            <w:tcW w:w="1691" w:type="pct"/>
            <w:shd w:val="clear" w:color="auto" w:fill="auto"/>
            <w:noWrap/>
            <w:vAlign w:val="center"/>
          </w:tcPr>
          <w:p w14:paraId="3BFBC466" w14:textId="77777777" w:rsidR="007826CC" w:rsidRPr="006A043E" w:rsidRDefault="007826CC" w:rsidP="007327B0">
            <w:pPr>
              <w:pStyle w:val="Tabletext"/>
              <w:rPr>
                <w:sz w:val="18"/>
                <w:szCs w:val="18"/>
              </w:rPr>
            </w:pPr>
            <w:r w:rsidRPr="006A043E">
              <w:rPr>
                <w:sz w:val="18"/>
                <w:szCs w:val="18"/>
              </w:rPr>
              <w:t>Spreading factor (chips)</w:t>
            </w:r>
          </w:p>
        </w:tc>
        <w:tc>
          <w:tcPr>
            <w:tcW w:w="746" w:type="pct"/>
            <w:shd w:val="clear" w:color="auto" w:fill="auto"/>
            <w:noWrap/>
            <w:tcMar>
              <w:left w:w="28" w:type="dxa"/>
              <w:right w:w="28" w:type="dxa"/>
            </w:tcMar>
            <w:vAlign w:val="center"/>
          </w:tcPr>
          <w:p w14:paraId="44AA5F49" w14:textId="77777777" w:rsidR="007826CC" w:rsidRPr="006A043E" w:rsidRDefault="007826CC" w:rsidP="007327B0">
            <w:pPr>
              <w:pStyle w:val="Tabletext"/>
              <w:jc w:val="center"/>
              <w:rPr>
                <w:sz w:val="18"/>
                <w:szCs w:val="18"/>
              </w:rPr>
            </w:pPr>
            <w:r w:rsidRPr="006A043E">
              <w:rPr>
                <w:sz w:val="18"/>
                <w:szCs w:val="18"/>
              </w:rPr>
              <w:t>8</w:t>
            </w:r>
          </w:p>
        </w:tc>
        <w:tc>
          <w:tcPr>
            <w:tcW w:w="1283" w:type="pct"/>
            <w:gridSpan w:val="2"/>
            <w:vMerge/>
            <w:shd w:val="clear" w:color="auto" w:fill="auto"/>
            <w:noWrap/>
            <w:tcMar>
              <w:left w:w="28" w:type="dxa"/>
              <w:right w:w="28" w:type="dxa"/>
            </w:tcMar>
            <w:vAlign w:val="center"/>
          </w:tcPr>
          <w:p w14:paraId="57165261" w14:textId="77777777" w:rsidR="007826CC" w:rsidRPr="006A043E" w:rsidRDefault="007826CC" w:rsidP="007327B0">
            <w:pPr>
              <w:pStyle w:val="Tabletext"/>
              <w:jc w:val="center"/>
              <w:rPr>
                <w:sz w:val="18"/>
                <w:szCs w:val="18"/>
              </w:rPr>
            </w:pPr>
          </w:p>
        </w:tc>
        <w:tc>
          <w:tcPr>
            <w:tcW w:w="1280" w:type="pct"/>
            <w:gridSpan w:val="4"/>
            <w:shd w:val="clear" w:color="auto" w:fill="auto"/>
            <w:noWrap/>
            <w:tcMar>
              <w:left w:w="28" w:type="dxa"/>
              <w:right w:w="28" w:type="dxa"/>
            </w:tcMar>
            <w:vAlign w:val="center"/>
          </w:tcPr>
          <w:p w14:paraId="0E632B6F" w14:textId="77777777" w:rsidR="007826CC" w:rsidRPr="006A043E" w:rsidRDefault="007826CC" w:rsidP="007327B0">
            <w:pPr>
              <w:pStyle w:val="Tabletext"/>
              <w:jc w:val="center"/>
              <w:rPr>
                <w:sz w:val="18"/>
                <w:szCs w:val="18"/>
              </w:rPr>
            </w:pPr>
            <w:r w:rsidRPr="006A043E">
              <w:rPr>
                <w:sz w:val="18"/>
                <w:szCs w:val="18"/>
              </w:rPr>
              <w:t>2</w:t>
            </w:r>
          </w:p>
        </w:tc>
      </w:tr>
      <w:tr w:rsidR="007826CC" w:rsidRPr="006A043E" w14:paraId="6DA32FBD" w14:textId="77777777" w:rsidTr="006E11F0">
        <w:trPr>
          <w:trHeight w:val="300"/>
          <w:jc w:val="center"/>
        </w:trPr>
        <w:tc>
          <w:tcPr>
            <w:tcW w:w="1691" w:type="pct"/>
            <w:shd w:val="clear" w:color="auto" w:fill="auto"/>
            <w:noWrap/>
            <w:vAlign w:val="center"/>
          </w:tcPr>
          <w:p w14:paraId="65D99BFB" w14:textId="77777777" w:rsidR="007826CC" w:rsidRPr="006A043E" w:rsidRDefault="007826CC" w:rsidP="007327B0">
            <w:pPr>
              <w:pStyle w:val="Tabletext"/>
              <w:rPr>
                <w:sz w:val="18"/>
                <w:szCs w:val="18"/>
              </w:rPr>
            </w:pPr>
            <w:r w:rsidRPr="006A043E">
              <w:rPr>
                <w:sz w:val="18"/>
                <w:szCs w:val="18"/>
              </w:rPr>
              <w:t>Symbol rate (ksps)</w:t>
            </w:r>
          </w:p>
        </w:tc>
        <w:tc>
          <w:tcPr>
            <w:tcW w:w="746" w:type="pct"/>
            <w:shd w:val="clear" w:color="auto" w:fill="auto"/>
            <w:noWrap/>
            <w:tcMar>
              <w:left w:w="28" w:type="dxa"/>
              <w:right w:w="28" w:type="dxa"/>
            </w:tcMar>
            <w:vAlign w:val="center"/>
          </w:tcPr>
          <w:p w14:paraId="6841D887" w14:textId="77777777" w:rsidR="007826CC" w:rsidRPr="006A043E" w:rsidRDefault="007826CC" w:rsidP="007327B0">
            <w:pPr>
              <w:pStyle w:val="Tabletext"/>
              <w:jc w:val="center"/>
              <w:rPr>
                <w:sz w:val="18"/>
                <w:szCs w:val="18"/>
              </w:rPr>
            </w:pPr>
            <w:r w:rsidRPr="006A043E">
              <w:rPr>
                <w:sz w:val="18"/>
                <w:szCs w:val="18"/>
              </w:rPr>
              <w:t>4.2</w:t>
            </w:r>
          </w:p>
        </w:tc>
        <w:tc>
          <w:tcPr>
            <w:tcW w:w="1283" w:type="pct"/>
            <w:gridSpan w:val="2"/>
            <w:shd w:val="clear" w:color="auto" w:fill="auto"/>
            <w:noWrap/>
            <w:tcMar>
              <w:left w:w="28" w:type="dxa"/>
              <w:right w:w="28" w:type="dxa"/>
            </w:tcMar>
            <w:vAlign w:val="center"/>
          </w:tcPr>
          <w:p w14:paraId="411CA5E9" w14:textId="77777777" w:rsidR="007826CC" w:rsidRPr="006A043E" w:rsidRDefault="007826CC" w:rsidP="007327B0">
            <w:pPr>
              <w:pStyle w:val="Tabletext"/>
              <w:jc w:val="center"/>
              <w:rPr>
                <w:sz w:val="18"/>
                <w:szCs w:val="18"/>
              </w:rPr>
            </w:pPr>
            <w:r w:rsidRPr="006A043E">
              <w:rPr>
                <w:sz w:val="18"/>
                <w:szCs w:val="18"/>
              </w:rPr>
              <w:t>33.6</w:t>
            </w:r>
          </w:p>
        </w:tc>
        <w:tc>
          <w:tcPr>
            <w:tcW w:w="642" w:type="pct"/>
            <w:gridSpan w:val="2"/>
            <w:shd w:val="clear" w:color="auto" w:fill="auto"/>
            <w:noWrap/>
            <w:tcMar>
              <w:left w:w="28" w:type="dxa"/>
              <w:right w:w="28" w:type="dxa"/>
            </w:tcMar>
            <w:vAlign w:val="center"/>
          </w:tcPr>
          <w:p w14:paraId="0315A095" w14:textId="77777777" w:rsidR="007826CC" w:rsidRPr="006A043E" w:rsidRDefault="007826CC" w:rsidP="007327B0">
            <w:pPr>
              <w:pStyle w:val="Tabletext"/>
              <w:jc w:val="center"/>
              <w:rPr>
                <w:sz w:val="18"/>
                <w:szCs w:val="18"/>
              </w:rPr>
            </w:pPr>
            <w:r w:rsidRPr="006A043E">
              <w:rPr>
                <w:sz w:val="18"/>
                <w:szCs w:val="18"/>
              </w:rPr>
              <w:t>36.0</w:t>
            </w:r>
          </w:p>
        </w:tc>
        <w:tc>
          <w:tcPr>
            <w:tcW w:w="638" w:type="pct"/>
            <w:gridSpan w:val="2"/>
            <w:shd w:val="clear" w:color="auto" w:fill="auto"/>
            <w:noWrap/>
            <w:tcMar>
              <w:left w:w="28" w:type="dxa"/>
              <w:right w:w="28" w:type="dxa"/>
            </w:tcMar>
            <w:vAlign w:val="center"/>
          </w:tcPr>
          <w:p w14:paraId="6FBE2BCC" w14:textId="77777777" w:rsidR="007826CC" w:rsidRPr="006A043E" w:rsidRDefault="007826CC" w:rsidP="007327B0">
            <w:pPr>
              <w:pStyle w:val="Tabletext"/>
              <w:jc w:val="center"/>
              <w:rPr>
                <w:sz w:val="18"/>
                <w:szCs w:val="18"/>
              </w:rPr>
            </w:pPr>
            <w:r w:rsidRPr="006A043E">
              <w:rPr>
                <w:sz w:val="18"/>
                <w:szCs w:val="18"/>
              </w:rPr>
              <w:t>56.4</w:t>
            </w:r>
          </w:p>
        </w:tc>
      </w:tr>
      <w:tr w:rsidR="007826CC" w:rsidRPr="006A043E" w14:paraId="454B6419" w14:textId="77777777" w:rsidTr="006A043E">
        <w:trPr>
          <w:trHeight w:val="300"/>
          <w:jc w:val="center"/>
        </w:trPr>
        <w:tc>
          <w:tcPr>
            <w:tcW w:w="1691" w:type="pct"/>
            <w:shd w:val="clear" w:color="auto" w:fill="auto"/>
            <w:noWrap/>
            <w:vAlign w:val="center"/>
          </w:tcPr>
          <w:p w14:paraId="286B5588" w14:textId="77777777" w:rsidR="007826CC" w:rsidRPr="006A043E" w:rsidRDefault="007826CC" w:rsidP="007327B0">
            <w:pPr>
              <w:pStyle w:val="Tabletext"/>
              <w:rPr>
                <w:sz w:val="18"/>
                <w:szCs w:val="18"/>
              </w:rPr>
            </w:pPr>
            <w:r w:rsidRPr="006A043E">
              <w:rPr>
                <w:sz w:val="18"/>
                <w:szCs w:val="18"/>
              </w:rPr>
              <w:t>Burst size (slots)</w:t>
            </w:r>
          </w:p>
        </w:tc>
        <w:tc>
          <w:tcPr>
            <w:tcW w:w="3309" w:type="pct"/>
            <w:gridSpan w:val="7"/>
            <w:shd w:val="clear" w:color="auto" w:fill="auto"/>
            <w:noWrap/>
            <w:tcMar>
              <w:left w:w="28" w:type="dxa"/>
              <w:right w:w="28" w:type="dxa"/>
            </w:tcMar>
            <w:vAlign w:val="center"/>
          </w:tcPr>
          <w:p w14:paraId="38BCFD3A" w14:textId="77777777" w:rsidR="007826CC" w:rsidRPr="006A043E" w:rsidRDefault="007826CC" w:rsidP="007327B0">
            <w:pPr>
              <w:pStyle w:val="Tabletext"/>
              <w:jc w:val="center"/>
              <w:rPr>
                <w:sz w:val="18"/>
                <w:szCs w:val="18"/>
              </w:rPr>
            </w:pPr>
            <w:r w:rsidRPr="006A043E">
              <w:rPr>
                <w:sz w:val="18"/>
                <w:szCs w:val="18"/>
              </w:rPr>
              <w:t>90</w:t>
            </w:r>
          </w:p>
        </w:tc>
      </w:tr>
      <w:tr w:rsidR="007826CC" w:rsidRPr="006A043E" w14:paraId="60596C84" w14:textId="77777777" w:rsidTr="006A043E">
        <w:trPr>
          <w:trHeight w:val="300"/>
          <w:jc w:val="center"/>
        </w:trPr>
        <w:tc>
          <w:tcPr>
            <w:tcW w:w="1691" w:type="pct"/>
            <w:shd w:val="clear" w:color="auto" w:fill="auto"/>
            <w:noWrap/>
            <w:vAlign w:val="center"/>
          </w:tcPr>
          <w:p w14:paraId="784BFE9A" w14:textId="77777777" w:rsidR="007826CC" w:rsidRPr="006A043E" w:rsidRDefault="007826CC" w:rsidP="007327B0">
            <w:pPr>
              <w:pStyle w:val="Tabletext"/>
              <w:rPr>
                <w:sz w:val="18"/>
                <w:szCs w:val="18"/>
              </w:rPr>
            </w:pPr>
            <w:r w:rsidRPr="006A043E">
              <w:rPr>
                <w:sz w:val="18"/>
                <w:szCs w:val="18"/>
              </w:rPr>
              <w:t>Guard time (ms)</w:t>
            </w:r>
          </w:p>
        </w:tc>
        <w:tc>
          <w:tcPr>
            <w:tcW w:w="3309" w:type="pct"/>
            <w:gridSpan w:val="7"/>
            <w:shd w:val="clear" w:color="auto" w:fill="auto"/>
            <w:noWrap/>
            <w:tcMar>
              <w:left w:w="28" w:type="dxa"/>
              <w:right w:w="28" w:type="dxa"/>
            </w:tcMar>
            <w:vAlign w:val="center"/>
          </w:tcPr>
          <w:p w14:paraId="16734CE3" w14:textId="77777777" w:rsidR="007826CC" w:rsidRPr="006A043E" w:rsidRDefault="007826CC" w:rsidP="007327B0">
            <w:pPr>
              <w:pStyle w:val="Tabletext"/>
              <w:jc w:val="center"/>
              <w:rPr>
                <w:sz w:val="18"/>
                <w:szCs w:val="18"/>
              </w:rPr>
            </w:pPr>
            <w:r w:rsidRPr="006A043E">
              <w:rPr>
                <w:sz w:val="18"/>
                <w:szCs w:val="18"/>
              </w:rPr>
              <w:t>8</w:t>
            </w:r>
          </w:p>
        </w:tc>
      </w:tr>
      <w:tr w:rsidR="007826CC" w:rsidRPr="006A043E" w14:paraId="36E9E9D1" w14:textId="77777777" w:rsidTr="006A043E">
        <w:trPr>
          <w:trHeight w:val="300"/>
          <w:jc w:val="center"/>
        </w:trPr>
        <w:tc>
          <w:tcPr>
            <w:tcW w:w="1691" w:type="pct"/>
            <w:shd w:val="clear" w:color="auto" w:fill="auto"/>
            <w:noWrap/>
            <w:vAlign w:val="center"/>
          </w:tcPr>
          <w:p w14:paraId="61A4EBCD" w14:textId="77777777" w:rsidR="007826CC" w:rsidRPr="006A043E" w:rsidRDefault="007826CC" w:rsidP="007327B0">
            <w:pPr>
              <w:pStyle w:val="Tabletext"/>
              <w:rPr>
                <w:sz w:val="18"/>
                <w:szCs w:val="18"/>
              </w:rPr>
            </w:pPr>
            <w:r w:rsidRPr="006A043E">
              <w:rPr>
                <w:sz w:val="18"/>
                <w:szCs w:val="18"/>
              </w:rPr>
              <w:t>Burst duration (ms)</w:t>
            </w:r>
          </w:p>
        </w:tc>
        <w:tc>
          <w:tcPr>
            <w:tcW w:w="3309" w:type="pct"/>
            <w:gridSpan w:val="7"/>
            <w:shd w:val="clear" w:color="auto" w:fill="auto"/>
            <w:noWrap/>
            <w:tcMar>
              <w:left w:w="28" w:type="dxa"/>
              <w:right w:w="28" w:type="dxa"/>
            </w:tcMar>
            <w:vAlign w:val="center"/>
          </w:tcPr>
          <w:p w14:paraId="0EF70E3D" w14:textId="77777777" w:rsidR="007826CC" w:rsidRPr="006A043E" w:rsidRDefault="007826CC" w:rsidP="007327B0">
            <w:pPr>
              <w:pStyle w:val="Tabletext"/>
              <w:jc w:val="center"/>
              <w:rPr>
                <w:sz w:val="18"/>
                <w:szCs w:val="18"/>
              </w:rPr>
            </w:pPr>
            <w:r w:rsidRPr="006A043E">
              <w:rPr>
                <w:sz w:val="18"/>
                <w:szCs w:val="18"/>
              </w:rPr>
              <w:t>2392.0</w:t>
            </w:r>
          </w:p>
        </w:tc>
      </w:tr>
      <w:tr w:rsidR="007826CC" w:rsidRPr="006A043E" w14:paraId="6E4C6549" w14:textId="77777777" w:rsidTr="006E11F0">
        <w:trPr>
          <w:trHeight w:val="300"/>
          <w:jc w:val="center"/>
        </w:trPr>
        <w:tc>
          <w:tcPr>
            <w:tcW w:w="1691" w:type="pct"/>
            <w:shd w:val="clear" w:color="auto" w:fill="auto"/>
            <w:noWrap/>
            <w:vAlign w:val="center"/>
          </w:tcPr>
          <w:p w14:paraId="46BBBE7B" w14:textId="77777777" w:rsidR="007826CC" w:rsidRPr="006A043E" w:rsidRDefault="007826CC" w:rsidP="007327B0">
            <w:pPr>
              <w:pStyle w:val="Tabletext"/>
              <w:rPr>
                <w:sz w:val="18"/>
                <w:szCs w:val="18"/>
              </w:rPr>
            </w:pPr>
            <w:r w:rsidRPr="006A043E">
              <w:rPr>
                <w:sz w:val="18"/>
                <w:szCs w:val="18"/>
              </w:rPr>
              <w:t>Symbols/burst (symbols)</w:t>
            </w:r>
          </w:p>
        </w:tc>
        <w:tc>
          <w:tcPr>
            <w:tcW w:w="746" w:type="pct"/>
            <w:shd w:val="clear" w:color="auto" w:fill="auto"/>
            <w:noWrap/>
            <w:tcMar>
              <w:left w:w="28" w:type="dxa"/>
              <w:right w:w="28" w:type="dxa"/>
            </w:tcMar>
            <w:vAlign w:val="center"/>
          </w:tcPr>
          <w:p w14:paraId="2B87606F" w14:textId="77777777" w:rsidR="007826CC" w:rsidRPr="006A043E" w:rsidRDefault="007826CC" w:rsidP="007327B0">
            <w:pPr>
              <w:pStyle w:val="Tabletext"/>
              <w:jc w:val="center"/>
              <w:rPr>
                <w:sz w:val="18"/>
                <w:szCs w:val="18"/>
              </w:rPr>
            </w:pPr>
            <w:r w:rsidRPr="006A043E">
              <w:rPr>
                <w:sz w:val="18"/>
                <w:szCs w:val="18"/>
              </w:rPr>
              <w:t>10046</w:t>
            </w:r>
          </w:p>
        </w:tc>
        <w:tc>
          <w:tcPr>
            <w:tcW w:w="1283" w:type="pct"/>
            <w:gridSpan w:val="2"/>
            <w:shd w:val="clear" w:color="auto" w:fill="auto"/>
            <w:noWrap/>
            <w:tcMar>
              <w:left w:w="28" w:type="dxa"/>
              <w:right w:w="28" w:type="dxa"/>
            </w:tcMar>
            <w:vAlign w:val="center"/>
          </w:tcPr>
          <w:p w14:paraId="038B3D72" w14:textId="77777777" w:rsidR="007826CC" w:rsidRPr="006A043E" w:rsidRDefault="007826CC" w:rsidP="007327B0">
            <w:pPr>
              <w:pStyle w:val="Tabletext"/>
              <w:jc w:val="center"/>
              <w:rPr>
                <w:sz w:val="18"/>
                <w:szCs w:val="18"/>
              </w:rPr>
            </w:pPr>
            <w:r w:rsidRPr="006A043E">
              <w:rPr>
                <w:sz w:val="18"/>
                <w:szCs w:val="18"/>
              </w:rPr>
              <w:t>80371</w:t>
            </w:r>
          </w:p>
        </w:tc>
        <w:tc>
          <w:tcPr>
            <w:tcW w:w="642" w:type="pct"/>
            <w:gridSpan w:val="2"/>
            <w:shd w:val="clear" w:color="auto" w:fill="auto"/>
            <w:noWrap/>
            <w:tcMar>
              <w:left w:w="28" w:type="dxa"/>
              <w:right w:w="28" w:type="dxa"/>
            </w:tcMar>
            <w:vAlign w:val="center"/>
          </w:tcPr>
          <w:p w14:paraId="0FC0FDF5" w14:textId="77777777" w:rsidR="007826CC" w:rsidRPr="006A043E" w:rsidRDefault="007826CC" w:rsidP="007327B0">
            <w:pPr>
              <w:pStyle w:val="Tabletext"/>
              <w:jc w:val="center"/>
              <w:rPr>
                <w:sz w:val="18"/>
                <w:szCs w:val="18"/>
              </w:rPr>
            </w:pPr>
            <w:r w:rsidRPr="006A043E">
              <w:rPr>
                <w:sz w:val="18"/>
                <w:szCs w:val="18"/>
              </w:rPr>
              <w:t>86112</w:t>
            </w:r>
          </w:p>
        </w:tc>
        <w:tc>
          <w:tcPr>
            <w:tcW w:w="638" w:type="pct"/>
            <w:gridSpan w:val="2"/>
            <w:shd w:val="clear" w:color="auto" w:fill="auto"/>
            <w:noWrap/>
            <w:tcMar>
              <w:left w:w="28" w:type="dxa"/>
              <w:right w:w="28" w:type="dxa"/>
            </w:tcMar>
            <w:vAlign w:val="center"/>
          </w:tcPr>
          <w:p w14:paraId="79DB54AD" w14:textId="77777777" w:rsidR="007826CC" w:rsidRPr="006A043E" w:rsidRDefault="007826CC" w:rsidP="007327B0">
            <w:pPr>
              <w:pStyle w:val="Tabletext"/>
              <w:jc w:val="center"/>
              <w:rPr>
                <w:sz w:val="18"/>
                <w:szCs w:val="18"/>
              </w:rPr>
            </w:pPr>
            <w:r w:rsidRPr="006A043E">
              <w:rPr>
                <w:sz w:val="18"/>
                <w:szCs w:val="18"/>
              </w:rPr>
              <w:t>134908</w:t>
            </w:r>
          </w:p>
        </w:tc>
      </w:tr>
      <w:tr w:rsidR="007826CC" w:rsidRPr="006A043E" w14:paraId="6AD320AB" w14:textId="77777777" w:rsidTr="006E11F0">
        <w:trPr>
          <w:trHeight w:val="300"/>
          <w:jc w:val="center"/>
        </w:trPr>
        <w:tc>
          <w:tcPr>
            <w:tcW w:w="1691" w:type="pct"/>
            <w:shd w:val="clear" w:color="auto" w:fill="auto"/>
            <w:noWrap/>
            <w:vAlign w:val="center"/>
          </w:tcPr>
          <w:p w14:paraId="03D685DA" w14:textId="77777777" w:rsidR="007826CC" w:rsidRPr="006A043E" w:rsidRDefault="007826CC" w:rsidP="007327B0">
            <w:pPr>
              <w:pStyle w:val="Tabletext"/>
              <w:rPr>
                <w:sz w:val="18"/>
                <w:szCs w:val="18"/>
                <w:lang w:val="en-GB"/>
              </w:rPr>
            </w:pPr>
            <w:r w:rsidRPr="006A043E">
              <w:rPr>
                <w:sz w:val="18"/>
                <w:szCs w:val="18"/>
                <w:lang w:val="en-GB"/>
              </w:rPr>
              <w:t>Ramp-up/down (symbols / chips)</w:t>
            </w:r>
          </w:p>
        </w:tc>
        <w:tc>
          <w:tcPr>
            <w:tcW w:w="2029" w:type="pct"/>
            <w:gridSpan w:val="3"/>
            <w:shd w:val="clear" w:color="auto" w:fill="auto"/>
            <w:noWrap/>
            <w:tcMar>
              <w:left w:w="28" w:type="dxa"/>
              <w:right w:w="28" w:type="dxa"/>
            </w:tcMar>
            <w:vAlign w:val="center"/>
          </w:tcPr>
          <w:p w14:paraId="57D9B810" w14:textId="77777777" w:rsidR="007826CC" w:rsidRPr="006A043E" w:rsidRDefault="007826CC" w:rsidP="007327B0">
            <w:pPr>
              <w:pStyle w:val="Tabletext"/>
              <w:jc w:val="center"/>
              <w:rPr>
                <w:sz w:val="18"/>
                <w:szCs w:val="18"/>
              </w:rPr>
            </w:pPr>
            <w:r w:rsidRPr="006A043E">
              <w:rPr>
                <w:sz w:val="18"/>
                <w:szCs w:val="18"/>
              </w:rPr>
              <w:t>14/14</w:t>
            </w:r>
          </w:p>
        </w:tc>
        <w:tc>
          <w:tcPr>
            <w:tcW w:w="642" w:type="pct"/>
            <w:gridSpan w:val="2"/>
            <w:shd w:val="clear" w:color="auto" w:fill="auto"/>
            <w:noWrap/>
            <w:tcMar>
              <w:left w:w="28" w:type="dxa"/>
              <w:right w:w="28" w:type="dxa"/>
            </w:tcMar>
            <w:vAlign w:val="center"/>
          </w:tcPr>
          <w:p w14:paraId="56771CAC" w14:textId="77777777" w:rsidR="007826CC" w:rsidRPr="006A043E" w:rsidRDefault="007826CC" w:rsidP="007327B0">
            <w:pPr>
              <w:pStyle w:val="Tabletext"/>
              <w:jc w:val="center"/>
              <w:rPr>
                <w:sz w:val="18"/>
                <w:szCs w:val="18"/>
              </w:rPr>
            </w:pPr>
            <w:r w:rsidRPr="006A043E">
              <w:rPr>
                <w:sz w:val="18"/>
                <w:szCs w:val="18"/>
              </w:rPr>
              <w:t>30/30</w:t>
            </w:r>
          </w:p>
        </w:tc>
        <w:tc>
          <w:tcPr>
            <w:tcW w:w="638" w:type="pct"/>
            <w:gridSpan w:val="2"/>
            <w:shd w:val="clear" w:color="auto" w:fill="auto"/>
            <w:noWrap/>
            <w:tcMar>
              <w:left w:w="28" w:type="dxa"/>
              <w:right w:w="28" w:type="dxa"/>
            </w:tcMar>
            <w:vAlign w:val="center"/>
          </w:tcPr>
          <w:p w14:paraId="3293CAAD" w14:textId="77777777" w:rsidR="007826CC" w:rsidRPr="006A043E" w:rsidRDefault="007826CC" w:rsidP="007327B0">
            <w:pPr>
              <w:pStyle w:val="Tabletext"/>
              <w:jc w:val="center"/>
              <w:rPr>
                <w:sz w:val="18"/>
                <w:szCs w:val="18"/>
              </w:rPr>
            </w:pPr>
            <w:r w:rsidRPr="006A043E">
              <w:rPr>
                <w:sz w:val="18"/>
                <w:szCs w:val="18"/>
              </w:rPr>
              <w:t>47/47</w:t>
            </w:r>
          </w:p>
        </w:tc>
      </w:tr>
      <w:tr w:rsidR="007826CC" w:rsidRPr="006A043E" w14:paraId="4C43E136" w14:textId="77777777" w:rsidTr="006A043E">
        <w:trPr>
          <w:trHeight w:val="300"/>
          <w:jc w:val="center"/>
        </w:trPr>
        <w:tc>
          <w:tcPr>
            <w:tcW w:w="1691" w:type="pct"/>
            <w:shd w:val="clear" w:color="auto" w:fill="auto"/>
            <w:noWrap/>
            <w:vAlign w:val="center"/>
          </w:tcPr>
          <w:p w14:paraId="40992773" w14:textId="77777777" w:rsidR="007826CC" w:rsidRPr="006A043E" w:rsidRDefault="007826CC" w:rsidP="007327B0">
            <w:pPr>
              <w:pStyle w:val="Tabletext"/>
              <w:rPr>
                <w:sz w:val="18"/>
                <w:szCs w:val="18"/>
              </w:rPr>
            </w:pPr>
            <w:r w:rsidRPr="006A043E">
              <w:rPr>
                <w:sz w:val="18"/>
                <w:szCs w:val="18"/>
              </w:rPr>
              <w:t>Ramp-up/down (ms)</w:t>
            </w:r>
          </w:p>
        </w:tc>
        <w:tc>
          <w:tcPr>
            <w:tcW w:w="3309" w:type="pct"/>
            <w:gridSpan w:val="7"/>
            <w:shd w:val="clear" w:color="auto" w:fill="auto"/>
            <w:noWrap/>
            <w:tcMar>
              <w:left w:w="28" w:type="dxa"/>
              <w:right w:w="28" w:type="dxa"/>
            </w:tcMar>
            <w:vAlign w:val="center"/>
          </w:tcPr>
          <w:p w14:paraId="4E8B2CD6" w14:textId="77777777" w:rsidR="007826CC" w:rsidRPr="006A043E" w:rsidRDefault="007826CC" w:rsidP="007327B0">
            <w:pPr>
              <w:pStyle w:val="Tabletext"/>
              <w:jc w:val="center"/>
              <w:rPr>
                <w:sz w:val="18"/>
                <w:szCs w:val="18"/>
              </w:rPr>
            </w:pPr>
            <w:r w:rsidRPr="006A043E">
              <w:rPr>
                <w:sz w:val="18"/>
                <w:szCs w:val="18"/>
              </w:rPr>
              <w:t>0.41/0.41</w:t>
            </w:r>
          </w:p>
        </w:tc>
      </w:tr>
      <w:tr w:rsidR="007826CC" w:rsidRPr="006A043E" w14:paraId="089F6EC6" w14:textId="77777777" w:rsidTr="006A043E">
        <w:trPr>
          <w:trHeight w:val="300"/>
          <w:jc w:val="center"/>
        </w:trPr>
        <w:tc>
          <w:tcPr>
            <w:tcW w:w="1691" w:type="pct"/>
            <w:shd w:val="clear" w:color="auto" w:fill="auto"/>
            <w:noWrap/>
            <w:vAlign w:val="center"/>
          </w:tcPr>
          <w:p w14:paraId="6323BBCB" w14:textId="77777777" w:rsidR="007826CC" w:rsidRPr="006A043E" w:rsidRDefault="007826CC" w:rsidP="007327B0">
            <w:pPr>
              <w:pStyle w:val="Tabletext"/>
              <w:rPr>
                <w:sz w:val="18"/>
                <w:szCs w:val="18"/>
              </w:rPr>
            </w:pPr>
            <w:r w:rsidRPr="006A043E">
              <w:rPr>
                <w:sz w:val="18"/>
                <w:szCs w:val="18"/>
              </w:rPr>
              <w:t>Syncword size (symbols)</w:t>
            </w:r>
          </w:p>
        </w:tc>
        <w:tc>
          <w:tcPr>
            <w:tcW w:w="746" w:type="pct"/>
            <w:shd w:val="clear" w:color="auto" w:fill="auto"/>
            <w:noWrap/>
            <w:tcMar>
              <w:left w:w="28" w:type="dxa"/>
              <w:right w:w="28" w:type="dxa"/>
            </w:tcMar>
            <w:vAlign w:val="center"/>
          </w:tcPr>
          <w:p w14:paraId="6CE83927" w14:textId="77777777" w:rsidR="007826CC" w:rsidRPr="006A043E" w:rsidRDefault="007826CC" w:rsidP="007327B0">
            <w:pPr>
              <w:pStyle w:val="Tabletext"/>
              <w:jc w:val="center"/>
              <w:rPr>
                <w:sz w:val="18"/>
                <w:szCs w:val="18"/>
              </w:rPr>
            </w:pPr>
            <w:r w:rsidRPr="006A043E">
              <w:rPr>
                <w:sz w:val="18"/>
                <w:szCs w:val="18"/>
              </w:rPr>
              <w:t>48</w:t>
            </w:r>
          </w:p>
        </w:tc>
        <w:tc>
          <w:tcPr>
            <w:tcW w:w="1283" w:type="pct"/>
            <w:gridSpan w:val="2"/>
            <w:shd w:val="clear" w:color="auto" w:fill="auto"/>
            <w:noWrap/>
            <w:tcMar>
              <w:left w:w="28" w:type="dxa"/>
              <w:right w:w="28" w:type="dxa"/>
            </w:tcMar>
            <w:vAlign w:val="center"/>
          </w:tcPr>
          <w:p w14:paraId="23E58847" w14:textId="77777777" w:rsidR="007826CC" w:rsidRPr="006A043E" w:rsidRDefault="007826CC" w:rsidP="007327B0">
            <w:pPr>
              <w:pStyle w:val="Tabletext"/>
              <w:jc w:val="center"/>
              <w:rPr>
                <w:sz w:val="18"/>
                <w:szCs w:val="18"/>
              </w:rPr>
            </w:pPr>
            <w:r w:rsidRPr="006A043E">
              <w:rPr>
                <w:sz w:val="18"/>
                <w:szCs w:val="18"/>
              </w:rPr>
              <w:t>27</w:t>
            </w:r>
          </w:p>
        </w:tc>
        <w:tc>
          <w:tcPr>
            <w:tcW w:w="1280" w:type="pct"/>
            <w:gridSpan w:val="4"/>
            <w:shd w:val="clear" w:color="auto" w:fill="auto"/>
            <w:noWrap/>
            <w:tcMar>
              <w:left w:w="28" w:type="dxa"/>
              <w:right w:w="28" w:type="dxa"/>
            </w:tcMar>
            <w:vAlign w:val="center"/>
          </w:tcPr>
          <w:p w14:paraId="37A9D00E" w14:textId="77777777" w:rsidR="007826CC" w:rsidRPr="006A043E" w:rsidRDefault="007826CC" w:rsidP="007327B0">
            <w:pPr>
              <w:pStyle w:val="Tabletext"/>
              <w:jc w:val="center"/>
              <w:rPr>
                <w:sz w:val="18"/>
                <w:szCs w:val="18"/>
              </w:rPr>
            </w:pPr>
            <w:r w:rsidRPr="006A043E">
              <w:rPr>
                <w:sz w:val="18"/>
                <w:szCs w:val="18"/>
              </w:rPr>
              <w:t>48</w:t>
            </w:r>
          </w:p>
        </w:tc>
      </w:tr>
      <w:tr w:rsidR="007826CC" w:rsidRPr="006A043E" w14:paraId="13CFE896" w14:textId="77777777" w:rsidTr="006A043E">
        <w:trPr>
          <w:trHeight w:val="300"/>
          <w:jc w:val="center"/>
        </w:trPr>
        <w:tc>
          <w:tcPr>
            <w:tcW w:w="1691" w:type="pct"/>
            <w:shd w:val="clear" w:color="auto" w:fill="auto"/>
            <w:noWrap/>
            <w:vAlign w:val="center"/>
          </w:tcPr>
          <w:p w14:paraId="6769528E" w14:textId="77777777" w:rsidR="007826CC" w:rsidRPr="006A043E" w:rsidRDefault="007826CC" w:rsidP="007327B0">
            <w:pPr>
              <w:pStyle w:val="Tabletext"/>
              <w:rPr>
                <w:sz w:val="18"/>
                <w:szCs w:val="18"/>
              </w:rPr>
            </w:pPr>
            <w:r w:rsidRPr="006A043E">
              <w:rPr>
                <w:sz w:val="18"/>
                <w:szCs w:val="18"/>
              </w:rPr>
              <w:t>Number of syncwords</w:t>
            </w:r>
          </w:p>
        </w:tc>
        <w:tc>
          <w:tcPr>
            <w:tcW w:w="746" w:type="pct"/>
            <w:shd w:val="clear" w:color="auto" w:fill="auto"/>
            <w:noWrap/>
            <w:tcMar>
              <w:left w:w="28" w:type="dxa"/>
              <w:right w:w="28" w:type="dxa"/>
            </w:tcMar>
            <w:vAlign w:val="center"/>
          </w:tcPr>
          <w:p w14:paraId="4E910D5E" w14:textId="77777777" w:rsidR="007826CC" w:rsidRPr="006A043E" w:rsidRDefault="007826CC" w:rsidP="007327B0">
            <w:pPr>
              <w:pStyle w:val="Tabletext"/>
              <w:jc w:val="center"/>
              <w:rPr>
                <w:sz w:val="18"/>
                <w:szCs w:val="18"/>
              </w:rPr>
            </w:pPr>
            <w:r w:rsidRPr="006A043E">
              <w:rPr>
                <w:sz w:val="18"/>
                <w:szCs w:val="18"/>
              </w:rPr>
              <w:t>10</w:t>
            </w:r>
          </w:p>
        </w:tc>
        <w:tc>
          <w:tcPr>
            <w:tcW w:w="1283" w:type="pct"/>
            <w:gridSpan w:val="2"/>
            <w:shd w:val="clear" w:color="auto" w:fill="auto"/>
            <w:noWrap/>
            <w:tcMar>
              <w:left w:w="28" w:type="dxa"/>
              <w:right w:w="28" w:type="dxa"/>
            </w:tcMar>
            <w:vAlign w:val="center"/>
          </w:tcPr>
          <w:p w14:paraId="2DBAABB0" w14:textId="77777777" w:rsidR="007826CC" w:rsidRPr="006A043E" w:rsidRDefault="007826CC" w:rsidP="007327B0">
            <w:pPr>
              <w:pStyle w:val="Tabletext"/>
              <w:jc w:val="center"/>
              <w:rPr>
                <w:sz w:val="18"/>
                <w:szCs w:val="18"/>
              </w:rPr>
            </w:pPr>
            <w:r w:rsidRPr="006A043E">
              <w:rPr>
                <w:sz w:val="18"/>
                <w:szCs w:val="18"/>
              </w:rPr>
              <w:t>35</w:t>
            </w:r>
          </w:p>
        </w:tc>
        <w:tc>
          <w:tcPr>
            <w:tcW w:w="1280" w:type="pct"/>
            <w:gridSpan w:val="4"/>
            <w:shd w:val="clear" w:color="auto" w:fill="auto"/>
            <w:noWrap/>
            <w:tcMar>
              <w:left w:w="28" w:type="dxa"/>
              <w:right w:w="28" w:type="dxa"/>
            </w:tcMar>
            <w:vAlign w:val="center"/>
          </w:tcPr>
          <w:p w14:paraId="6D593EEC" w14:textId="77777777" w:rsidR="007826CC" w:rsidRPr="006A043E" w:rsidRDefault="007826CC" w:rsidP="007327B0">
            <w:pPr>
              <w:pStyle w:val="Tabletext"/>
              <w:jc w:val="center"/>
              <w:rPr>
                <w:sz w:val="18"/>
                <w:szCs w:val="18"/>
              </w:rPr>
            </w:pPr>
            <w:r w:rsidRPr="006A043E">
              <w:rPr>
                <w:sz w:val="18"/>
                <w:szCs w:val="18"/>
              </w:rPr>
              <w:t>32</w:t>
            </w:r>
          </w:p>
        </w:tc>
      </w:tr>
      <w:tr w:rsidR="007826CC" w:rsidRPr="006A043E" w14:paraId="4CBB45E9" w14:textId="77777777" w:rsidTr="006A043E">
        <w:trPr>
          <w:trHeight w:val="300"/>
          <w:jc w:val="center"/>
        </w:trPr>
        <w:tc>
          <w:tcPr>
            <w:tcW w:w="1691" w:type="pct"/>
            <w:shd w:val="clear" w:color="auto" w:fill="auto"/>
            <w:noWrap/>
            <w:vAlign w:val="center"/>
          </w:tcPr>
          <w:p w14:paraId="2A1A77EB" w14:textId="77777777" w:rsidR="007826CC" w:rsidRPr="006A043E" w:rsidRDefault="007826CC" w:rsidP="007327B0">
            <w:pPr>
              <w:pStyle w:val="Tabletext"/>
              <w:rPr>
                <w:sz w:val="18"/>
                <w:szCs w:val="18"/>
              </w:rPr>
            </w:pPr>
            <w:r w:rsidRPr="006A043E">
              <w:rPr>
                <w:sz w:val="18"/>
                <w:szCs w:val="18"/>
              </w:rPr>
              <w:t>Total syncword symbols (symbols)</w:t>
            </w:r>
          </w:p>
        </w:tc>
        <w:tc>
          <w:tcPr>
            <w:tcW w:w="746" w:type="pct"/>
            <w:shd w:val="clear" w:color="auto" w:fill="auto"/>
            <w:noWrap/>
            <w:tcMar>
              <w:left w:w="28" w:type="dxa"/>
              <w:right w:w="28" w:type="dxa"/>
            </w:tcMar>
            <w:vAlign w:val="center"/>
          </w:tcPr>
          <w:p w14:paraId="54773967" w14:textId="77777777" w:rsidR="007826CC" w:rsidRPr="006A043E" w:rsidRDefault="007826CC" w:rsidP="007327B0">
            <w:pPr>
              <w:pStyle w:val="Tabletext"/>
              <w:jc w:val="center"/>
              <w:rPr>
                <w:sz w:val="18"/>
                <w:szCs w:val="18"/>
              </w:rPr>
            </w:pPr>
            <w:r w:rsidRPr="006A043E">
              <w:rPr>
                <w:sz w:val="18"/>
                <w:szCs w:val="18"/>
              </w:rPr>
              <w:t>480</w:t>
            </w:r>
          </w:p>
        </w:tc>
        <w:tc>
          <w:tcPr>
            <w:tcW w:w="1283" w:type="pct"/>
            <w:gridSpan w:val="2"/>
            <w:shd w:val="clear" w:color="auto" w:fill="auto"/>
            <w:noWrap/>
            <w:tcMar>
              <w:left w:w="28" w:type="dxa"/>
              <w:right w:w="28" w:type="dxa"/>
            </w:tcMar>
            <w:vAlign w:val="center"/>
          </w:tcPr>
          <w:p w14:paraId="7CE205BF" w14:textId="77777777" w:rsidR="007826CC" w:rsidRPr="006A043E" w:rsidRDefault="007826CC" w:rsidP="007327B0">
            <w:pPr>
              <w:pStyle w:val="Tabletext"/>
              <w:jc w:val="center"/>
              <w:rPr>
                <w:sz w:val="18"/>
                <w:szCs w:val="18"/>
              </w:rPr>
            </w:pPr>
            <w:r w:rsidRPr="006A043E">
              <w:rPr>
                <w:sz w:val="18"/>
                <w:szCs w:val="18"/>
              </w:rPr>
              <w:t>945</w:t>
            </w:r>
          </w:p>
        </w:tc>
        <w:tc>
          <w:tcPr>
            <w:tcW w:w="1280" w:type="pct"/>
            <w:gridSpan w:val="4"/>
            <w:shd w:val="clear" w:color="auto" w:fill="auto"/>
            <w:noWrap/>
            <w:tcMar>
              <w:left w:w="28" w:type="dxa"/>
              <w:right w:w="28" w:type="dxa"/>
            </w:tcMar>
            <w:vAlign w:val="center"/>
          </w:tcPr>
          <w:p w14:paraId="06036EB8" w14:textId="77777777" w:rsidR="007826CC" w:rsidRPr="006A043E" w:rsidRDefault="007826CC" w:rsidP="007327B0">
            <w:pPr>
              <w:pStyle w:val="Tabletext"/>
              <w:jc w:val="center"/>
              <w:rPr>
                <w:sz w:val="18"/>
                <w:szCs w:val="18"/>
              </w:rPr>
            </w:pPr>
            <w:r w:rsidRPr="006A043E">
              <w:rPr>
                <w:sz w:val="18"/>
                <w:szCs w:val="18"/>
              </w:rPr>
              <w:t>1536</w:t>
            </w:r>
          </w:p>
        </w:tc>
      </w:tr>
      <w:tr w:rsidR="007826CC" w:rsidRPr="006A043E" w14:paraId="0418A007" w14:textId="77777777" w:rsidTr="006E11F0">
        <w:trPr>
          <w:trHeight w:val="300"/>
          <w:jc w:val="center"/>
        </w:trPr>
        <w:tc>
          <w:tcPr>
            <w:tcW w:w="1691" w:type="pct"/>
            <w:shd w:val="clear" w:color="auto" w:fill="auto"/>
            <w:noWrap/>
            <w:vAlign w:val="center"/>
          </w:tcPr>
          <w:p w14:paraId="4775D6E8" w14:textId="5CFC9BDE" w:rsidR="007826CC" w:rsidRPr="006A043E" w:rsidRDefault="007826CC" w:rsidP="007327B0">
            <w:pPr>
              <w:pStyle w:val="Tabletext"/>
              <w:rPr>
                <w:sz w:val="18"/>
                <w:szCs w:val="18"/>
              </w:rPr>
            </w:pPr>
            <w:r w:rsidRPr="006A043E">
              <w:rPr>
                <w:sz w:val="18"/>
                <w:szCs w:val="18"/>
              </w:rPr>
              <w:t>Syncword distance (symbols)</w:t>
            </w:r>
          </w:p>
        </w:tc>
        <w:tc>
          <w:tcPr>
            <w:tcW w:w="746" w:type="pct"/>
            <w:shd w:val="clear" w:color="auto" w:fill="auto"/>
            <w:noWrap/>
            <w:tcMar>
              <w:left w:w="28" w:type="dxa"/>
              <w:right w:w="28" w:type="dxa"/>
            </w:tcMar>
            <w:vAlign w:val="center"/>
          </w:tcPr>
          <w:p w14:paraId="0EC26544" w14:textId="77777777" w:rsidR="007826CC" w:rsidRPr="006A043E" w:rsidRDefault="007826CC" w:rsidP="007327B0">
            <w:pPr>
              <w:pStyle w:val="Tabletext"/>
              <w:jc w:val="center"/>
              <w:rPr>
                <w:sz w:val="18"/>
                <w:szCs w:val="18"/>
              </w:rPr>
            </w:pPr>
            <w:r w:rsidRPr="006A043E">
              <w:rPr>
                <w:sz w:val="18"/>
                <w:szCs w:val="18"/>
              </w:rPr>
              <w:t>1004</w:t>
            </w:r>
          </w:p>
        </w:tc>
        <w:tc>
          <w:tcPr>
            <w:tcW w:w="1283" w:type="pct"/>
            <w:gridSpan w:val="2"/>
            <w:shd w:val="clear" w:color="auto" w:fill="auto"/>
            <w:noWrap/>
            <w:tcMar>
              <w:left w:w="28" w:type="dxa"/>
              <w:right w:w="28" w:type="dxa"/>
            </w:tcMar>
            <w:vAlign w:val="center"/>
          </w:tcPr>
          <w:p w14:paraId="52B39328" w14:textId="77777777" w:rsidR="007826CC" w:rsidRPr="006A043E" w:rsidRDefault="007826CC" w:rsidP="007327B0">
            <w:pPr>
              <w:pStyle w:val="Tabletext"/>
              <w:jc w:val="center"/>
              <w:rPr>
                <w:sz w:val="18"/>
                <w:szCs w:val="18"/>
              </w:rPr>
            </w:pPr>
            <w:r w:rsidRPr="006A043E">
              <w:rPr>
                <w:sz w:val="18"/>
                <w:szCs w:val="18"/>
              </w:rPr>
              <w:t>2268</w:t>
            </w:r>
          </w:p>
        </w:tc>
        <w:tc>
          <w:tcPr>
            <w:tcW w:w="642" w:type="pct"/>
            <w:gridSpan w:val="2"/>
            <w:shd w:val="clear" w:color="auto" w:fill="auto"/>
            <w:noWrap/>
            <w:tcMar>
              <w:left w:w="28" w:type="dxa"/>
              <w:right w:w="28" w:type="dxa"/>
            </w:tcMar>
            <w:vAlign w:val="center"/>
          </w:tcPr>
          <w:p w14:paraId="4E213AE0" w14:textId="77777777" w:rsidR="007826CC" w:rsidRPr="006A043E" w:rsidRDefault="007826CC" w:rsidP="007327B0">
            <w:pPr>
              <w:pStyle w:val="Tabletext"/>
              <w:jc w:val="center"/>
              <w:rPr>
                <w:sz w:val="18"/>
                <w:szCs w:val="18"/>
              </w:rPr>
            </w:pPr>
            <w:r w:rsidRPr="006A043E">
              <w:rPr>
                <w:sz w:val="18"/>
                <w:szCs w:val="18"/>
              </w:rPr>
              <w:t>2690</w:t>
            </w:r>
          </w:p>
        </w:tc>
        <w:tc>
          <w:tcPr>
            <w:tcW w:w="638" w:type="pct"/>
            <w:gridSpan w:val="2"/>
            <w:shd w:val="clear" w:color="auto" w:fill="auto"/>
            <w:tcMar>
              <w:left w:w="28" w:type="dxa"/>
              <w:right w:w="28" w:type="dxa"/>
            </w:tcMar>
            <w:vAlign w:val="center"/>
          </w:tcPr>
          <w:p w14:paraId="6BDC78F1" w14:textId="77777777" w:rsidR="007826CC" w:rsidRPr="006A043E" w:rsidRDefault="007826CC" w:rsidP="007327B0">
            <w:pPr>
              <w:pStyle w:val="Tabletext"/>
              <w:jc w:val="center"/>
              <w:rPr>
                <w:sz w:val="18"/>
                <w:szCs w:val="18"/>
              </w:rPr>
            </w:pPr>
            <w:r w:rsidRPr="006A043E">
              <w:rPr>
                <w:sz w:val="18"/>
                <w:szCs w:val="18"/>
              </w:rPr>
              <w:t>4214</w:t>
            </w:r>
          </w:p>
        </w:tc>
      </w:tr>
      <w:tr w:rsidR="007826CC" w:rsidRPr="006A043E" w14:paraId="5AAD012E" w14:textId="77777777" w:rsidTr="006A043E">
        <w:trPr>
          <w:trHeight w:val="300"/>
          <w:jc w:val="center"/>
        </w:trPr>
        <w:tc>
          <w:tcPr>
            <w:tcW w:w="1691" w:type="pct"/>
            <w:shd w:val="clear" w:color="auto" w:fill="auto"/>
            <w:noWrap/>
            <w:vAlign w:val="center"/>
          </w:tcPr>
          <w:p w14:paraId="3FBFE45D" w14:textId="77777777" w:rsidR="007826CC" w:rsidRPr="006A043E" w:rsidRDefault="007826CC" w:rsidP="007327B0">
            <w:pPr>
              <w:pStyle w:val="Tabletext"/>
              <w:rPr>
                <w:sz w:val="18"/>
                <w:szCs w:val="18"/>
              </w:rPr>
            </w:pPr>
            <w:r w:rsidRPr="006A043E">
              <w:rPr>
                <w:sz w:val="18"/>
                <w:szCs w:val="18"/>
              </w:rPr>
              <w:t>Syncword modulation</w:t>
            </w:r>
          </w:p>
        </w:tc>
        <w:tc>
          <w:tcPr>
            <w:tcW w:w="746" w:type="pct"/>
            <w:shd w:val="clear" w:color="auto" w:fill="auto"/>
            <w:noWrap/>
            <w:tcMar>
              <w:left w:w="28" w:type="dxa"/>
              <w:right w:w="28" w:type="dxa"/>
            </w:tcMar>
            <w:vAlign w:val="center"/>
          </w:tcPr>
          <w:p w14:paraId="3FA8A9FD" w14:textId="77777777" w:rsidR="007826CC" w:rsidRPr="006A043E" w:rsidRDefault="007826CC" w:rsidP="007327B0">
            <w:pPr>
              <w:pStyle w:val="Tabletext"/>
              <w:jc w:val="center"/>
              <w:rPr>
                <w:sz w:val="18"/>
                <w:szCs w:val="18"/>
              </w:rPr>
            </w:pPr>
            <w:r w:rsidRPr="006A043E">
              <w:rPr>
                <w:sz w:val="18"/>
                <w:szCs w:val="18"/>
              </w:rPr>
              <w:t>BPSK/</w:t>
            </w:r>
            <w:r w:rsidRPr="006A043E">
              <w:rPr>
                <w:sz w:val="18"/>
                <w:szCs w:val="18"/>
              </w:rPr>
              <w:br/>
              <w:t>CDMA</w:t>
            </w:r>
          </w:p>
        </w:tc>
        <w:tc>
          <w:tcPr>
            <w:tcW w:w="1283" w:type="pct"/>
            <w:gridSpan w:val="2"/>
            <w:shd w:val="clear" w:color="auto" w:fill="auto"/>
            <w:noWrap/>
            <w:tcMar>
              <w:left w:w="28" w:type="dxa"/>
              <w:right w:w="28" w:type="dxa"/>
            </w:tcMar>
            <w:vAlign w:val="center"/>
          </w:tcPr>
          <w:p w14:paraId="448E1F75" w14:textId="77777777" w:rsidR="007826CC" w:rsidRPr="006A043E" w:rsidRDefault="007826CC" w:rsidP="007327B0">
            <w:pPr>
              <w:pStyle w:val="Tabletext"/>
              <w:jc w:val="center"/>
              <w:rPr>
                <w:sz w:val="18"/>
                <w:szCs w:val="18"/>
              </w:rPr>
            </w:pPr>
            <w:proofErr w:type="gramStart"/>
            <w:r w:rsidRPr="006A043E">
              <w:rPr>
                <w:sz w:val="18"/>
                <w:szCs w:val="18"/>
              </w:rPr>
              <w:t>π</w:t>
            </w:r>
            <w:proofErr w:type="gramEnd"/>
            <w:r w:rsidRPr="006A043E">
              <w:rPr>
                <w:sz w:val="18"/>
                <w:szCs w:val="18"/>
              </w:rPr>
              <w:t>/4-QPSK</w:t>
            </w:r>
            <w:r w:rsidRPr="006A043E">
              <w:rPr>
                <w:sz w:val="18"/>
                <w:szCs w:val="18"/>
              </w:rPr>
              <w:br/>
              <w:t>(00 /11)</w:t>
            </w:r>
          </w:p>
        </w:tc>
        <w:tc>
          <w:tcPr>
            <w:tcW w:w="1280" w:type="pct"/>
            <w:gridSpan w:val="4"/>
            <w:shd w:val="clear" w:color="auto" w:fill="auto"/>
            <w:noWrap/>
            <w:tcMar>
              <w:left w:w="28" w:type="dxa"/>
              <w:right w:w="28" w:type="dxa"/>
            </w:tcMar>
            <w:vAlign w:val="center"/>
          </w:tcPr>
          <w:p w14:paraId="1B59AF76" w14:textId="77777777" w:rsidR="007826CC" w:rsidRPr="006A043E" w:rsidRDefault="007826CC" w:rsidP="007327B0">
            <w:pPr>
              <w:pStyle w:val="Tabletext"/>
              <w:jc w:val="center"/>
              <w:rPr>
                <w:sz w:val="18"/>
                <w:szCs w:val="18"/>
              </w:rPr>
            </w:pPr>
            <w:r w:rsidRPr="006A043E">
              <w:rPr>
                <w:sz w:val="18"/>
                <w:szCs w:val="18"/>
              </w:rPr>
              <w:t>BPSK/CDMA</w:t>
            </w:r>
          </w:p>
        </w:tc>
      </w:tr>
      <w:tr w:rsidR="007826CC" w:rsidRPr="006A043E" w14:paraId="1BDC465C" w14:textId="77777777" w:rsidTr="006A043E">
        <w:trPr>
          <w:trHeight w:val="300"/>
          <w:jc w:val="center"/>
        </w:trPr>
        <w:tc>
          <w:tcPr>
            <w:tcW w:w="1691" w:type="pct"/>
            <w:shd w:val="clear" w:color="auto" w:fill="auto"/>
            <w:noWrap/>
            <w:vAlign w:val="center"/>
          </w:tcPr>
          <w:p w14:paraId="3A132E35" w14:textId="77777777" w:rsidR="007826CC" w:rsidRPr="006A043E" w:rsidRDefault="007826CC" w:rsidP="007327B0">
            <w:pPr>
              <w:pStyle w:val="Tabletext"/>
              <w:rPr>
                <w:sz w:val="18"/>
                <w:szCs w:val="18"/>
              </w:rPr>
            </w:pPr>
            <w:r w:rsidRPr="006A043E">
              <w:rPr>
                <w:sz w:val="18"/>
                <w:szCs w:val="18"/>
              </w:rPr>
              <w:t>Link ID size (symbols)</w:t>
            </w:r>
          </w:p>
        </w:tc>
        <w:tc>
          <w:tcPr>
            <w:tcW w:w="3309" w:type="pct"/>
            <w:gridSpan w:val="7"/>
            <w:shd w:val="clear" w:color="auto" w:fill="auto"/>
            <w:noWrap/>
            <w:tcMar>
              <w:left w:w="28" w:type="dxa"/>
              <w:right w:w="28" w:type="dxa"/>
            </w:tcMar>
            <w:vAlign w:val="center"/>
          </w:tcPr>
          <w:p w14:paraId="0CE081B2" w14:textId="77777777" w:rsidR="007826CC" w:rsidRPr="006A043E" w:rsidRDefault="007826CC" w:rsidP="007327B0">
            <w:pPr>
              <w:pStyle w:val="Tabletext"/>
              <w:jc w:val="center"/>
              <w:rPr>
                <w:sz w:val="18"/>
                <w:szCs w:val="18"/>
              </w:rPr>
            </w:pPr>
            <w:r w:rsidRPr="006A043E">
              <w:rPr>
                <w:sz w:val="18"/>
                <w:szCs w:val="18"/>
              </w:rPr>
              <w:t>0 (N/A)</w:t>
            </w:r>
          </w:p>
        </w:tc>
      </w:tr>
      <w:tr w:rsidR="007826CC" w:rsidRPr="006A043E" w14:paraId="60C124D3" w14:textId="77777777" w:rsidTr="006A043E">
        <w:trPr>
          <w:trHeight w:val="300"/>
          <w:jc w:val="center"/>
        </w:trPr>
        <w:tc>
          <w:tcPr>
            <w:tcW w:w="1691" w:type="pct"/>
            <w:shd w:val="clear" w:color="auto" w:fill="auto"/>
            <w:noWrap/>
            <w:vAlign w:val="center"/>
          </w:tcPr>
          <w:p w14:paraId="6C83EFD7" w14:textId="77777777" w:rsidR="007826CC" w:rsidRPr="006A043E" w:rsidRDefault="007826CC" w:rsidP="007327B0">
            <w:pPr>
              <w:pStyle w:val="Tabletext"/>
              <w:rPr>
                <w:sz w:val="18"/>
                <w:szCs w:val="18"/>
              </w:rPr>
            </w:pPr>
            <w:r w:rsidRPr="006A043E">
              <w:rPr>
                <w:sz w:val="18"/>
                <w:szCs w:val="18"/>
              </w:rPr>
              <w:t>Link ID modulation</w:t>
            </w:r>
          </w:p>
        </w:tc>
        <w:tc>
          <w:tcPr>
            <w:tcW w:w="746" w:type="pct"/>
            <w:shd w:val="clear" w:color="auto" w:fill="auto"/>
            <w:noWrap/>
            <w:tcMar>
              <w:left w:w="28" w:type="dxa"/>
              <w:right w:w="28" w:type="dxa"/>
            </w:tcMar>
            <w:vAlign w:val="center"/>
          </w:tcPr>
          <w:p w14:paraId="1C9502B2" w14:textId="77777777" w:rsidR="007826CC" w:rsidRPr="006A043E" w:rsidRDefault="007826CC" w:rsidP="007327B0">
            <w:pPr>
              <w:pStyle w:val="Tabletext"/>
              <w:jc w:val="center"/>
              <w:rPr>
                <w:sz w:val="18"/>
                <w:szCs w:val="18"/>
              </w:rPr>
            </w:pPr>
            <w:r w:rsidRPr="006A043E">
              <w:rPr>
                <w:sz w:val="18"/>
                <w:szCs w:val="18"/>
              </w:rPr>
              <w:t>N/A</w:t>
            </w:r>
          </w:p>
        </w:tc>
        <w:tc>
          <w:tcPr>
            <w:tcW w:w="1283" w:type="pct"/>
            <w:gridSpan w:val="2"/>
            <w:shd w:val="clear" w:color="auto" w:fill="auto"/>
            <w:noWrap/>
            <w:tcMar>
              <w:left w:w="28" w:type="dxa"/>
              <w:right w:w="28" w:type="dxa"/>
            </w:tcMar>
            <w:vAlign w:val="center"/>
          </w:tcPr>
          <w:p w14:paraId="1B95163F" w14:textId="77777777" w:rsidR="007826CC" w:rsidRPr="006A043E" w:rsidRDefault="007826CC" w:rsidP="007327B0">
            <w:pPr>
              <w:pStyle w:val="Tabletext"/>
              <w:jc w:val="center"/>
              <w:rPr>
                <w:sz w:val="18"/>
                <w:szCs w:val="18"/>
              </w:rPr>
            </w:pPr>
            <w:r w:rsidRPr="006A043E">
              <w:rPr>
                <w:sz w:val="18"/>
                <w:szCs w:val="18"/>
              </w:rPr>
              <w:t>N/A</w:t>
            </w:r>
          </w:p>
        </w:tc>
        <w:tc>
          <w:tcPr>
            <w:tcW w:w="1280" w:type="pct"/>
            <w:gridSpan w:val="4"/>
            <w:shd w:val="clear" w:color="auto" w:fill="auto"/>
            <w:noWrap/>
            <w:tcMar>
              <w:left w:w="28" w:type="dxa"/>
              <w:right w:w="28" w:type="dxa"/>
            </w:tcMar>
            <w:vAlign w:val="center"/>
          </w:tcPr>
          <w:p w14:paraId="41832F7A" w14:textId="77777777" w:rsidR="007826CC" w:rsidRPr="006A043E" w:rsidRDefault="007826CC" w:rsidP="007327B0">
            <w:pPr>
              <w:pStyle w:val="Tabletext"/>
              <w:jc w:val="center"/>
              <w:rPr>
                <w:sz w:val="18"/>
                <w:szCs w:val="18"/>
              </w:rPr>
            </w:pPr>
            <w:r w:rsidRPr="006A043E">
              <w:rPr>
                <w:sz w:val="18"/>
                <w:szCs w:val="18"/>
              </w:rPr>
              <w:t>N/A</w:t>
            </w:r>
          </w:p>
        </w:tc>
      </w:tr>
      <w:tr w:rsidR="007826CC" w:rsidRPr="006A043E" w14:paraId="2553C69E" w14:textId="77777777" w:rsidTr="006A043E">
        <w:trPr>
          <w:trHeight w:val="300"/>
          <w:jc w:val="center"/>
        </w:trPr>
        <w:tc>
          <w:tcPr>
            <w:tcW w:w="1691" w:type="pct"/>
            <w:shd w:val="clear" w:color="auto" w:fill="auto"/>
            <w:noWrap/>
            <w:vAlign w:val="center"/>
          </w:tcPr>
          <w:p w14:paraId="6CAE93C2" w14:textId="77777777" w:rsidR="007826CC" w:rsidRPr="006A043E" w:rsidRDefault="007826CC" w:rsidP="007327B0">
            <w:pPr>
              <w:pStyle w:val="Tabletext"/>
              <w:rPr>
                <w:sz w:val="18"/>
                <w:szCs w:val="18"/>
              </w:rPr>
            </w:pPr>
            <w:r w:rsidRPr="006A043E">
              <w:rPr>
                <w:sz w:val="18"/>
                <w:szCs w:val="18"/>
              </w:rPr>
              <w:t>Pilot distance (symbols)</w:t>
            </w:r>
          </w:p>
        </w:tc>
        <w:tc>
          <w:tcPr>
            <w:tcW w:w="746" w:type="pct"/>
            <w:shd w:val="clear" w:color="auto" w:fill="auto"/>
            <w:noWrap/>
            <w:tcMar>
              <w:left w:w="28" w:type="dxa"/>
              <w:right w:w="28" w:type="dxa"/>
            </w:tcMar>
            <w:vAlign w:val="center"/>
          </w:tcPr>
          <w:p w14:paraId="006762E8" w14:textId="77777777" w:rsidR="007826CC" w:rsidRPr="006A043E" w:rsidRDefault="007826CC" w:rsidP="007327B0">
            <w:pPr>
              <w:pStyle w:val="Tabletext"/>
              <w:jc w:val="center"/>
              <w:rPr>
                <w:sz w:val="18"/>
                <w:szCs w:val="18"/>
              </w:rPr>
            </w:pPr>
            <w:r w:rsidRPr="006A043E">
              <w:rPr>
                <w:sz w:val="18"/>
                <w:szCs w:val="18"/>
              </w:rPr>
              <w:t>N/A</w:t>
            </w:r>
          </w:p>
        </w:tc>
        <w:tc>
          <w:tcPr>
            <w:tcW w:w="1283" w:type="pct"/>
            <w:gridSpan w:val="2"/>
            <w:shd w:val="clear" w:color="auto" w:fill="auto"/>
            <w:tcMar>
              <w:left w:w="28" w:type="dxa"/>
              <w:right w:w="28" w:type="dxa"/>
            </w:tcMar>
            <w:vAlign w:val="center"/>
          </w:tcPr>
          <w:p w14:paraId="194A0147" w14:textId="77777777" w:rsidR="007826CC" w:rsidRPr="006A043E" w:rsidRDefault="007826CC" w:rsidP="007327B0">
            <w:pPr>
              <w:pStyle w:val="Tabletext"/>
              <w:jc w:val="center"/>
              <w:rPr>
                <w:sz w:val="18"/>
                <w:szCs w:val="18"/>
              </w:rPr>
            </w:pPr>
            <w:r w:rsidRPr="006A043E">
              <w:rPr>
                <w:sz w:val="18"/>
                <w:szCs w:val="18"/>
              </w:rPr>
              <w:t>27</w:t>
            </w:r>
          </w:p>
        </w:tc>
        <w:tc>
          <w:tcPr>
            <w:tcW w:w="1280" w:type="pct"/>
            <w:gridSpan w:val="4"/>
            <w:shd w:val="clear" w:color="auto" w:fill="auto"/>
            <w:tcMar>
              <w:left w:w="28" w:type="dxa"/>
              <w:right w:w="28" w:type="dxa"/>
            </w:tcMar>
            <w:vAlign w:val="center"/>
          </w:tcPr>
          <w:p w14:paraId="471FAD9A" w14:textId="77777777" w:rsidR="007826CC" w:rsidRPr="006A043E" w:rsidRDefault="007826CC" w:rsidP="007327B0">
            <w:pPr>
              <w:pStyle w:val="Tabletext"/>
              <w:jc w:val="center"/>
              <w:rPr>
                <w:sz w:val="18"/>
                <w:szCs w:val="18"/>
              </w:rPr>
            </w:pPr>
            <w:r w:rsidRPr="006A043E">
              <w:rPr>
                <w:sz w:val="18"/>
                <w:szCs w:val="18"/>
              </w:rPr>
              <w:t>N/A</w:t>
            </w:r>
          </w:p>
        </w:tc>
      </w:tr>
      <w:tr w:rsidR="007826CC" w:rsidRPr="006A043E" w14:paraId="7646B863" w14:textId="77777777" w:rsidTr="006A043E">
        <w:trPr>
          <w:trHeight w:val="300"/>
          <w:jc w:val="center"/>
        </w:trPr>
        <w:tc>
          <w:tcPr>
            <w:tcW w:w="1691" w:type="pct"/>
            <w:shd w:val="clear" w:color="auto" w:fill="auto"/>
            <w:noWrap/>
            <w:vAlign w:val="center"/>
          </w:tcPr>
          <w:p w14:paraId="19F76701" w14:textId="77777777" w:rsidR="007826CC" w:rsidRPr="006A043E" w:rsidRDefault="007826CC" w:rsidP="007327B0">
            <w:pPr>
              <w:pStyle w:val="Tabletext"/>
              <w:rPr>
                <w:sz w:val="18"/>
                <w:szCs w:val="18"/>
              </w:rPr>
            </w:pPr>
            <w:r w:rsidRPr="006A043E">
              <w:rPr>
                <w:sz w:val="18"/>
                <w:szCs w:val="18"/>
              </w:rPr>
              <w:t>Total pilots symbols (symbols)</w:t>
            </w:r>
          </w:p>
        </w:tc>
        <w:tc>
          <w:tcPr>
            <w:tcW w:w="746" w:type="pct"/>
            <w:shd w:val="clear" w:color="auto" w:fill="auto"/>
            <w:noWrap/>
            <w:tcMar>
              <w:left w:w="28" w:type="dxa"/>
              <w:right w:w="28" w:type="dxa"/>
            </w:tcMar>
            <w:vAlign w:val="center"/>
          </w:tcPr>
          <w:p w14:paraId="43374F67" w14:textId="77777777" w:rsidR="007826CC" w:rsidRPr="006A043E" w:rsidRDefault="007826CC" w:rsidP="007327B0">
            <w:pPr>
              <w:pStyle w:val="Tabletext"/>
              <w:jc w:val="center"/>
              <w:rPr>
                <w:sz w:val="18"/>
                <w:szCs w:val="18"/>
              </w:rPr>
            </w:pPr>
            <w:r w:rsidRPr="006A043E">
              <w:rPr>
                <w:sz w:val="18"/>
                <w:szCs w:val="18"/>
              </w:rPr>
              <w:t>N/A</w:t>
            </w:r>
          </w:p>
        </w:tc>
        <w:tc>
          <w:tcPr>
            <w:tcW w:w="1283" w:type="pct"/>
            <w:gridSpan w:val="2"/>
            <w:shd w:val="clear" w:color="auto" w:fill="auto"/>
            <w:noWrap/>
            <w:tcMar>
              <w:left w:w="28" w:type="dxa"/>
              <w:right w:w="28" w:type="dxa"/>
            </w:tcMar>
            <w:vAlign w:val="center"/>
          </w:tcPr>
          <w:p w14:paraId="3BEE0B8B" w14:textId="77777777" w:rsidR="007826CC" w:rsidRPr="006A043E" w:rsidRDefault="007826CC" w:rsidP="007327B0">
            <w:pPr>
              <w:pStyle w:val="Tabletext"/>
              <w:jc w:val="center"/>
              <w:rPr>
                <w:sz w:val="18"/>
                <w:szCs w:val="18"/>
              </w:rPr>
            </w:pPr>
            <w:r w:rsidRPr="006A043E">
              <w:rPr>
                <w:sz w:val="18"/>
                <w:szCs w:val="18"/>
              </w:rPr>
              <w:t>2940</w:t>
            </w:r>
          </w:p>
        </w:tc>
        <w:tc>
          <w:tcPr>
            <w:tcW w:w="1280" w:type="pct"/>
            <w:gridSpan w:val="4"/>
            <w:shd w:val="clear" w:color="auto" w:fill="auto"/>
            <w:noWrap/>
            <w:tcMar>
              <w:left w:w="28" w:type="dxa"/>
              <w:right w:w="28" w:type="dxa"/>
            </w:tcMar>
            <w:vAlign w:val="center"/>
          </w:tcPr>
          <w:p w14:paraId="363DA744" w14:textId="77777777" w:rsidR="007826CC" w:rsidRPr="006A043E" w:rsidRDefault="007826CC" w:rsidP="007327B0">
            <w:pPr>
              <w:pStyle w:val="Tabletext"/>
              <w:jc w:val="center"/>
              <w:rPr>
                <w:sz w:val="18"/>
                <w:szCs w:val="18"/>
              </w:rPr>
            </w:pPr>
            <w:r w:rsidRPr="006A043E">
              <w:rPr>
                <w:sz w:val="18"/>
                <w:szCs w:val="18"/>
              </w:rPr>
              <w:t>N/A</w:t>
            </w:r>
          </w:p>
        </w:tc>
      </w:tr>
      <w:tr w:rsidR="007826CC" w:rsidRPr="006A043E" w14:paraId="132F424B" w14:textId="77777777" w:rsidTr="006E11F0">
        <w:trPr>
          <w:trHeight w:val="300"/>
          <w:jc w:val="center"/>
        </w:trPr>
        <w:tc>
          <w:tcPr>
            <w:tcW w:w="1691" w:type="pct"/>
            <w:shd w:val="clear" w:color="auto" w:fill="auto"/>
            <w:noWrap/>
            <w:vAlign w:val="center"/>
          </w:tcPr>
          <w:p w14:paraId="121CA242" w14:textId="77777777" w:rsidR="007826CC" w:rsidRPr="006A043E" w:rsidRDefault="007826CC" w:rsidP="007327B0">
            <w:pPr>
              <w:pStyle w:val="Tabletext"/>
              <w:rPr>
                <w:sz w:val="18"/>
                <w:szCs w:val="18"/>
              </w:rPr>
            </w:pPr>
            <w:r w:rsidRPr="006A043E">
              <w:rPr>
                <w:sz w:val="18"/>
                <w:szCs w:val="18"/>
              </w:rPr>
              <w:t>Net symbols/burst (symbols)</w:t>
            </w:r>
          </w:p>
        </w:tc>
        <w:tc>
          <w:tcPr>
            <w:tcW w:w="746" w:type="pct"/>
            <w:shd w:val="clear" w:color="auto" w:fill="auto"/>
            <w:noWrap/>
            <w:tcMar>
              <w:left w:w="28" w:type="dxa"/>
              <w:right w:w="28" w:type="dxa"/>
            </w:tcMar>
            <w:vAlign w:val="center"/>
          </w:tcPr>
          <w:p w14:paraId="6F896DDA" w14:textId="77777777" w:rsidR="007826CC" w:rsidRPr="006A043E" w:rsidRDefault="007826CC" w:rsidP="007327B0">
            <w:pPr>
              <w:pStyle w:val="Tabletext"/>
              <w:jc w:val="center"/>
              <w:rPr>
                <w:sz w:val="18"/>
                <w:szCs w:val="18"/>
              </w:rPr>
            </w:pPr>
            <w:r w:rsidRPr="006A043E">
              <w:rPr>
                <w:sz w:val="18"/>
                <w:szCs w:val="18"/>
              </w:rPr>
              <w:t>9562</w:t>
            </w:r>
          </w:p>
        </w:tc>
        <w:tc>
          <w:tcPr>
            <w:tcW w:w="641" w:type="pct"/>
            <w:shd w:val="clear" w:color="auto" w:fill="auto"/>
            <w:noWrap/>
            <w:tcMar>
              <w:left w:w="28" w:type="dxa"/>
              <w:right w:w="28" w:type="dxa"/>
            </w:tcMar>
            <w:vAlign w:val="center"/>
          </w:tcPr>
          <w:p w14:paraId="06484706" w14:textId="77777777" w:rsidR="007826CC" w:rsidRPr="006A043E" w:rsidRDefault="007826CC" w:rsidP="007327B0">
            <w:pPr>
              <w:pStyle w:val="Tabletext"/>
              <w:jc w:val="center"/>
              <w:rPr>
                <w:sz w:val="18"/>
                <w:szCs w:val="18"/>
              </w:rPr>
            </w:pPr>
            <w:r w:rsidRPr="006A043E">
              <w:rPr>
                <w:sz w:val="18"/>
                <w:szCs w:val="18"/>
              </w:rPr>
              <w:t>76458</w:t>
            </w:r>
          </w:p>
        </w:tc>
        <w:tc>
          <w:tcPr>
            <w:tcW w:w="642" w:type="pct"/>
            <w:shd w:val="clear" w:color="auto" w:fill="auto"/>
            <w:tcMar>
              <w:left w:w="28" w:type="dxa"/>
              <w:right w:w="28" w:type="dxa"/>
            </w:tcMar>
            <w:vAlign w:val="center"/>
          </w:tcPr>
          <w:p w14:paraId="1DD96A5A" w14:textId="77777777" w:rsidR="007826CC" w:rsidRPr="006A043E" w:rsidRDefault="007826CC" w:rsidP="007327B0">
            <w:pPr>
              <w:pStyle w:val="Tabletext"/>
              <w:jc w:val="center"/>
              <w:rPr>
                <w:sz w:val="18"/>
                <w:szCs w:val="18"/>
              </w:rPr>
            </w:pPr>
            <w:r w:rsidRPr="006A043E">
              <w:rPr>
                <w:sz w:val="18"/>
                <w:szCs w:val="18"/>
              </w:rPr>
              <w:t>76458</w:t>
            </w:r>
          </w:p>
        </w:tc>
        <w:tc>
          <w:tcPr>
            <w:tcW w:w="642" w:type="pct"/>
            <w:gridSpan w:val="2"/>
            <w:shd w:val="clear" w:color="auto" w:fill="auto"/>
            <w:noWrap/>
            <w:tcMar>
              <w:left w:w="28" w:type="dxa"/>
              <w:right w:w="28" w:type="dxa"/>
            </w:tcMar>
            <w:vAlign w:val="center"/>
          </w:tcPr>
          <w:p w14:paraId="38D1C8E0" w14:textId="77777777" w:rsidR="007826CC" w:rsidRPr="006A043E" w:rsidRDefault="007826CC" w:rsidP="007327B0">
            <w:pPr>
              <w:pStyle w:val="Tabletext"/>
              <w:jc w:val="center"/>
              <w:rPr>
                <w:sz w:val="18"/>
                <w:szCs w:val="18"/>
              </w:rPr>
            </w:pPr>
            <w:r w:rsidRPr="006A043E">
              <w:rPr>
                <w:sz w:val="18"/>
                <w:szCs w:val="18"/>
              </w:rPr>
              <w:t>84546</w:t>
            </w:r>
          </w:p>
        </w:tc>
        <w:tc>
          <w:tcPr>
            <w:tcW w:w="638" w:type="pct"/>
            <w:gridSpan w:val="2"/>
            <w:shd w:val="clear" w:color="auto" w:fill="auto"/>
            <w:noWrap/>
            <w:tcMar>
              <w:left w:w="28" w:type="dxa"/>
              <w:right w:w="28" w:type="dxa"/>
            </w:tcMar>
            <w:vAlign w:val="center"/>
          </w:tcPr>
          <w:p w14:paraId="63140C78" w14:textId="77777777" w:rsidR="007826CC" w:rsidRPr="006A043E" w:rsidRDefault="007826CC" w:rsidP="007327B0">
            <w:pPr>
              <w:pStyle w:val="Tabletext"/>
              <w:jc w:val="center"/>
              <w:rPr>
                <w:sz w:val="18"/>
                <w:szCs w:val="18"/>
              </w:rPr>
            </w:pPr>
            <w:r w:rsidRPr="006A043E">
              <w:rPr>
                <w:sz w:val="18"/>
                <w:szCs w:val="18"/>
              </w:rPr>
              <w:t>133325</w:t>
            </w:r>
          </w:p>
        </w:tc>
      </w:tr>
      <w:tr w:rsidR="007826CC" w:rsidRPr="006A043E" w14:paraId="74577835" w14:textId="77777777" w:rsidTr="006E11F0">
        <w:trPr>
          <w:trHeight w:val="300"/>
          <w:jc w:val="center"/>
        </w:trPr>
        <w:tc>
          <w:tcPr>
            <w:tcW w:w="1691" w:type="pct"/>
            <w:shd w:val="clear" w:color="auto" w:fill="auto"/>
            <w:noWrap/>
            <w:vAlign w:val="center"/>
          </w:tcPr>
          <w:p w14:paraId="170F03E7" w14:textId="77777777" w:rsidR="007826CC" w:rsidRPr="006A043E" w:rsidRDefault="007826CC" w:rsidP="007327B0">
            <w:pPr>
              <w:pStyle w:val="Tabletext"/>
              <w:rPr>
                <w:sz w:val="18"/>
                <w:szCs w:val="18"/>
              </w:rPr>
            </w:pPr>
            <w:r w:rsidRPr="006A043E">
              <w:rPr>
                <w:sz w:val="18"/>
                <w:szCs w:val="18"/>
              </w:rPr>
              <w:t>Burst stuffing bits</w:t>
            </w:r>
          </w:p>
        </w:tc>
        <w:tc>
          <w:tcPr>
            <w:tcW w:w="746" w:type="pct"/>
            <w:shd w:val="clear" w:color="auto" w:fill="auto"/>
            <w:noWrap/>
            <w:tcMar>
              <w:left w:w="28" w:type="dxa"/>
              <w:right w:w="28" w:type="dxa"/>
            </w:tcMar>
            <w:vAlign w:val="center"/>
          </w:tcPr>
          <w:p w14:paraId="3615616D" w14:textId="77777777" w:rsidR="007826CC" w:rsidRPr="006A043E" w:rsidRDefault="007826CC" w:rsidP="007327B0">
            <w:pPr>
              <w:pStyle w:val="Tabletext"/>
              <w:jc w:val="center"/>
              <w:rPr>
                <w:sz w:val="18"/>
                <w:szCs w:val="18"/>
              </w:rPr>
            </w:pPr>
            <w:r w:rsidRPr="006A043E">
              <w:rPr>
                <w:sz w:val="18"/>
                <w:szCs w:val="18"/>
              </w:rPr>
              <w:t>0</w:t>
            </w:r>
          </w:p>
        </w:tc>
        <w:tc>
          <w:tcPr>
            <w:tcW w:w="641" w:type="pct"/>
            <w:shd w:val="clear" w:color="auto" w:fill="auto"/>
            <w:noWrap/>
            <w:tcMar>
              <w:left w:w="28" w:type="dxa"/>
              <w:right w:w="28" w:type="dxa"/>
            </w:tcMar>
            <w:vAlign w:val="center"/>
          </w:tcPr>
          <w:p w14:paraId="6D476863" w14:textId="77777777" w:rsidR="007826CC" w:rsidRPr="006A043E" w:rsidRDefault="007826CC" w:rsidP="007327B0">
            <w:pPr>
              <w:pStyle w:val="Tabletext"/>
              <w:jc w:val="center"/>
              <w:rPr>
                <w:sz w:val="18"/>
                <w:szCs w:val="18"/>
              </w:rPr>
            </w:pPr>
            <w:r w:rsidRPr="006A043E">
              <w:rPr>
                <w:sz w:val="18"/>
                <w:szCs w:val="18"/>
              </w:rPr>
              <w:t>1</w:t>
            </w:r>
          </w:p>
        </w:tc>
        <w:tc>
          <w:tcPr>
            <w:tcW w:w="642" w:type="pct"/>
            <w:shd w:val="clear" w:color="auto" w:fill="auto"/>
            <w:tcMar>
              <w:left w:w="28" w:type="dxa"/>
              <w:right w:w="28" w:type="dxa"/>
            </w:tcMar>
            <w:vAlign w:val="center"/>
          </w:tcPr>
          <w:p w14:paraId="677C9D57" w14:textId="77777777" w:rsidR="007826CC" w:rsidRPr="006A043E" w:rsidRDefault="007826CC" w:rsidP="007327B0">
            <w:pPr>
              <w:pStyle w:val="Tabletext"/>
              <w:jc w:val="center"/>
              <w:rPr>
                <w:sz w:val="18"/>
                <w:szCs w:val="18"/>
              </w:rPr>
            </w:pPr>
            <w:r w:rsidRPr="006A043E">
              <w:rPr>
                <w:sz w:val="18"/>
                <w:szCs w:val="18"/>
              </w:rPr>
              <w:t>6</w:t>
            </w:r>
          </w:p>
        </w:tc>
        <w:tc>
          <w:tcPr>
            <w:tcW w:w="642" w:type="pct"/>
            <w:gridSpan w:val="2"/>
            <w:shd w:val="clear" w:color="auto" w:fill="auto"/>
            <w:noWrap/>
            <w:tcMar>
              <w:left w:w="28" w:type="dxa"/>
              <w:right w:w="28" w:type="dxa"/>
            </w:tcMar>
            <w:vAlign w:val="center"/>
          </w:tcPr>
          <w:p w14:paraId="32AD0AB7" w14:textId="77777777" w:rsidR="007826CC" w:rsidRPr="006A043E" w:rsidRDefault="007826CC" w:rsidP="007327B0">
            <w:pPr>
              <w:pStyle w:val="Tabletext"/>
              <w:jc w:val="center"/>
              <w:rPr>
                <w:sz w:val="18"/>
                <w:szCs w:val="18"/>
              </w:rPr>
            </w:pPr>
            <w:r w:rsidRPr="006A043E">
              <w:rPr>
                <w:sz w:val="18"/>
                <w:szCs w:val="18"/>
              </w:rPr>
              <w:t>2</w:t>
            </w:r>
          </w:p>
        </w:tc>
        <w:tc>
          <w:tcPr>
            <w:tcW w:w="638" w:type="pct"/>
            <w:gridSpan w:val="2"/>
            <w:shd w:val="clear" w:color="auto" w:fill="auto"/>
            <w:noWrap/>
            <w:tcMar>
              <w:left w:w="28" w:type="dxa"/>
              <w:right w:w="28" w:type="dxa"/>
            </w:tcMar>
            <w:vAlign w:val="center"/>
          </w:tcPr>
          <w:p w14:paraId="3380EED7" w14:textId="77777777" w:rsidR="007826CC" w:rsidRPr="006A043E" w:rsidRDefault="007826CC" w:rsidP="007327B0">
            <w:pPr>
              <w:pStyle w:val="Tabletext"/>
              <w:jc w:val="center"/>
              <w:rPr>
                <w:sz w:val="18"/>
                <w:szCs w:val="18"/>
              </w:rPr>
            </w:pPr>
            <w:r w:rsidRPr="006A043E">
              <w:rPr>
                <w:sz w:val="18"/>
                <w:szCs w:val="18"/>
              </w:rPr>
              <w:t>5</w:t>
            </w:r>
          </w:p>
        </w:tc>
      </w:tr>
      <w:tr w:rsidR="007826CC" w:rsidRPr="006A043E" w14:paraId="16CEC8D0" w14:textId="77777777" w:rsidTr="006E11F0">
        <w:trPr>
          <w:trHeight w:val="300"/>
          <w:jc w:val="center"/>
        </w:trPr>
        <w:tc>
          <w:tcPr>
            <w:tcW w:w="1691" w:type="pct"/>
            <w:shd w:val="clear" w:color="auto" w:fill="auto"/>
            <w:noWrap/>
            <w:vAlign w:val="center"/>
          </w:tcPr>
          <w:p w14:paraId="5AAB7BBE" w14:textId="77777777" w:rsidR="007826CC" w:rsidRPr="006A043E" w:rsidRDefault="007826CC" w:rsidP="007327B0">
            <w:pPr>
              <w:pStyle w:val="Tabletext"/>
              <w:rPr>
                <w:sz w:val="18"/>
                <w:szCs w:val="18"/>
              </w:rPr>
            </w:pPr>
            <w:r w:rsidRPr="006A043E">
              <w:rPr>
                <w:sz w:val="18"/>
                <w:szCs w:val="18"/>
              </w:rPr>
              <w:t>Channel bits</w:t>
            </w:r>
          </w:p>
        </w:tc>
        <w:tc>
          <w:tcPr>
            <w:tcW w:w="746" w:type="pct"/>
            <w:shd w:val="clear" w:color="auto" w:fill="auto"/>
            <w:noWrap/>
            <w:tcMar>
              <w:left w:w="28" w:type="dxa"/>
              <w:right w:w="28" w:type="dxa"/>
            </w:tcMar>
            <w:vAlign w:val="center"/>
          </w:tcPr>
          <w:p w14:paraId="7FB716D7" w14:textId="77777777" w:rsidR="007826CC" w:rsidRPr="006A043E" w:rsidRDefault="007826CC" w:rsidP="007327B0">
            <w:pPr>
              <w:pStyle w:val="Tabletext"/>
              <w:jc w:val="center"/>
              <w:rPr>
                <w:sz w:val="18"/>
                <w:szCs w:val="18"/>
              </w:rPr>
            </w:pPr>
            <w:r w:rsidRPr="006A043E">
              <w:rPr>
                <w:sz w:val="18"/>
                <w:szCs w:val="18"/>
              </w:rPr>
              <w:t>9562</w:t>
            </w:r>
          </w:p>
        </w:tc>
        <w:tc>
          <w:tcPr>
            <w:tcW w:w="641" w:type="pct"/>
            <w:shd w:val="clear" w:color="auto" w:fill="auto"/>
            <w:noWrap/>
            <w:tcMar>
              <w:left w:w="28" w:type="dxa"/>
              <w:right w:w="28" w:type="dxa"/>
            </w:tcMar>
            <w:vAlign w:val="center"/>
          </w:tcPr>
          <w:p w14:paraId="2DF428BF" w14:textId="77777777" w:rsidR="007826CC" w:rsidRPr="006A043E" w:rsidRDefault="007826CC" w:rsidP="007327B0">
            <w:pPr>
              <w:pStyle w:val="Tabletext"/>
              <w:jc w:val="center"/>
              <w:rPr>
                <w:sz w:val="18"/>
                <w:szCs w:val="18"/>
              </w:rPr>
            </w:pPr>
            <w:r w:rsidRPr="006A043E">
              <w:rPr>
                <w:sz w:val="18"/>
                <w:szCs w:val="18"/>
              </w:rPr>
              <w:t>152915</w:t>
            </w:r>
          </w:p>
        </w:tc>
        <w:tc>
          <w:tcPr>
            <w:tcW w:w="642" w:type="pct"/>
            <w:shd w:val="clear" w:color="auto" w:fill="auto"/>
            <w:noWrap/>
            <w:tcMar>
              <w:left w:w="28" w:type="dxa"/>
              <w:right w:w="28" w:type="dxa"/>
            </w:tcMar>
            <w:vAlign w:val="center"/>
          </w:tcPr>
          <w:p w14:paraId="0ACBFDEF" w14:textId="77777777" w:rsidR="007826CC" w:rsidRPr="006A043E" w:rsidRDefault="007826CC" w:rsidP="007327B0">
            <w:pPr>
              <w:pStyle w:val="Tabletext"/>
              <w:jc w:val="center"/>
              <w:rPr>
                <w:sz w:val="18"/>
                <w:szCs w:val="18"/>
              </w:rPr>
            </w:pPr>
            <w:r w:rsidRPr="006A043E">
              <w:rPr>
                <w:sz w:val="18"/>
                <w:szCs w:val="18"/>
              </w:rPr>
              <w:t>229368</w:t>
            </w:r>
          </w:p>
        </w:tc>
        <w:tc>
          <w:tcPr>
            <w:tcW w:w="642" w:type="pct"/>
            <w:gridSpan w:val="2"/>
            <w:shd w:val="clear" w:color="auto" w:fill="auto"/>
            <w:noWrap/>
            <w:tcMar>
              <w:left w:w="28" w:type="dxa"/>
              <w:right w:w="28" w:type="dxa"/>
            </w:tcMar>
            <w:vAlign w:val="center"/>
          </w:tcPr>
          <w:p w14:paraId="4ED9656F" w14:textId="77777777" w:rsidR="007826CC" w:rsidRPr="006A043E" w:rsidRDefault="007826CC" w:rsidP="007327B0">
            <w:pPr>
              <w:pStyle w:val="Tabletext"/>
              <w:jc w:val="center"/>
              <w:rPr>
                <w:sz w:val="18"/>
                <w:szCs w:val="18"/>
              </w:rPr>
            </w:pPr>
            <w:r w:rsidRPr="006A043E">
              <w:rPr>
                <w:sz w:val="18"/>
                <w:szCs w:val="18"/>
              </w:rPr>
              <w:t>84544</w:t>
            </w:r>
          </w:p>
        </w:tc>
        <w:tc>
          <w:tcPr>
            <w:tcW w:w="638" w:type="pct"/>
            <w:gridSpan w:val="2"/>
            <w:shd w:val="clear" w:color="auto" w:fill="auto"/>
            <w:noWrap/>
            <w:tcMar>
              <w:left w:w="28" w:type="dxa"/>
              <w:right w:w="28" w:type="dxa"/>
            </w:tcMar>
            <w:vAlign w:val="center"/>
          </w:tcPr>
          <w:p w14:paraId="0515223A" w14:textId="77777777" w:rsidR="007826CC" w:rsidRPr="006A043E" w:rsidRDefault="007826CC" w:rsidP="007327B0">
            <w:pPr>
              <w:pStyle w:val="Tabletext"/>
              <w:jc w:val="center"/>
              <w:rPr>
                <w:sz w:val="18"/>
                <w:szCs w:val="18"/>
              </w:rPr>
            </w:pPr>
            <w:r w:rsidRPr="006A043E">
              <w:rPr>
                <w:sz w:val="18"/>
                <w:szCs w:val="18"/>
              </w:rPr>
              <w:t>133320</w:t>
            </w:r>
          </w:p>
        </w:tc>
      </w:tr>
      <w:tr w:rsidR="00785F17" w:rsidRPr="006A043E" w14:paraId="63168D5B" w14:textId="77777777" w:rsidTr="006E11F0">
        <w:trPr>
          <w:trHeight w:val="300"/>
          <w:jc w:val="center"/>
        </w:trPr>
        <w:tc>
          <w:tcPr>
            <w:tcW w:w="1691" w:type="pct"/>
            <w:shd w:val="clear" w:color="auto" w:fill="auto"/>
            <w:noWrap/>
            <w:vAlign w:val="center"/>
          </w:tcPr>
          <w:p w14:paraId="15FAA0D1" w14:textId="559CC336" w:rsidR="00785F17" w:rsidRPr="006A043E" w:rsidRDefault="00785F17" w:rsidP="007327B0">
            <w:pPr>
              <w:pStyle w:val="Tabletext"/>
              <w:rPr>
                <w:sz w:val="18"/>
                <w:szCs w:val="18"/>
              </w:rPr>
            </w:pPr>
            <w:r w:rsidRPr="006A043E">
              <w:rPr>
                <w:sz w:val="18"/>
                <w:szCs w:val="18"/>
              </w:rPr>
              <w:t xml:space="preserve">Padding + FEC </w:t>
            </w:r>
            <w:proofErr w:type="gramStart"/>
            <w:r w:rsidRPr="004A108B">
              <w:rPr>
                <w:sz w:val="18"/>
                <w:szCs w:val="18"/>
              </w:rPr>
              <w:t>tail</w:t>
            </w:r>
            <w:ins w:id="336" w:author="USA" w:date="2024-07-31T10:11:00Z" w16du:dateUtc="2024-07-31T14:11:00Z">
              <w:r w:rsidRPr="004A108B">
                <w:rPr>
                  <w:sz w:val="18"/>
                  <w:szCs w:val="18"/>
                  <w:vertAlign w:val="superscript"/>
                </w:rPr>
                <w:t>(</w:t>
              </w:r>
              <w:proofErr w:type="gramEnd"/>
              <w:r w:rsidRPr="004A108B">
                <w:rPr>
                  <w:sz w:val="18"/>
                  <w:szCs w:val="18"/>
                  <w:vertAlign w:val="superscript"/>
                </w:rPr>
                <w:t>2)</w:t>
              </w:r>
            </w:ins>
            <w:del w:id="337" w:author="USA" w:date="2024-07-31T10:11:00Z" w16du:dateUtc="2024-07-31T14:11:00Z">
              <w:r w:rsidRPr="004A108B" w:rsidDel="004A108B">
                <w:rPr>
                  <w:sz w:val="18"/>
                  <w:szCs w:val="18"/>
                </w:rPr>
                <w:delText>***</w:delText>
              </w:r>
            </w:del>
            <w:r w:rsidRPr="004A108B">
              <w:rPr>
                <w:sz w:val="18"/>
                <w:szCs w:val="18"/>
              </w:rPr>
              <w:t xml:space="preserve"> (bits</w:t>
            </w:r>
            <w:r w:rsidRPr="006A043E">
              <w:rPr>
                <w:sz w:val="18"/>
                <w:szCs w:val="18"/>
              </w:rPr>
              <w:t>)</w:t>
            </w:r>
          </w:p>
        </w:tc>
        <w:tc>
          <w:tcPr>
            <w:tcW w:w="746" w:type="pct"/>
            <w:shd w:val="clear" w:color="auto" w:fill="auto"/>
            <w:noWrap/>
            <w:tcMar>
              <w:left w:w="28" w:type="dxa"/>
              <w:right w:w="28" w:type="dxa"/>
            </w:tcMar>
            <w:vAlign w:val="center"/>
          </w:tcPr>
          <w:p w14:paraId="4AF82FD1" w14:textId="77777777" w:rsidR="00785F17" w:rsidRPr="006A043E" w:rsidRDefault="00785F17" w:rsidP="007327B0">
            <w:pPr>
              <w:pStyle w:val="Tabletext"/>
              <w:jc w:val="center"/>
              <w:rPr>
                <w:sz w:val="18"/>
                <w:szCs w:val="18"/>
              </w:rPr>
            </w:pPr>
            <w:r w:rsidRPr="006A043E">
              <w:rPr>
                <w:sz w:val="18"/>
                <w:szCs w:val="18"/>
              </w:rPr>
              <w:t>0+10</w:t>
            </w:r>
          </w:p>
        </w:tc>
        <w:tc>
          <w:tcPr>
            <w:tcW w:w="641" w:type="pct"/>
            <w:shd w:val="clear" w:color="auto" w:fill="auto"/>
            <w:noWrap/>
            <w:tcMar>
              <w:left w:w="28" w:type="dxa"/>
              <w:right w:w="28" w:type="dxa"/>
            </w:tcMar>
            <w:vAlign w:val="center"/>
          </w:tcPr>
          <w:p w14:paraId="2E4F401D" w14:textId="77777777" w:rsidR="00785F17" w:rsidRPr="006A043E" w:rsidRDefault="00785F17" w:rsidP="007327B0">
            <w:pPr>
              <w:pStyle w:val="Tabletext"/>
              <w:jc w:val="center"/>
              <w:rPr>
                <w:sz w:val="18"/>
                <w:szCs w:val="18"/>
              </w:rPr>
            </w:pPr>
            <w:r w:rsidRPr="006A043E">
              <w:rPr>
                <w:sz w:val="18"/>
                <w:szCs w:val="18"/>
              </w:rPr>
              <w:t>7*(3+18)</w:t>
            </w:r>
          </w:p>
        </w:tc>
        <w:tc>
          <w:tcPr>
            <w:tcW w:w="642" w:type="pct"/>
            <w:shd w:val="clear" w:color="auto" w:fill="auto"/>
            <w:noWrap/>
            <w:tcMar>
              <w:left w:w="28" w:type="dxa"/>
              <w:right w:w="28" w:type="dxa"/>
            </w:tcMar>
            <w:vAlign w:val="center"/>
          </w:tcPr>
          <w:p w14:paraId="315B748C" w14:textId="77777777" w:rsidR="00785F17" w:rsidRPr="006A043E" w:rsidRDefault="00785F17" w:rsidP="007327B0">
            <w:pPr>
              <w:pStyle w:val="Tabletext"/>
              <w:jc w:val="center"/>
              <w:rPr>
                <w:sz w:val="18"/>
                <w:szCs w:val="18"/>
              </w:rPr>
            </w:pPr>
            <w:r w:rsidRPr="006A043E">
              <w:rPr>
                <w:sz w:val="18"/>
                <w:szCs w:val="18"/>
              </w:rPr>
              <w:t>(0+</w:t>
            </w:r>
            <w:proofErr w:type="gramStart"/>
            <w:r w:rsidRPr="006A043E">
              <w:rPr>
                <w:sz w:val="18"/>
                <w:szCs w:val="18"/>
              </w:rPr>
              <w:t>8)*</w:t>
            </w:r>
            <w:proofErr w:type="gramEnd"/>
            <w:r w:rsidRPr="006A043E">
              <w:rPr>
                <w:sz w:val="18"/>
                <w:szCs w:val="18"/>
              </w:rPr>
              <w:t>19</w:t>
            </w:r>
          </w:p>
        </w:tc>
        <w:tc>
          <w:tcPr>
            <w:tcW w:w="321" w:type="pct"/>
            <w:shd w:val="clear" w:color="auto" w:fill="auto"/>
            <w:noWrap/>
            <w:tcMar>
              <w:left w:w="28" w:type="dxa"/>
              <w:right w:w="28" w:type="dxa"/>
            </w:tcMar>
            <w:vAlign w:val="center"/>
          </w:tcPr>
          <w:p w14:paraId="25A2713F" w14:textId="77777777" w:rsidR="00785F17" w:rsidRPr="006A043E" w:rsidRDefault="00785F17" w:rsidP="007327B0">
            <w:pPr>
              <w:pStyle w:val="Tabletext"/>
              <w:jc w:val="center"/>
              <w:rPr>
                <w:sz w:val="18"/>
                <w:szCs w:val="18"/>
              </w:rPr>
            </w:pPr>
            <w:r w:rsidRPr="006A043E">
              <w:rPr>
                <w:sz w:val="18"/>
                <w:szCs w:val="18"/>
              </w:rPr>
              <w:t>4*(0+16)</w:t>
            </w:r>
          </w:p>
        </w:tc>
        <w:tc>
          <w:tcPr>
            <w:tcW w:w="321" w:type="pct"/>
            <w:vMerge w:val="restart"/>
            <w:shd w:val="clear" w:color="auto" w:fill="auto"/>
            <w:vAlign w:val="center"/>
          </w:tcPr>
          <w:p w14:paraId="1C92FACD" w14:textId="741E9729" w:rsidR="00785F17" w:rsidRPr="006A043E" w:rsidRDefault="00785F17" w:rsidP="007327B0">
            <w:pPr>
              <w:pStyle w:val="Tabletext"/>
              <w:jc w:val="center"/>
              <w:rPr>
                <w:sz w:val="18"/>
                <w:szCs w:val="18"/>
              </w:rPr>
            </w:pPr>
            <w:ins w:id="338" w:author="USA" w:date="2024-08-07T12:13:00Z" w16du:dateUtc="2024-08-07T16:13:00Z">
              <w:r>
                <w:rPr>
                  <w:sz w:val="18"/>
                  <w:szCs w:val="18"/>
                </w:rPr>
                <w:t>N /A</w:t>
              </w:r>
            </w:ins>
          </w:p>
        </w:tc>
        <w:tc>
          <w:tcPr>
            <w:tcW w:w="319" w:type="pct"/>
            <w:shd w:val="clear" w:color="auto" w:fill="auto"/>
            <w:noWrap/>
            <w:tcMar>
              <w:left w:w="28" w:type="dxa"/>
              <w:right w:w="28" w:type="dxa"/>
            </w:tcMar>
            <w:vAlign w:val="center"/>
          </w:tcPr>
          <w:p w14:paraId="3231708B" w14:textId="77777777" w:rsidR="00785F17" w:rsidRPr="006A043E" w:rsidRDefault="00785F17" w:rsidP="007327B0">
            <w:pPr>
              <w:pStyle w:val="Tabletext"/>
              <w:jc w:val="center"/>
              <w:rPr>
                <w:sz w:val="18"/>
                <w:szCs w:val="18"/>
              </w:rPr>
            </w:pPr>
            <w:r w:rsidRPr="006A043E">
              <w:rPr>
                <w:sz w:val="18"/>
                <w:szCs w:val="18"/>
              </w:rPr>
              <w:t>6*(0+12)</w:t>
            </w:r>
          </w:p>
        </w:tc>
        <w:tc>
          <w:tcPr>
            <w:tcW w:w="319" w:type="pct"/>
            <w:vMerge w:val="restart"/>
            <w:shd w:val="clear" w:color="auto" w:fill="auto"/>
            <w:vAlign w:val="center"/>
          </w:tcPr>
          <w:p w14:paraId="4DAC3914" w14:textId="0819DB7A" w:rsidR="00785F17" w:rsidRPr="006A043E" w:rsidRDefault="00785F17" w:rsidP="007327B0">
            <w:pPr>
              <w:pStyle w:val="Tabletext"/>
              <w:jc w:val="center"/>
              <w:rPr>
                <w:sz w:val="18"/>
                <w:szCs w:val="18"/>
              </w:rPr>
            </w:pPr>
            <w:ins w:id="339" w:author="USA" w:date="2024-08-07T12:13:00Z" w16du:dateUtc="2024-08-07T16:13:00Z">
              <w:r>
                <w:rPr>
                  <w:sz w:val="18"/>
                  <w:szCs w:val="18"/>
                </w:rPr>
                <w:t>N/A</w:t>
              </w:r>
            </w:ins>
          </w:p>
        </w:tc>
      </w:tr>
      <w:tr w:rsidR="00785F17" w:rsidRPr="006A043E" w14:paraId="692840C2" w14:textId="77777777" w:rsidTr="006E11F0">
        <w:trPr>
          <w:trHeight w:val="300"/>
          <w:jc w:val="center"/>
        </w:trPr>
        <w:tc>
          <w:tcPr>
            <w:tcW w:w="1691" w:type="pct"/>
            <w:shd w:val="clear" w:color="auto" w:fill="auto"/>
            <w:noWrap/>
            <w:vAlign w:val="center"/>
          </w:tcPr>
          <w:p w14:paraId="7339B4C5" w14:textId="77777777" w:rsidR="00785F17" w:rsidRPr="006A043E" w:rsidRDefault="00785F17" w:rsidP="007327B0">
            <w:pPr>
              <w:pStyle w:val="Tabletext"/>
              <w:rPr>
                <w:sz w:val="18"/>
                <w:szCs w:val="18"/>
              </w:rPr>
            </w:pPr>
            <w:r w:rsidRPr="006A043E">
              <w:rPr>
                <w:sz w:val="18"/>
                <w:szCs w:val="18"/>
              </w:rPr>
              <w:t>FEC decoder input symbols (symbols)</w:t>
            </w:r>
          </w:p>
        </w:tc>
        <w:tc>
          <w:tcPr>
            <w:tcW w:w="746" w:type="pct"/>
            <w:shd w:val="clear" w:color="auto" w:fill="auto"/>
            <w:noWrap/>
            <w:tcMar>
              <w:left w:w="28" w:type="dxa"/>
              <w:right w:w="28" w:type="dxa"/>
            </w:tcMar>
            <w:vAlign w:val="center"/>
          </w:tcPr>
          <w:p w14:paraId="07D8EC2C" w14:textId="77777777" w:rsidR="00785F17" w:rsidRPr="006A043E" w:rsidRDefault="00785F17" w:rsidP="007327B0">
            <w:pPr>
              <w:pStyle w:val="Tabletext"/>
              <w:jc w:val="center"/>
              <w:rPr>
                <w:sz w:val="18"/>
                <w:szCs w:val="18"/>
              </w:rPr>
            </w:pPr>
            <w:r w:rsidRPr="006A043E">
              <w:rPr>
                <w:sz w:val="18"/>
                <w:szCs w:val="18"/>
              </w:rPr>
              <w:t>9552</w:t>
            </w:r>
          </w:p>
        </w:tc>
        <w:tc>
          <w:tcPr>
            <w:tcW w:w="641" w:type="pct"/>
            <w:shd w:val="clear" w:color="auto" w:fill="auto"/>
            <w:noWrap/>
            <w:tcMar>
              <w:left w:w="28" w:type="dxa"/>
              <w:right w:w="28" w:type="dxa"/>
            </w:tcMar>
            <w:vAlign w:val="center"/>
          </w:tcPr>
          <w:p w14:paraId="27E8F82D" w14:textId="77777777" w:rsidR="00785F17" w:rsidRPr="006A043E" w:rsidRDefault="00785F17" w:rsidP="007327B0">
            <w:pPr>
              <w:pStyle w:val="Tabletext"/>
              <w:jc w:val="center"/>
              <w:rPr>
                <w:sz w:val="18"/>
                <w:szCs w:val="18"/>
              </w:rPr>
            </w:pPr>
            <w:r w:rsidRPr="006A043E">
              <w:rPr>
                <w:sz w:val="18"/>
                <w:szCs w:val="18"/>
              </w:rPr>
              <w:t>76384</w:t>
            </w:r>
          </w:p>
        </w:tc>
        <w:tc>
          <w:tcPr>
            <w:tcW w:w="642" w:type="pct"/>
            <w:shd w:val="clear" w:color="auto" w:fill="auto"/>
            <w:noWrap/>
            <w:tcMar>
              <w:left w:w="28" w:type="dxa"/>
              <w:right w:w="28" w:type="dxa"/>
            </w:tcMar>
            <w:vAlign w:val="center"/>
          </w:tcPr>
          <w:p w14:paraId="2F85A5EC" w14:textId="77777777" w:rsidR="00785F17" w:rsidRPr="006A043E" w:rsidRDefault="00785F17" w:rsidP="007327B0">
            <w:pPr>
              <w:pStyle w:val="Tabletext"/>
              <w:jc w:val="center"/>
              <w:rPr>
                <w:sz w:val="18"/>
                <w:szCs w:val="18"/>
              </w:rPr>
            </w:pPr>
            <w:r w:rsidRPr="006A043E">
              <w:rPr>
                <w:sz w:val="18"/>
                <w:szCs w:val="18"/>
              </w:rPr>
              <w:t>76406</w:t>
            </w:r>
          </w:p>
        </w:tc>
        <w:tc>
          <w:tcPr>
            <w:tcW w:w="321" w:type="pct"/>
            <w:shd w:val="clear" w:color="auto" w:fill="auto"/>
            <w:noWrap/>
            <w:tcMar>
              <w:left w:w="28" w:type="dxa"/>
              <w:right w:w="28" w:type="dxa"/>
            </w:tcMar>
            <w:vAlign w:val="center"/>
          </w:tcPr>
          <w:p w14:paraId="21D3ECE3" w14:textId="77777777" w:rsidR="00785F17" w:rsidRPr="006A043E" w:rsidRDefault="00785F17" w:rsidP="007327B0">
            <w:pPr>
              <w:pStyle w:val="Tabletext"/>
              <w:jc w:val="center"/>
              <w:rPr>
                <w:sz w:val="18"/>
                <w:szCs w:val="18"/>
              </w:rPr>
            </w:pPr>
            <w:r w:rsidRPr="006A043E">
              <w:rPr>
                <w:sz w:val="18"/>
                <w:szCs w:val="18"/>
              </w:rPr>
              <w:t>84480</w:t>
            </w:r>
          </w:p>
        </w:tc>
        <w:tc>
          <w:tcPr>
            <w:tcW w:w="321" w:type="pct"/>
            <w:vMerge/>
            <w:shd w:val="clear" w:color="auto" w:fill="auto"/>
            <w:vAlign w:val="center"/>
          </w:tcPr>
          <w:p w14:paraId="353B24D4" w14:textId="6CDAD2BF" w:rsidR="00785F17" w:rsidRPr="006A043E"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0ED5B3B2" w14:textId="77777777" w:rsidR="00785F17" w:rsidRPr="006A043E" w:rsidRDefault="00785F17" w:rsidP="007327B0">
            <w:pPr>
              <w:pStyle w:val="Tabletext"/>
              <w:jc w:val="center"/>
              <w:rPr>
                <w:sz w:val="18"/>
                <w:szCs w:val="18"/>
              </w:rPr>
            </w:pPr>
            <w:r w:rsidRPr="006A043E">
              <w:rPr>
                <w:sz w:val="18"/>
                <w:szCs w:val="18"/>
              </w:rPr>
              <w:t>133248</w:t>
            </w:r>
          </w:p>
        </w:tc>
        <w:tc>
          <w:tcPr>
            <w:tcW w:w="319" w:type="pct"/>
            <w:vMerge/>
            <w:shd w:val="clear" w:color="auto" w:fill="auto"/>
            <w:vAlign w:val="center"/>
          </w:tcPr>
          <w:p w14:paraId="3900A78B" w14:textId="67CF17EC" w:rsidR="00785F17" w:rsidRPr="006A043E" w:rsidRDefault="00785F17" w:rsidP="007327B0">
            <w:pPr>
              <w:pStyle w:val="Tabletext"/>
              <w:jc w:val="center"/>
              <w:rPr>
                <w:sz w:val="18"/>
                <w:szCs w:val="18"/>
              </w:rPr>
            </w:pPr>
          </w:p>
        </w:tc>
      </w:tr>
      <w:tr w:rsidR="00785F17" w:rsidRPr="006A043E" w14:paraId="32BB7CAF" w14:textId="77777777" w:rsidTr="006E11F0">
        <w:trPr>
          <w:trHeight w:val="300"/>
          <w:jc w:val="center"/>
        </w:trPr>
        <w:tc>
          <w:tcPr>
            <w:tcW w:w="1691" w:type="pct"/>
            <w:shd w:val="clear" w:color="auto" w:fill="auto"/>
            <w:noWrap/>
            <w:vAlign w:val="center"/>
          </w:tcPr>
          <w:p w14:paraId="48493455" w14:textId="77777777" w:rsidR="00785F17" w:rsidRPr="006A043E" w:rsidRDefault="00785F17" w:rsidP="007327B0">
            <w:pPr>
              <w:pStyle w:val="Tabletext"/>
              <w:rPr>
                <w:sz w:val="18"/>
                <w:szCs w:val="18"/>
              </w:rPr>
            </w:pPr>
            <w:r w:rsidRPr="006A043E">
              <w:rPr>
                <w:sz w:val="18"/>
                <w:szCs w:val="18"/>
              </w:rPr>
              <w:t>FEC decoder input bit</w:t>
            </w:r>
            <w:r w:rsidRPr="004A108B">
              <w:rPr>
                <w:sz w:val="18"/>
                <w:szCs w:val="18"/>
              </w:rPr>
              <w:t>s</w:t>
            </w:r>
            <w:del w:id="340" w:author="USA" w:date="2024-07-31T10:11:00Z" w16du:dateUtc="2024-07-31T14:11:00Z">
              <w:r w:rsidRPr="004A108B" w:rsidDel="004A108B">
                <w:rPr>
                  <w:sz w:val="18"/>
                  <w:szCs w:val="18"/>
                </w:rPr>
                <w:delText>*</w:delText>
              </w:r>
            </w:del>
          </w:p>
        </w:tc>
        <w:tc>
          <w:tcPr>
            <w:tcW w:w="746" w:type="pct"/>
            <w:shd w:val="clear" w:color="auto" w:fill="auto"/>
            <w:noWrap/>
            <w:tcMar>
              <w:left w:w="28" w:type="dxa"/>
              <w:right w:w="28" w:type="dxa"/>
            </w:tcMar>
            <w:vAlign w:val="center"/>
          </w:tcPr>
          <w:p w14:paraId="3B698343" w14:textId="77777777" w:rsidR="00785F17" w:rsidRPr="006A043E" w:rsidRDefault="00785F17" w:rsidP="007327B0">
            <w:pPr>
              <w:pStyle w:val="Tabletext"/>
              <w:jc w:val="center"/>
              <w:rPr>
                <w:sz w:val="18"/>
                <w:szCs w:val="18"/>
              </w:rPr>
            </w:pPr>
            <w:r w:rsidRPr="006A043E">
              <w:rPr>
                <w:sz w:val="18"/>
                <w:szCs w:val="18"/>
              </w:rPr>
              <w:t>9552</w:t>
            </w:r>
          </w:p>
        </w:tc>
        <w:tc>
          <w:tcPr>
            <w:tcW w:w="641" w:type="pct"/>
            <w:shd w:val="clear" w:color="auto" w:fill="auto"/>
            <w:noWrap/>
            <w:tcMar>
              <w:left w:w="28" w:type="dxa"/>
              <w:right w:w="28" w:type="dxa"/>
            </w:tcMar>
            <w:vAlign w:val="center"/>
          </w:tcPr>
          <w:p w14:paraId="59DD67C5" w14:textId="77777777" w:rsidR="00785F17" w:rsidRPr="006A043E" w:rsidRDefault="00785F17" w:rsidP="007327B0">
            <w:pPr>
              <w:pStyle w:val="Tabletext"/>
              <w:jc w:val="center"/>
              <w:rPr>
                <w:sz w:val="18"/>
                <w:szCs w:val="18"/>
              </w:rPr>
            </w:pPr>
            <w:r w:rsidRPr="006A043E">
              <w:rPr>
                <w:sz w:val="18"/>
                <w:szCs w:val="18"/>
              </w:rPr>
              <w:t>152768</w:t>
            </w:r>
          </w:p>
        </w:tc>
        <w:tc>
          <w:tcPr>
            <w:tcW w:w="642" w:type="pct"/>
            <w:shd w:val="clear" w:color="auto" w:fill="auto"/>
            <w:noWrap/>
            <w:tcMar>
              <w:left w:w="28" w:type="dxa"/>
              <w:right w:w="28" w:type="dxa"/>
            </w:tcMar>
            <w:vAlign w:val="center"/>
          </w:tcPr>
          <w:p w14:paraId="1DE2E6E1" w14:textId="623C4932" w:rsidR="00785F17" w:rsidRPr="006A043E" w:rsidRDefault="00785F17" w:rsidP="007327B0">
            <w:pPr>
              <w:pStyle w:val="Tabletext"/>
              <w:jc w:val="center"/>
              <w:rPr>
                <w:sz w:val="18"/>
                <w:szCs w:val="18"/>
              </w:rPr>
            </w:pPr>
            <w:r w:rsidRPr="006A043E">
              <w:rPr>
                <w:sz w:val="18"/>
                <w:szCs w:val="18"/>
              </w:rPr>
              <w:t>22921</w:t>
            </w:r>
            <w:ins w:id="341" w:author="USA" w:date="2023-01-31T12:19:00Z">
              <w:r>
                <w:rPr>
                  <w:sz w:val="18"/>
                  <w:szCs w:val="18"/>
                </w:rPr>
                <w:t>6</w:t>
              </w:r>
            </w:ins>
            <w:del w:id="342" w:author="USA" w:date="2023-01-31T12:19:00Z">
              <w:r w:rsidRPr="006A043E" w:rsidDel="001A5A94">
                <w:rPr>
                  <w:sz w:val="18"/>
                  <w:szCs w:val="18"/>
                </w:rPr>
                <w:delText>8</w:delText>
              </w:r>
            </w:del>
          </w:p>
        </w:tc>
        <w:tc>
          <w:tcPr>
            <w:tcW w:w="321" w:type="pct"/>
            <w:shd w:val="clear" w:color="auto" w:fill="auto"/>
            <w:noWrap/>
            <w:tcMar>
              <w:left w:w="28" w:type="dxa"/>
              <w:right w:w="28" w:type="dxa"/>
            </w:tcMar>
            <w:vAlign w:val="center"/>
          </w:tcPr>
          <w:p w14:paraId="387A74FA" w14:textId="77777777" w:rsidR="00785F17" w:rsidRPr="006A043E" w:rsidRDefault="00785F17" w:rsidP="007327B0">
            <w:pPr>
              <w:pStyle w:val="Tabletext"/>
              <w:jc w:val="center"/>
              <w:rPr>
                <w:sz w:val="18"/>
                <w:szCs w:val="18"/>
              </w:rPr>
            </w:pPr>
            <w:r w:rsidRPr="006A043E">
              <w:rPr>
                <w:sz w:val="18"/>
                <w:szCs w:val="18"/>
              </w:rPr>
              <w:t>84480</w:t>
            </w:r>
          </w:p>
        </w:tc>
        <w:tc>
          <w:tcPr>
            <w:tcW w:w="321" w:type="pct"/>
            <w:vMerge/>
            <w:shd w:val="clear" w:color="auto" w:fill="auto"/>
            <w:vAlign w:val="center"/>
          </w:tcPr>
          <w:p w14:paraId="24C01850" w14:textId="5414AE95" w:rsidR="00785F17" w:rsidRPr="006A043E"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73C3FD9B" w14:textId="77777777" w:rsidR="00785F17" w:rsidRPr="006A043E" w:rsidRDefault="00785F17" w:rsidP="007327B0">
            <w:pPr>
              <w:pStyle w:val="Tabletext"/>
              <w:jc w:val="center"/>
              <w:rPr>
                <w:sz w:val="18"/>
                <w:szCs w:val="18"/>
              </w:rPr>
            </w:pPr>
            <w:r w:rsidRPr="006A043E">
              <w:rPr>
                <w:sz w:val="18"/>
                <w:szCs w:val="18"/>
              </w:rPr>
              <w:t>133248</w:t>
            </w:r>
          </w:p>
        </w:tc>
        <w:tc>
          <w:tcPr>
            <w:tcW w:w="319" w:type="pct"/>
            <w:vMerge/>
            <w:shd w:val="clear" w:color="auto" w:fill="auto"/>
            <w:vAlign w:val="center"/>
          </w:tcPr>
          <w:p w14:paraId="78716EFB" w14:textId="0D0AD618" w:rsidR="00785F17" w:rsidRPr="006A043E" w:rsidRDefault="00785F17" w:rsidP="007327B0">
            <w:pPr>
              <w:pStyle w:val="Tabletext"/>
              <w:jc w:val="center"/>
              <w:rPr>
                <w:sz w:val="18"/>
                <w:szCs w:val="18"/>
              </w:rPr>
            </w:pPr>
          </w:p>
        </w:tc>
      </w:tr>
      <w:tr w:rsidR="00785F17" w:rsidRPr="006A043E" w14:paraId="1AC125D4" w14:textId="77777777" w:rsidTr="006E11F0">
        <w:trPr>
          <w:trHeight w:val="300"/>
          <w:jc w:val="center"/>
        </w:trPr>
        <w:tc>
          <w:tcPr>
            <w:tcW w:w="1691" w:type="pct"/>
            <w:shd w:val="clear" w:color="auto" w:fill="auto"/>
            <w:noWrap/>
            <w:vAlign w:val="center"/>
          </w:tcPr>
          <w:p w14:paraId="5DAB15D2" w14:textId="77777777" w:rsidR="00785F17" w:rsidRPr="006A043E" w:rsidRDefault="00785F17" w:rsidP="007327B0">
            <w:pPr>
              <w:pStyle w:val="Tabletext"/>
              <w:rPr>
                <w:sz w:val="18"/>
                <w:szCs w:val="18"/>
              </w:rPr>
            </w:pPr>
            <w:r w:rsidRPr="006A043E">
              <w:rPr>
                <w:sz w:val="18"/>
                <w:szCs w:val="18"/>
              </w:rPr>
              <w:t>FEC output bits</w:t>
            </w:r>
          </w:p>
        </w:tc>
        <w:tc>
          <w:tcPr>
            <w:tcW w:w="746" w:type="pct"/>
            <w:shd w:val="clear" w:color="auto" w:fill="auto"/>
            <w:noWrap/>
            <w:tcMar>
              <w:left w:w="28" w:type="dxa"/>
              <w:right w:w="28" w:type="dxa"/>
            </w:tcMar>
            <w:vAlign w:val="center"/>
          </w:tcPr>
          <w:p w14:paraId="077107BD" w14:textId="77777777" w:rsidR="00785F17" w:rsidRPr="006A043E" w:rsidRDefault="00785F17" w:rsidP="007327B0">
            <w:pPr>
              <w:pStyle w:val="Tabletext"/>
              <w:jc w:val="center"/>
              <w:rPr>
                <w:sz w:val="18"/>
                <w:szCs w:val="18"/>
              </w:rPr>
            </w:pPr>
            <w:r w:rsidRPr="006A043E">
              <w:rPr>
                <w:sz w:val="18"/>
                <w:szCs w:val="18"/>
              </w:rPr>
              <w:t>4776</w:t>
            </w:r>
          </w:p>
        </w:tc>
        <w:tc>
          <w:tcPr>
            <w:tcW w:w="641" w:type="pct"/>
            <w:shd w:val="clear" w:color="auto" w:fill="auto"/>
            <w:noWrap/>
            <w:tcMar>
              <w:left w:w="28" w:type="dxa"/>
              <w:right w:w="28" w:type="dxa"/>
            </w:tcMar>
            <w:vAlign w:val="center"/>
          </w:tcPr>
          <w:p w14:paraId="16428719" w14:textId="77777777" w:rsidR="00785F17" w:rsidRPr="006A043E" w:rsidRDefault="00785F17" w:rsidP="007327B0">
            <w:pPr>
              <w:pStyle w:val="Tabletext"/>
              <w:jc w:val="center"/>
              <w:rPr>
                <w:sz w:val="18"/>
                <w:szCs w:val="18"/>
              </w:rPr>
            </w:pPr>
            <w:r w:rsidRPr="006A043E">
              <w:rPr>
                <w:sz w:val="18"/>
                <w:szCs w:val="18"/>
              </w:rPr>
              <w:t>7*5456</w:t>
            </w:r>
          </w:p>
        </w:tc>
        <w:tc>
          <w:tcPr>
            <w:tcW w:w="642" w:type="pct"/>
            <w:shd w:val="clear" w:color="auto" w:fill="auto"/>
            <w:noWrap/>
            <w:tcMar>
              <w:left w:w="28" w:type="dxa"/>
              <w:right w:w="28" w:type="dxa"/>
            </w:tcMar>
            <w:vAlign w:val="center"/>
          </w:tcPr>
          <w:p w14:paraId="11458EB8" w14:textId="77777777" w:rsidR="00785F17" w:rsidRPr="006A043E" w:rsidRDefault="00785F17" w:rsidP="007327B0">
            <w:pPr>
              <w:pStyle w:val="Tabletext"/>
              <w:jc w:val="center"/>
              <w:rPr>
                <w:sz w:val="18"/>
                <w:szCs w:val="18"/>
              </w:rPr>
            </w:pPr>
            <w:r w:rsidRPr="006A043E">
              <w:rPr>
                <w:sz w:val="18"/>
                <w:szCs w:val="18"/>
              </w:rPr>
              <w:t>19*6032</w:t>
            </w:r>
          </w:p>
        </w:tc>
        <w:tc>
          <w:tcPr>
            <w:tcW w:w="321" w:type="pct"/>
            <w:shd w:val="clear" w:color="auto" w:fill="auto"/>
            <w:noWrap/>
            <w:tcMar>
              <w:left w:w="28" w:type="dxa"/>
              <w:right w:w="28" w:type="dxa"/>
            </w:tcMar>
            <w:vAlign w:val="center"/>
          </w:tcPr>
          <w:p w14:paraId="63EE8FDE" w14:textId="77777777" w:rsidR="00785F17" w:rsidRPr="006A043E" w:rsidRDefault="00785F17" w:rsidP="007327B0">
            <w:pPr>
              <w:pStyle w:val="Tabletext"/>
              <w:jc w:val="center"/>
              <w:rPr>
                <w:sz w:val="18"/>
                <w:szCs w:val="18"/>
              </w:rPr>
            </w:pPr>
            <w:r w:rsidRPr="006A043E">
              <w:rPr>
                <w:sz w:val="18"/>
                <w:szCs w:val="18"/>
              </w:rPr>
              <w:t>4*5280</w:t>
            </w:r>
          </w:p>
        </w:tc>
        <w:tc>
          <w:tcPr>
            <w:tcW w:w="321" w:type="pct"/>
            <w:vMerge/>
            <w:shd w:val="clear" w:color="auto" w:fill="auto"/>
            <w:vAlign w:val="center"/>
          </w:tcPr>
          <w:p w14:paraId="3480EB02" w14:textId="2F762ECF" w:rsidR="00785F17" w:rsidRPr="006A043E"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54776D52" w14:textId="77777777" w:rsidR="00785F17" w:rsidRPr="006A043E" w:rsidRDefault="00785F17" w:rsidP="007327B0">
            <w:pPr>
              <w:pStyle w:val="Tabletext"/>
              <w:jc w:val="center"/>
              <w:rPr>
                <w:sz w:val="18"/>
                <w:szCs w:val="18"/>
              </w:rPr>
            </w:pPr>
            <w:r w:rsidRPr="006A043E">
              <w:rPr>
                <w:sz w:val="18"/>
                <w:szCs w:val="18"/>
              </w:rPr>
              <w:t>6*5552</w:t>
            </w:r>
          </w:p>
        </w:tc>
        <w:tc>
          <w:tcPr>
            <w:tcW w:w="319" w:type="pct"/>
            <w:vMerge/>
            <w:shd w:val="clear" w:color="auto" w:fill="auto"/>
            <w:vAlign w:val="center"/>
          </w:tcPr>
          <w:p w14:paraId="50C46E1D" w14:textId="5AD5BB18" w:rsidR="00785F17" w:rsidRPr="006A043E" w:rsidRDefault="00785F17" w:rsidP="007327B0">
            <w:pPr>
              <w:pStyle w:val="Tabletext"/>
              <w:jc w:val="center"/>
              <w:rPr>
                <w:sz w:val="18"/>
                <w:szCs w:val="18"/>
              </w:rPr>
            </w:pPr>
          </w:p>
        </w:tc>
      </w:tr>
      <w:tr w:rsidR="00785F17" w:rsidRPr="006A043E" w14:paraId="45C9FD44" w14:textId="77777777" w:rsidTr="006E11F0">
        <w:trPr>
          <w:trHeight w:val="300"/>
          <w:jc w:val="center"/>
        </w:trPr>
        <w:tc>
          <w:tcPr>
            <w:tcW w:w="1691" w:type="pct"/>
            <w:shd w:val="clear" w:color="auto" w:fill="auto"/>
            <w:noWrap/>
            <w:vAlign w:val="center"/>
          </w:tcPr>
          <w:p w14:paraId="7ED500F1" w14:textId="77777777" w:rsidR="00785F17" w:rsidRPr="006A043E" w:rsidRDefault="00785F17" w:rsidP="007327B0">
            <w:pPr>
              <w:pStyle w:val="Tabletext"/>
              <w:rPr>
                <w:sz w:val="18"/>
                <w:szCs w:val="18"/>
              </w:rPr>
            </w:pPr>
            <w:r w:rsidRPr="006A043E">
              <w:rPr>
                <w:sz w:val="18"/>
                <w:szCs w:val="18"/>
              </w:rPr>
              <w:t>FEC output bytes</w:t>
            </w:r>
          </w:p>
        </w:tc>
        <w:tc>
          <w:tcPr>
            <w:tcW w:w="746" w:type="pct"/>
            <w:shd w:val="clear" w:color="auto" w:fill="auto"/>
            <w:noWrap/>
            <w:tcMar>
              <w:left w:w="28" w:type="dxa"/>
              <w:right w:w="28" w:type="dxa"/>
            </w:tcMar>
            <w:vAlign w:val="center"/>
          </w:tcPr>
          <w:p w14:paraId="4C920FF7" w14:textId="77777777" w:rsidR="00785F17" w:rsidRPr="006A043E" w:rsidRDefault="00785F17" w:rsidP="007327B0">
            <w:pPr>
              <w:pStyle w:val="Tabletext"/>
              <w:jc w:val="center"/>
              <w:rPr>
                <w:sz w:val="18"/>
                <w:szCs w:val="18"/>
              </w:rPr>
            </w:pPr>
            <w:r w:rsidRPr="006A043E">
              <w:rPr>
                <w:sz w:val="18"/>
                <w:szCs w:val="18"/>
              </w:rPr>
              <w:t>597</w:t>
            </w:r>
          </w:p>
        </w:tc>
        <w:tc>
          <w:tcPr>
            <w:tcW w:w="641" w:type="pct"/>
            <w:shd w:val="clear" w:color="auto" w:fill="auto"/>
            <w:noWrap/>
            <w:tcMar>
              <w:left w:w="28" w:type="dxa"/>
              <w:right w:w="28" w:type="dxa"/>
            </w:tcMar>
            <w:vAlign w:val="center"/>
          </w:tcPr>
          <w:p w14:paraId="1A7B5EA9" w14:textId="77777777" w:rsidR="00785F17" w:rsidRPr="006A043E" w:rsidRDefault="00785F17" w:rsidP="007327B0">
            <w:pPr>
              <w:pStyle w:val="Tabletext"/>
              <w:jc w:val="center"/>
              <w:rPr>
                <w:sz w:val="18"/>
                <w:szCs w:val="18"/>
              </w:rPr>
            </w:pPr>
            <w:r w:rsidRPr="006A043E">
              <w:rPr>
                <w:sz w:val="18"/>
                <w:szCs w:val="18"/>
              </w:rPr>
              <w:t>7*682</w:t>
            </w:r>
          </w:p>
        </w:tc>
        <w:tc>
          <w:tcPr>
            <w:tcW w:w="642" w:type="pct"/>
            <w:shd w:val="clear" w:color="auto" w:fill="auto"/>
            <w:noWrap/>
            <w:tcMar>
              <w:left w:w="28" w:type="dxa"/>
              <w:right w:w="28" w:type="dxa"/>
            </w:tcMar>
            <w:vAlign w:val="center"/>
          </w:tcPr>
          <w:p w14:paraId="09EB2A67" w14:textId="77777777" w:rsidR="00785F17" w:rsidRPr="006A043E" w:rsidRDefault="00785F17" w:rsidP="007327B0">
            <w:pPr>
              <w:pStyle w:val="Tabletext"/>
              <w:jc w:val="center"/>
              <w:rPr>
                <w:sz w:val="18"/>
                <w:szCs w:val="18"/>
              </w:rPr>
            </w:pPr>
            <w:r w:rsidRPr="006A043E">
              <w:rPr>
                <w:sz w:val="18"/>
                <w:szCs w:val="18"/>
              </w:rPr>
              <w:t>19*754</w:t>
            </w:r>
          </w:p>
        </w:tc>
        <w:tc>
          <w:tcPr>
            <w:tcW w:w="321" w:type="pct"/>
            <w:shd w:val="clear" w:color="auto" w:fill="auto"/>
            <w:noWrap/>
            <w:tcMar>
              <w:left w:w="28" w:type="dxa"/>
              <w:right w:w="28" w:type="dxa"/>
            </w:tcMar>
            <w:vAlign w:val="center"/>
          </w:tcPr>
          <w:p w14:paraId="48E04287" w14:textId="77777777" w:rsidR="00785F17" w:rsidRPr="006A043E" w:rsidRDefault="00785F17" w:rsidP="007327B0">
            <w:pPr>
              <w:pStyle w:val="Tabletext"/>
              <w:jc w:val="center"/>
              <w:rPr>
                <w:sz w:val="18"/>
                <w:szCs w:val="18"/>
              </w:rPr>
            </w:pPr>
            <w:r w:rsidRPr="006A043E">
              <w:rPr>
                <w:sz w:val="18"/>
                <w:szCs w:val="18"/>
              </w:rPr>
              <w:t>4*660</w:t>
            </w:r>
          </w:p>
        </w:tc>
        <w:tc>
          <w:tcPr>
            <w:tcW w:w="321" w:type="pct"/>
            <w:vMerge/>
            <w:shd w:val="clear" w:color="auto" w:fill="auto"/>
            <w:vAlign w:val="center"/>
          </w:tcPr>
          <w:p w14:paraId="1DC65CF4" w14:textId="0BFECBE2" w:rsidR="00785F17" w:rsidRPr="006A043E"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75A7FD98" w14:textId="77777777" w:rsidR="00785F17" w:rsidRPr="006A043E" w:rsidRDefault="00785F17" w:rsidP="007327B0">
            <w:pPr>
              <w:pStyle w:val="Tabletext"/>
              <w:jc w:val="center"/>
              <w:rPr>
                <w:sz w:val="18"/>
                <w:szCs w:val="18"/>
              </w:rPr>
            </w:pPr>
            <w:r w:rsidRPr="006A043E">
              <w:rPr>
                <w:sz w:val="18"/>
                <w:szCs w:val="18"/>
              </w:rPr>
              <w:t>6*694</w:t>
            </w:r>
          </w:p>
        </w:tc>
        <w:tc>
          <w:tcPr>
            <w:tcW w:w="319" w:type="pct"/>
            <w:vMerge/>
            <w:shd w:val="clear" w:color="auto" w:fill="auto"/>
            <w:vAlign w:val="center"/>
          </w:tcPr>
          <w:p w14:paraId="5DE8C492" w14:textId="6CBBA4A3" w:rsidR="00785F17" w:rsidRPr="006A043E" w:rsidRDefault="00785F17" w:rsidP="007327B0">
            <w:pPr>
              <w:pStyle w:val="Tabletext"/>
              <w:jc w:val="center"/>
              <w:rPr>
                <w:sz w:val="18"/>
                <w:szCs w:val="18"/>
              </w:rPr>
            </w:pPr>
          </w:p>
        </w:tc>
      </w:tr>
      <w:tr w:rsidR="007826CC" w:rsidRPr="006A043E" w14:paraId="301ABD9E" w14:textId="77777777" w:rsidTr="006E11F0">
        <w:trPr>
          <w:trHeight w:val="300"/>
          <w:jc w:val="center"/>
        </w:trPr>
        <w:tc>
          <w:tcPr>
            <w:tcW w:w="1691" w:type="pct"/>
            <w:shd w:val="clear" w:color="auto" w:fill="auto"/>
            <w:noWrap/>
            <w:vAlign w:val="center"/>
          </w:tcPr>
          <w:p w14:paraId="7105E694" w14:textId="77777777" w:rsidR="007826CC" w:rsidRPr="006A043E" w:rsidRDefault="007826CC" w:rsidP="007327B0">
            <w:pPr>
              <w:pStyle w:val="Tabletext"/>
              <w:rPr>
                <w:sz w:val="18"/>
                <w:szCs w:val="18"/>
              </w:rPr>
            </w:pPr>
            <w:r w:rsidRPr="006A043E">
              <w:rPr>
                <w:sz w:val="18"/>
                <w:szCs w:val="18"/>
              </w:rPr>
              <w:t>FEC sub-blocks</w:t>
            </w:r>
          </w:p>
        </w:tc>
        <w:tc>
          <w:tcPr>
            <w:tcW w:w="746" w:type="pct"/>
            <w:shd w:val="clear" w:color="auto" w:fill="auto"/>
            <w:noWrap/>
            <w:tcMar>
              <w:left w:w="28" w:type="dxa"/>
              <w:right w:w="28" w:type="dxa"/>
            </w:tcMar>
            <w:vAlign w:val="center"/>
          </w:tcPr>
          <w:p w14:paraId="0A6BA38B" w14:textId="77777777" w:rsidR="007826CC" w:rsidRPr="006A043E" w:rsidRDefault="007826CC" w:rsidP="007327B0">
            <w:pPr>
              <w:pStyle w:val="Tabletext"/>
              <w:jc w:val="center"/>
              <w:rPr>
                <w:sz w:val="18"/>
                <w:szCs w:val="18"/>
              </w:rPr>
            </w:pPr>
            <w:r w:rsidRPr="006A043E">
              <w:rPr>
                <w:sz w:val="18"/>
                <w:szCs w:val="18"/>
              </w:rPr>
              <w:t>1</w:t>
            </w:r>
          </w:p>
        </w:tc>
        <w:tc>
          <w:tcPr>
            <w:tcW w:w="641" w:type="pct"/>
            <w:shd w:val="clear" w:color="auto" w:fill="auto"/>
            <w:noWrap/>
            <w:tcMar>
              <w:left w:w="28" w:type="dxa"/>
              <w:right w:w="28" w:type="dxa"/>
            </w:tcMar>
            <w:vAlign w:val="center"/>
          </w:tcPr>
          <w:p w14:paraId="5E6DD500" w14:textId="77777777" w:rsidR="007826CC" w:rsidRPr="006A043E" w:rsidRDefault="007826CC" w:rsidP="007327B0">
            <w:pPr>
              <w:pStyle w:val="Tabletext"/>
              <w:jc w:val="center"/>
              <w:rPr>
                <w:sz w:val="18"/>
                <w:szCs w:val="18"/>
              </w:rPr>
            </w:pPr>
            <w:r w:rsidRPr="006A043E">
              <w:rPr>
                <w:sz w:val="18"/>
                <w:szCs w:val="18"/>
              </w:rPr>
              <w:t>7</w:t>
            </w:r>
          </w:p>
        </w:tc>
        <w:tc>
          <w:tcPr>
            <w:tcW w:w="642" w:type="pct"/>
            <w:shd w:val="clear" w:color="auto" w:fill="auto"/>
            <w:noWrap/>
            <w:tcMar>
              <w:left w:w="28" w:type="dxa"/>
              <w:right w:w="28" w:type="dxa"/>
            </w:tcMar>
            <w:vAlign w:val="center"/>
          </w:tcPr>
          <w:p w14:paraId="3691421C" w14:textId="77777777" w:rsidR="007826CC" w:rsidRPr="006A043E" w:rsidRDefault="007826CC" w:rsidP="007327B0">
            <w:pPr>
              <w:pStyle w:val="Tabletext"/>
              <w:jc w:val="center"/>
              <w:rPr>
                <w:sz w:val="18"/>
                <w:szCs w:val="18"/>
              </w:rPr>
            </w:pPr>
            <w:r w:rsidRPr="006A043E">
              <w:rPr>
                <w:sz w:val="18"/>
                <w:szCs w:val="18"/>
              </w:rPr>
              <w:t>19</w:t>
            </w:r>
          </w:p>
        </w:tc>
        <w:tc>
          <w:tcPr>
            <w:tcW w:w="642" w:type="pct"/>
            <w:gridSpan w:val="2"/>
            <w:shd w:val="clear" w:color="auto" w:fill="auto"/>
            <w:noWrap/>
            <w:tcMar>
              <w:left w:w="28" w:type="dxa"/>
              <w:right w:w="28" w:type="dxa"/>
            </w:tcMar>
            <w:vAlign w:val="center"/>
          </w:tcPr>
          <w:p w14:paraId="7DA1EF3B" w14:textId="77777777" w:rsidR="007826CC" w:rsidRPr="006A043E" w:rsidRDefault="007826CC" w:rsidP="007327B0">
            <w:pPr>
              <w:pStyle w:val="Tabletext"/>
              <w:jc w:val="center"/>
              <w:rPr>
                <w:sz w:val="18"/>
                <w:szCs w:val="18"/>
              </w:rPr>
            </w:pPr>
            <w:r w:rsidRPr="006A043E">
              <w:rPr>
                <w:sz w:val="18"/>
                <w:szCs w:val="18"/>
              </w:rPr>
              <w:t>4</w:t>
            </w:r>
          </w:p>
        </w:tc>
        <w:tc>
          <w:tcPr>
            <w:tcW w:w="638" w:type="pct"/>
            <w:gridSpan w:val="2"/>
            <w:shd w:val="clear" w:color="auto" w:fill="auto"/>
            <w:noWrap/>
            <w:tcMar>
              <w:left w:w="28" w:type="dxa"/>
              <w:right w:w="28" w:type="dxa"/>
            </w:tcMar>
            <w:vAlign w:val="center"/>
          </w:tcPr>
          <w:p w14:paraId="48639A14" w14:textId="77777777" w:rsidR="007826CC" w:rsidRPr="006A043E" w:rsidRDefault="007826CC" w:rsidP="007327B0">
            <w:pPr>
              <w:pStyle w:val="Tabletext"/>
              <w:jc w:val="center"/>
              <w:rPr>
                <w:sz w:val="18"/>
                <w:szCs w:val="18"/>
              </w:rPr>
            </w:pPr>
            <w:r w:rsidRPr="006A043E">
              <w:rPr>
                <w:sz w:val="18"/>
                <w:szCs w:val="18"/>
              </w:rPr>
              <w:t>6</w:t>
            </w:r>
          </w:p>
        </w:tc>
      </w:tr>
      <w:tr w:rsidR="007826CC" w:rsidRPr="006A043E" w14:paraId="21E6B23B" w14:textId="77777777" w:rsidTr="006A043E">
        <w:trPr>
          <w:trHeight w:val="300"/>
          <w:jc w:val="center"/>
        </w:trPr>
        <w:tc>
          <w:tcPr>
            <w:tcW w:w="1691" w:type="pct"/>
            <w:shd w:val="clear" w:color="auto" w:fill="auto"/>
            <w:noWrap/>
            <w:vAlign w:val="center"/>
          </w:tcPr>
          <w:p w14:paraId="0CE933C3" w14:textId="77777777" w:rsidR="007826CC" w:rsidRPr="006A043E" w:rsidRDefault="007826CC" w:rsidP="007327B0">
            <w:pPr>
              <w:pStyle w:val="Tabletext"/>
              <w:rPr>
                <w:sz w:val="18"/>
                <w:szCs w:val="18"/>
              </w:rPr>
            </w:pPr>
            <w:r w:rsidRPr="006A043E">
              <w:rPr>
                <w:sz w:val="18"/>
                <w:szCs w:val="18"/>
              </w:rPr>
              <w:t>Modulation</w:t>
            </w:r>
          </w:p>
        </w:tc>
        <w:tc>
          <w:tcPr>
            <w:tcW w:w="746" w:type="pct"/>
            <w:shd w:val="clear" w:color="auto" w:fill="auto"/>
            <w:noWrap/>
            <w:tcMar>
              <w:left w:w="28" w:type="dxa"/>
              <w:right w:w="28" w:type="dxa"/>
            </w:tcMar>
            <w:vAlign w:val="center"/>
          </w:tcPr>
          <w:p w14:paraId="69737FC0" w14:textId="77777777" w:rsidR="007826CC" w:rsidRPr="006A043E" w:rsidRDefault="007826CC" w:rsidP="007327B0">
            <w:pPr>
              <w:pStyle w:val="Tabletext"/>
              <w:jc w:val="center"/>
              <w:rPr>
                <w:sz w:val="18"/>
                <w:szCs w:val="18"/>
              </w:rPr>
            </w:pPr>
            <w:r w:rsidRPr="006A043E">
              <w:rPr>
                <w:sz w:val="18"/>
                <w:szCs w:val="18"/>
              </w:rPr>
              <w:t>BPSK/</w:t>
            </w:r>
            <w:r w:rsidRPr="006A043E">
              <w:rPr>
                <w:sz w:val="18"/>
                <w:szCs w:val="18"/>
              </w:rPr>
              <w:br/>
              <w:t>CDMA</w:t>
            </w:r>
          </w:p>
        </w:tc>
        <w:tc>
          <w:tcPr>
            <w:tcW w:w="641" w:type="pct"/>
            <w:shd w:val="clear" w:color="auto" w:fill="auto"/>
            <w:noWrap/>
            <w:tcMar>
              <w:left w:w="28" w:type="dxa"/>
              <w:right w:w="28" w:type="dxa"/>
            </w:tcMar>
            <w:vAlign w:val="center"/>
          </w:tcPr>
          <w:p w14:paraId="0EF8E6A2" w14:textId="77777777" w:rsidR="007826CC" w:rsidRPr="006A043E" w:rsidRDefault="007826CC" w:rsidP="007327B0">
            <w:pPr>
              <w:pStyle w:val="Tabletext"/>
              <w:jc w:val="center"/>
              <w:rPr>
                <w:sz w:val="18"/>
                <w:szCs w:val="18"/>
              </w:rPr>
            </w:pPr>
            <w:proofErr w:type="gramStart"/>
            <w:r w:rsidRPr="006A043E">
              <w:rPr>
                <w:sz w:val="18"/>
                <w:szCs w:val="18"/>
              </w:rPr>
              <w:t>π</w:t>
            </w:r>
            <w:proofErr w:type="gramEnd"/>
            <w:r w:rsidRPr="006A043E">
              <w:rPr>
                <w:sz w:val="18"/>
                <w:szCs w:val="18"/>
              </w:rPr>
              <w:t>/4-QPSK</w:t>
            </w:r>
          </w:p>
        </w:tc>
        <w:tc>
          <w:tcPr>
            <w:tcW w:w="642" w:type="pct"/>
            <w:shd w:val="clear" w:color="auto" w:fill="auto"/>
            <w:noWrap/>
            <w:tcMar>
              <w:left w:w="28" w:type="dxa"/>
              <w:right w:w="28" w:type="dxa"/>
            </w:tcMar>
            <w:vAlign w:val="center"/>
          </w:tcPr>
          <w:p w14:paraId="7DB48E51" w14:textId="77777777" w:rsidR="007826CC" w:rsidRPr="006A043E" w:rsidRDefault="007826CC" w:rsidP="007327B0">
            <w:pPr>
              <w:pStyle w:val="Tabletext"/>
              <w:jc w:val="center"/>
              <w:rPr>
                <w:sz w:val="18"/>
                <w:szCs w:val="18"/>
              </w:rPr>
            </w:pPr>
            <w:r w:rsidRPr="006A043E">
              <w:rPr>
                <w:sz w:val="18"/>
                <w:szCs w:val="18"/>
              </w:rPr>
              <w:t>8-PSK</w:t>
            </w:r>
          </w:p>
        </w:tc>
        <w:tc>
          <w:tcPr>
            <w:tcW w:w="1280" w:type="pct"/>
            <w:gridSpan w:val="4"/>
            <w:shd w:val="clear" w:color="auto" w:fill="auto"/>
            <w:noWrap/>
            <w:tcMar>
              <w:left w:w="28" w:type="dxa"/>
              <w:right w:w="28" w:type="dxa"/>
            </w:tcMar>
            <w:vAlign w:val="center"/>
          </w:tcPr>
          <w:p w14:paraId="12C4C5D8" w14:textId="77777777" w:rsidR="007826CC" w:rsidRPr="006A043E" w:rsidRDefault="007826CC" w:rsidP="007327B0">
            <w:pPr>
              <w:pStyle w:val="Tabletext"/>
              <w:jc w:val="center"/>
              <w:rPr>
                <w:sz w:val="18"/>
                <w:szCs w:val="18"/>
              </w:rPr>
            </w:pPr>
            <w:r w:rsidRPr="006A043E">
              <w:rPr>
                <w:sz w:val="18"/>
                <w:szCs w:val="18"/>
              </w:rPr>
              <w:t>BPSK/CDMA</w:t>
            </w:r>
          </w:p>
        </w:tc>
      </w:tr>
      <w:tr w:rsidR="00785F17" w:rsidRPr="006A043E" w14:paraId="74039141" w14:textId="77777777" w:rsidTr="006E11F0">
        <w:trPr>
          <w:trHeight w:val="300"/>
          <w:jc w:val="center"/>
        </w:trPr>
        <w:tc>
          <w:tcPr>
            <w:tcW w:w="1691" w:type="pct"/>
            <w:shd w:val="clear" w:color="auto" w:fill="auto"/>
            <w:noWrap/>
            <w:vAlign w:val="center"/>
          </w:tcPr>
          <w:p w14:paraId="2A505534" w14:textId="77777777" w:rsidR="00785F17" w:rsidRPr="006A043E" w:rsidRDefault="00785F17" w:rsidP="007327B0">
            <w:pPr>
              <w:pStyle w:val="Tabletext"/>
              <w:rPr>
                <w:sz w:val="18"/>
                <w:szCs w:val="18"/>
              </w:rPr>
            </w:pPr>
            <w:r w:rsidRPr="006A043E">
              <w:rPr>
                <w:sz w:val="18"/>
                <w:szCs w:val="18"/>
              </w:rPr>
              <w:t>FEC rate</w:t>
            </w:r>
          </w:p>
        </w:tc>
        <w:tc>
          <w:tcPr>
            <w:tcW w:w="746" w:type="pct"/>
            <w:shd w:val="clear" w:color="auto" w:fill="auto"/>
            <w:noWrap/>
            <w:tcMar>
              <w:left w:w="28" w:type="dxa"/>
              <w:right w:w="28" w:type="dxa"/>
            </w:tcMar>
            <w:vAlign w:val="center"/>
          </w:tcPr>
          <w:p w14:paraId="66E18893" w14:textId="77777777" w:rsidR="00785F17" w:rsidRPr="006A043E" w:rsidRDefault="00785F17" w:rsidP="007327B0">
            <w:pPr>
              <w:pStyle w:val="Tabletext"/>
              <w:jc w:val="center"/>
              <w:rPr>
                <w:sz w:val="18"/>
                <w:szCs w:val="18"/>
              </w:rPr>
            </w:pPr>
            <w:r w:rsidRPr="006A043E">
              <w:rPr>
                <w:sz w:val="18"/>
                <w:szCs w:val="18"/>
              </w:rPr>
              <w:t>1/2</w:t>
            </w:r>
          </w:p>
        </w:tc>
        <w:tc>
          <w:tcPr>
            <w:tcW w:w="641" w:type="pct"/>
            <w:shd w:val="clear" w:color="auto" w:fill="auto"/>
            <w:noWrap/>
            <w:tcMar>
              <w:left w:w="28" w:type="dxa"/>
              <w:right w:w="28" w:type="dxa"/>
            </w:tcMar>
            <w:vAlign w:val="center"/>
          </w:tcPr>
          <w:p w14:paraId="754163B0" w14:textId="77777777" w:rsidR="00785F17" w:rsidRPr="006A043E" w:rsidRDefault="00785F17" w:rsidP="007327B0">
            <w:pPr>
              <w:pStyle w:val="Tabletext"/>
              <w:jc w:val="center"/>
              <w:rPr>
                <w:sz w:val="18"/>
                <w:szCs w:val="18"/>
              </w:rPr>
            </w:pPr>
            <w:r w:rsidRPr="006A043E">
              <w:rPr>
                <w:sz w:val="18"/>
                <w:szCs w:val="18"/>
              </w:rPr>
              <w:t>1/4</w:t>
            </w:r>
          </w:p>
        </w:tc>
        <w:tc>
          <w:tcPr>
            <w:tcW w:w="642" w:type="pct"/>
            <w:shd w:val="clear" w:color="auto" w:fill="auto"/>
            <w:noWrap/>
            <w:tcMar>
              <w:left w:w="28" w:type="dxa"/>
              <w:right w:w="28" w:type="dxa"/>
            </w:tcMar>
            <w:vAlign w:val="center"/>
          </w:tcPr>
          <w:p w14:paraId="689A538B" w14:textId="77777777" w:rsidR="00785F17" w:rsidRPr="006A043E" w:rsidRDefault="00785F17" w:rsidP="007327B0">
            <w:pPr>
              <w:pStyle w:val="Tabletext"/>
              <w:jc w:val="center"/>
              <w:rPr>
                <w:sz w:val="18"/>
                <w:szCs w:val="18"/>
              </w:rPr>
            </w:pPr>
            <w:r w:rsidRPr="006A043E">
              <w:rPr>
                <w:sz w:val="18"/>
                <w:szCs w:val="18"/>
              </w:rPr>
              <w:t>1/2</w:t>
            </w:r>
          </w:p>
        </w:tc>
        <w:tc>
          <w:tcPr>
            <w:tcW w:w="321" w:type="pct"/>
            <w:shd w:val="clear" w:color="auto" w:fill="auto"/>
            <w:noWrap/>
            <w:tcMar>
              <w:left w:w="28" w:type="dxa"/>
              <w:right w:w="28" w:type="dxa"/>
            </w:tcMar>
            <w:vAlign w:val="center"/>
          </w:tcPr>
          <w:p w14:paraId="76BE988B" w14:textId="77777777" w:rsidR="00785F17" w:rsidRPr="006A043E" w:rsidRDefault="00785F17" w:rsidP="007327B0">
            <w:pPr>
              <w:pStyle w:val="Tabletext"/>
              <w:jc w:val="center"/>
              <w:rPr>
                <w:sz w:val="18"/>
                <w:szCs w:val="18"/>
              </w:rPr>
            </w:pPr>
            <w:r w:rsidRPr="006A043E">
              <w:rPr>
                <w:sz w:val="18"/>
                <w:szCs w:val="18"/>
              </w:rPr>
              <w:t>1/4</w:t>
            </w:r>
          </w:p>
        </w:tc>
        <w:tc>
          <w:tcPr>
            <w:tcW w:w="321" w:type="pct"/>
            <w:vMerge w:val="restart"/>
            <w:shd w:val="clear" w:color="auto" w:fill="auto"/>
            <w:vAlign w:val="center"/>
          </w:tcPr>
          <w:p w14:paraId="0BEA046A" w14:textId="7E493A08" w:rsidR="00785F17" w:rsidRPr="006A043E" w:rsidRDefault="00785F17" w:rsidP="007327B0">
            <w:pPr>
              <w:pStyle w:val="Tabletext"/>
              <w:jc w:val="center"/>
              <w:rPr>
                <w:sz w:val="18"/>
                <w:szCs w:val="18"/>
              </w:rPr>
            </w:pPr>
            <w:ins w:id="343" w:author="USA" w:date="2024-08-07T12:13:00Z" w16du:dateUtc="2024-08-07T16:13:00Z">
              <w:r>
                <w:rPr>
                  <w:sz w:val="18"/>
                  <w:szCs w:val="18"/>
                </w:rPr>
                <w:t>N/A</w:t>
              </w:r>
            </w:ins>
          </w:p>
        </w:tc>
        <w:tc>
          <w:tcPr>
            <w:tcW w:w="319" w:type="pct"/>
            <w:shd w:val="clear" w:color="auto" w:fill="auto"/>
            <w:vAlign w:val="center"/>
          </w:tcPr>
          <w:p w14:paraId="00FA118B" w14:textId="77777777" w:rsidR="00785F17" w:rsidRPr="006A043E" w:rsidRDefault="00785F17" w:rsidP="007327B0">
            <w:pPr>
              <w:pStyle w:val="Tabletext"/>
              <w:jc w:val="center"/>
              <w:rPr>
                <w:sz w:val="18"/>
                <w:szCs w:val="18"/>
              </w:rPr>
            </w:pPr>
          </w:p>
        </w:tc>
        <w:tc>
          <w:tcPr>
            <w:tcW w:w="319" w:type="pct"/>
            <w:vMerge w:val="restart"/>
            <w:shd w:val="clear" w:color="auto" w:fill="auto"/>
            <w:vAlign w:val="center"/>
          </w:tcPr>
          <w:p w14:paraId="0383D809" w14:textId="1DAE7534" w:rsidR="00785F17" w:rsidRPr="006A043E" w:rsidRDefault="00785F17" w:rsidP="007327B0">
            <w:pPr>
              <w:pStyle w:val="Tabletext"/>
              <w:jc w:val="center"/>
              <w:rPr>
                <w:sz w:val="18"/>
                <w:szCs w:val="18"/>
              </w:rPr>
            </w:pPr>
            <w:ins w:id="344" w:author="USA" w:date="2024-08-07T12:13:00Z" w16du:dateUtc="2024-08-07T16:13:00Z">
              <w:r>
                <w:rPr>
                  <w:sz w:val="18"/>
                  <w:szCs w:val="18"/>
                </w:rPr>
                <w:t>N/A</w:t>
              </w:r>
            </w:ins>
          </w:p>
        </w:tc>
      </w:tr>
      <w:tr w:rsidR="00785F17" w:rsidRPr="006A043E" w14:paraId="586B600F" w14:textId="77777777" w:rsidTr="006E11F0">
        <w:trPr>
          <w:trHeight w:val="300"/>
          <w:jc w:val="center"/>
        </w:trPr>
        <w:tc>
          <w:tcPr>
            <w:tcW w:w="1691" w:type="pct"/>
            <w:shd w:val="clear" w:color="auto" w:fill="auto"/>
            <w:noWrap/>
            <w:vAlign w:val="center"/>
          </w:tcPr>
          <w:p w14:paraId="47E86F76" w14:textId="77777777" w:rsidR="00785F17" w:rsidRPr="006A043E" w:rsidRDefault="00785F17" w:rsidP="007327B0">
            <w:pPr>
              <w:pStyle w:val="Tabletext"/>
              <w:rPr>
                <w:sz w:val="18"/>
                <w:szCs w:val="18"/>
                <w:lang w:val="en-GB"/>
              </w:rPr>
            </w:pPr>
            <w:r w:rsidRPr="006A043E">
              <w:rPr>
                <w:i/>
                <w:sz w:val="18"/>
                <w:szCs w:val="18"/>
                <w:lang w:val="en-GB"/>
              </w:rPr>
              <w:t>E</w:t>
            </w:r>
            <w:r w:rsidRPr="006A043E">
              <w:rPr>
                <w:i/>
                <w:sz w:val="18"/>
                <w:szCs w:val="18"/>
                <w:vertAlign w:val="subscript"/>
                <w:lang w:val="en-GB"/>
              </w:rPr>
              <w:t>s</w:t>
            </w:r>
            <w:r w:rsidRPr="006A043E">
              <w:rPr>
                <w:sz w:val="18"/>
                <w:szCs w:val="18"/>
                <w:lang w:val="en-GB"/>
              </w:rPr>
              <w:t>/</w:t>
            </w:r>
            <w:r w:rsidRPr="006A043E">
              <w:rPr>
                <w:i/>
                <w:sz w:val="18"/>
                <w:szCs w:val="18"/>
                <w:lang w:val="en-GB"/>
              </w:rPr>
              <w:t>N</w:t>
            </w:r>
            <w:r w:rsidRPr="006A043E">
              <w:rPr>
                <w:sz w:val="18"/>
                <w:szCs w:val="18"/>
                <w:vertAlign w:val="subscript"/>
                <w:lang w:val="en-GB"/>
              </w:rPr>
              <w:t>0</w:t>
            </w:r>
            <w:r w:rsidRPr="006A043E">
              <w:rPr>
                <w:sz w:val="18"/>
                <w:szCs w:val="18"/>
                <w:lang w:val="en-GB"/>
              </w:rPr>
              <w:t xml:space="preserve"> on AWGN (dB)</w:t>
            </w:r>
          </w:p>
        </w:tc>
        <w:tc>
          <w:tcPr>
            <w:tcW w:w="746" w:type="pct"/>
            <w:shd w:val="clear" w:color="auto" w:fill="auto"/>
            <w:noWrap/>
            <w:tcMar>
              <w:left w:w="28" w:type="dxa"/>
              <w:right w:w="28" w:type="dxa"/>
            </w:tcMar>
            <w:vAlign w:val="center"/>
          </w:tcPr>
          <w:p w14:paraId="3B08DDA8" w14:textId="77777777" w:rsidR="00785F17" w:rsidRPr="006A043E" w:rsidRDefault="00785F17" w:rsidP="007327B0">
            <w:pPr>
              <w:pStyle w:val="Tabletext"/>
              <w:jc w:val="center"/>
              <w:rPr>
                <w:sz w:val="18"/>
                <w:szCs w:val="18"/>
              </w:rPr>
            </w:pPr>
            <w:r w:rsidRPr="006A043E">
              <w:rPr>
                <w:sz w:val="18"/>
                <w:szCs w:val="18"/>
              </w:rPr>
              <w:t>−2.0</w:t>
            </w:r>
          </w:p>
        </w:tc>
        <w:tc>
          <w:tcPr>
            <w:tcW w:w="641" w:type="pct"/>
            <w:shd w:val="clear" w:color="auto" w:fill="auto"/>
            <w:noWrap/>
            <w:tcMar>
              <w:left w:w="28" w:type="dxa"/>
              <w:right w:w="28" w:type="dxa"/>
            </w:tcMar>
            <w:vAlign w:val="center"/>
          </w:tcPr>
          <w:p w14:paraId="5E2C3D10" w14:textId="77777777" w:rsidR="00785F17" w:rsidRPr="006A043E" w:rsidRDefault="00785F17" w:rsidP="007327B0">
            <w:pPr>
              <w:pStyle w:val="Tabletext"/>
              <w:jc w:val="center"/>
              <w:rPr>
                <w:sz w:val="18"/>
                <w:szCs w:val="18"/>
              </w:rPr>
            </w:pPr>
            <w:r w:rsidRPr="006A043E">
              <w:rPr>
                <w:sz w:val="18"/>
                <w:szCs w:val="18"/>
              </w:rPr>
              <w:t>−2.4</w:t>
            </w:r>
          </w:p>
        </w:tc>
        <w:tc>
          <w:tcPr>
            <w:tcW w:w="642" w:type="pct"/>
            <w:shd w:val="clear" w:color="auto" w:fill="auto"/>
            <w:noWrap/>
            <w:tcMar>
              <w:left w:w="28" w:type="dxa"/>
              <w:right w:w="28" w:type="dxa"/>
            </w:tcMar>
            <w:vAlign w:val="center"/>
          </w:tcPr>
          <w:p w14:paraId="622F7025" w14:textId="77777777" w:rsidR="00785F17" w:rsidRPr="006A043E" w:rsidRDefault="00785F17" w:rsidP="007327B0">
            <w:pPr>
              <w:pStyle w:val="Tabletext"/>
              <w:jc w:val="center"/>
              <w:rPr>
                <w:sz w:val="18"/>
                <w:szCs w:val="18"/>
              </w:rPr>
            </w:pPr>
            <w:r w:rsidRPr="006A043E">
              <w:rPr>
                <w:sz w:val="18"/>
                <w:szCs w:val="18"/>
              </w:rPr>
              <w:t>5.0</w:t>
            </w:r>
          </w:p>
        </w:tc>
        <w:tc>
          <w:tcPr>
            <w:tcW w:w="321" w:type="pct"/>
            <w:shd w:val="clear" w:color="auto" w:fill="auto"/>
            <w:noWrap/>
            <w:tcMar>
              <w:left w:w="28" w:type="dxa"/>
              <w:right w:w="28" w:type="dxa"/>
            </w:tcMar>
            <w:vAlign w:val="center"/>
          </w:tcPr>
          <w:p w14:paraId="0F842BBB" w14:textId="77777777" w:rsidR="00785F17" w:rsidRPr="006A043E" w:rsidRDefault="00785F17" w:rsidP="007327B0">
            <w:pPr>
              <w:pStyle w:val="Tabletext"/>
              <w:jc w:val="center"/>
              <w:rPr>
                <w:sz w:val="18"/>
                <w:szCs w:val="18"/>
              </w:rPr>
            </w:pPr>
            <w:r w:rsidRPr="006A043E">
              <w:rPr>
                <w:sz w:val="18"/>
                <w:szCs w:val="18"/>
              </w:rPr>
              <w:t>−2.0</w:t>
            </w:r>
          </w:p>
        </w:tc>
        <w:tc>
          <w:tcPr>
            <w:tcW w:w="321" w:type="pct"/>
            <w:vMerge/>
            <w:shd w:val="clear" w:color="auto" w:fill="auto"/>
            <w:vAlign w:val="center"/>
          </w:tcPr>
          <w:p w14:paraId="19F56AA1" w14:textId="28383634" w:rsidR="00785F17" w:rsidRPr="006A043E" w:rsidRDefault="00785F17" w:rsidP="007327B0">
            <w:pPr>
              <w:pStyle w:val="Tabletext"/>
              <w:jc w:val="center"/>
              <w:rPr>
                <w:sz w:val="18"/>
                <w:szCs w:val="18"/>
              </w:rPr>
            </w:pPr>
          </w:p>
        </w:tc>
        <w:tc>
          <w:tcPr>
            <w:tcW w:w="319" w:type="pct"/>
            <w:shd w:val="clear" w:color="auto" w:fill="auto"/>
            <w:vAlign w:val="center"/>
          </w:tcPr>
          <w:p w14:paraId="5604BC08" w14:textId="77777777" w:rsidR="00785F17" w:rsidRPr="006A043E" w:rsidRDefault="00785F17" w:rsidP="007327B0">
            <w:pPr>
              <w:pStyle w:val="Tabletext"/>
              <w:jc w:val="center"/>
              <w:rPr>
                <w:sz w:val="18"/>
                <w:szCs w:val="18"/>
              </w:rPr>
            </w:pPr>
          </w:p>
        </w:tc>
        <w:tc>
          <w:tcPr>
            <w:tcW w:w="319" w:type="pct"/>
            <w:vMerge/>
            <w:shd w:val="clear" w:color="auto" w:fill="auto"/>
            <w:vAlign w:val="center"/>
          </w:tcPr>
          <w:p w14:paraId="50EE1368" w14:textId="6921F018" w:rsidR="00785F17" w:rsidRPr="006A043E" w:rsidRDefault="00785F17" w:rsidP="007327B0">
            <w:pPr>
              <w:pStyle w:val="Tabletext"/>
              <w:jc w:val="center"/>
              <w:rPr>
                <w:sz w:val="18"/>
                <w:szCs w:val="18"/>
              </w:rPr>
            </w:pPr>
          </w:p>
        </w:tc>
      </w:tr>
      <w:tr w:rsidR="00785F17" w:rsidRPr="006A043E" w14:paraId="72B075D5" w14:textId="77777777" w:rsidTr="006E11F0">
        <w:trPr>
          <w:trHeight w:val="300"/>
          <w:jc w:val="center"/>
        </w:trPr>
        <w:tc>
          <w:tcPr>
            <w:tcW w:w="1691" w:type="pct"/>
            <w:tcBorders>
              <w:bottom w:val="single" w:sz="4" w:space="0" w:color="auto"/>
            </w:tcBorders>
            <w:shd w:val="clear" w:color="auto" w:fill="auto"/>
            <w:noWrap/>
            <w:vAlign w:val="center"/>
          </w:tcPr>
          <w:p w14:paraId="2A511324" w14:textId="77777777" w:rsidR="00785F17" w:rsidRPr="006A043E" w:rsidRDefault="00785F17" w:rsidP="007327B0">
            <w:pPr>
              <w:pStyle w:val="Tabletext"/>
              <w:rPr>
                <w:sz w:val="18"/>
                <w:szCs w:val="18"/>
                <w:lang w:val="en-GB"/>
              </w:rPr>
            </w:pPr>
            <w:r w:rsidRPr="006A043E">
              <w:rPr>
                <w:i/>
                <w:sz w:val="18"/>
                <w:szCs w:val="18"/>
                <w:lang w:val="en-GB"/>
              </w:rPr>
              <w:t>C</w:t>
            </w:r>
            <w:r w:rsidRPr="006A043E">
              <w:rPr>
                <w:sz w:val="18"/>
                <w:szCs w:val="18"/>
                <w:lang w:val="en-GB"/>
              </w:rPr>
              <w:t>/(</w:t>
            </w:r>
            <w:r w:rsidRPr="006A043E">
              <w:rPr>
                <w:i/>
                <w:sz w:val="18"/>
                <w:szCs w:val="18"/>
                <w:lang w:val="en-GB"/>
              </w:rPr>
              <w:t>N</w:t>
            </w:r>
            <w:r w:rsidRPr="006A043E">
              <w:rPr>
                <w:sz w:val="18"/>
                <w:szCs w:val="18"/>
                <w:vertAlign w:val="subscript"/>
                <w:lang w:val="en-GB"/>
              </w:rPr>
              <w:t>0</w:t>
            </w:r>
            <w:r w:rsidRPr="006A043E">
              <w:rPr>
                <w:sz w:val="18"/>
                <w:szCs w:val="18"/>
                <w:lang w:val="en-GB"/>
              </w:rPr>
              <w:t>+</w:t>
            </w:r>
            <w:r w:rsidRPr="006A043E">
              <w:rPr>
                <w:i/>
                <w:sz w:val="18"/>
                <w:szCs w:val="18"/>
                <w:lang w:val="en-GB"/>
              </w:rPr>
              <w:t>I</w:t>
            </w:r>
            <w:r w:rsidRPr="006A043E">
              <w:rPr>
                <w:sz w:val="18"/>
                <w:szCs w:val="18"/>
                <w:vertAlign w:val="subscript"/>
                <w:lang w:val="en-GB"/>
              </w:rPr>
              <w:t>0</w:t>
            </w:r>
            <w:r w:rsidRPr="006A043E">
              <w:rPr>
                <w:sz w:val="18"/>
                <w:szCs w:val="18"/>
                <w:lang w:val="en-GB"/>
              </w:rPr>
              <w:t>) threshold (dB/Hz)</w:t>
            </w:r>
          </w:p>
        </w:tc>
        <w:tc>
          <w:tcPr>
            <w:tcW w:w="746" w:type="pct"/>
            <w:tcBorders>
              <w:bottom w:val="single" w:sz="4" w:space="0" w:color="auto"/>
            </w:tcBorders>
            <w:shd w:val="clear" w:color="auto" w:fill="auto"/>
            <w:noWrap/>
            <w:tcMar>
              <w:left w:w="28" w:type="dxa"/>
              <w:right w:w="28" w:type="dxa"/>
            </w:tcMar>
            <w:vAlign w:val="center"/>
          </w:tcPr>
          <w:p w14:paraId="035810F1" w14:textId="77777777" w:rsidR="00785F17" w:rsidRPr="006A043E" w:rsidRDefault="00785F17" w:rsidP="007327B0">
            <w:pPr>
              <w:pStyle w:val="Tabletext"/>
              <w:jc w:val="center"/>
              <w:rPr>
                <w:sz w:val="18"/>
                <w:szCs w:val="18"/>
              </w:rPr>
            </w:pPr>
            <w:r w:rsidRPr="006A043E">
              <w:rPr>
                <w:sz w:val="18"/>
                <w:szCs w:val="18"/>
              </w:rPr>
              <w:t>34.2</w:t>
            </w:r>
          </w:p>
        </w:tc>
        <w:tc>
          <w:tcPr>
            <w:tcW w:w="641" w:type="pct"/>
            <w:tcBorders>
              <w:bottom w:val="single" w:sz="4" w:space="0" w:color="auto"/>
            </w:tcBorders>
            <w:shd w:val="clear" w:color="auto" w:fill="auto"/>
            <w:noWrap/>
            <w:tcMar>
              <w:left w:w="28" w:type="dxa"/>
              <w:right w:w="28" w:type="dxa"/>
            </w:tcMar>
            <w:vAlign w:val="center"/>
          </w:tcPr>
          <w:p w14:paraId="648E9E41" w14:textId="77777777" w:rsidR="00785F17" w:rsidRPr="006A043E" w:rsidRDefault="00785F17" w:rsidP="007327B0">
            <w:pPr>
              <w:pStyle w:val="Tabletext"/>
              <w:jc w:val="center"/>
              <w:rPr>
                <w:sz w:val="18"/>
                <w:szCs w:val="18"/>
              </w:rPr>
            </w:pPr>
            <w:r w:rsidRPr="006A043E">
              <w:rPr>
                <w:sz w:val="18"/>
                <w:szCs w:val="18"/>
              </w:rPr>
              <w:t>42.9</w:t>
            </w:r>
          </w:p>
        </w:tc>
        <w:tc>
          <w:tcPr>
            <w:tcW w:w="642" w:type="pct"/>
            <w:tcBorders>
              <w:bottom w:val="single" w:sz="4" w:space="0" w:color="auto"/>
            </w:tcBorders>
            <w:shd w:val="clear" w:color="auto" w:fill="auto"/>
            <w:noWrap/>
            <w:tcMar>
              <w:left w:w="28" w:type="dxa"/>
              <w:right w:w="28" w:type="dxa"/>
            </w:tcMar>
            <w:vAlign w:val="center"/>
          </w:tcPr>
          <w:p w14:paraId="4E5A0000" w14:textId="77777777" w:rsidR="00785F17" w:rsidRPr="006A043E" w:rsidRDefault="00785F17" w:rsidP="007327B0">
            <w:pPr>
              <w:pStyle w:val="Tabletext"/>
              <w:jc w:val="center"/>
              <w:rPr>
                <w:sz w:val="18"/>
                <w:szCs w:val="18"/>
              </w:rPr>
            </w:pPr>
            <w:r w:rsidRPr="006A043E">
              <w:rPr>
                <w:sz w:val="18"/>
                <w:szCs w:val="18"/>
              </w:rPr>
              <w:t>50.3</w:t>
            </w:r>
          </w:p>
        </w:tc>
        <w:tc>
          <w:tcPr>
            <w:tcW w:w="321" w:type="pct"/>
            <w:tcBorders>
              <w:bottom w:val="single" w:sz="4" w:space="0" w:color="auto"/>
            </w:tcBorders>
            <w:shd w:val="clear" w:color="auto" w:fill="auto"/>
            <w:noWrap/>
            <w:tcMar>
              <w:left w:w="28" w:type="dxa"/>
              <w:right w:w="28" w:type="dxa"/>
            </w:tcMar>
            <w:vAlign w:val="center"/>
          </w:tcPr>
          <w:p w14:paraId="4D372E24" w14:textId="77777777" w:rsidR="00785F17" w:rsidRPr="006A043E" w:rsidRDefault="00785F17" w:rsidP="007327B0">
            <w:pPr>
              <w:pStyle w:val="Tabletext"/>
              <w:jc w:val="center"/>
              <w:rPr>
                <w:sz w:val="18"/>
                <w:szCs w:val="18"/>
              </w:rPr>
            </w:pPr>
            <w:r w:rsidRPr="006A043E">
              <w:rPr>
                <w:sz w:val="18"/>
                <w:szCs w:val="18"/>
              </w:rPr>
              <w:t>40.6</w:t>
            </w:r>
          </w:p>
        </w:tc>
        <w:tc>
          <w:tcPr>
            <w:tcW w:w="321" w:type="pct"/>
            <w:vMerge/>
            <w:tcBorders>
              <w:bottom w:val="single" w:sz="4" w:space="0" w:color="auto"/>
            </w:tcBorders>
            <w:shd w:val="clear" w:color="auto" w:fill="auto"/>
            <w:vAlign w:val="center"/>
          </w:tcPr>
          <w:p w14:paraId="6DBED86A" w14:textId="2035DB9F" w:rsidR="00785F17" w:rsidRPr="006A043E" w:rsidRDefault="00785F17" w:rsidP="007327B0">
            <w:pPr>
              <w:pStyle w:val="Tabletext"/>
              <w:jc w:val="center"/>
              <w:rPr>
                <w:sz w:val="18"/>
                <w:szCs w:val="18"/>
              </w:rPr>
            </w:pPr>
          </w:p>
        </w:tc>
        <w:tc>
          <w:tcPr>
            <w:tcW w:w="319" w:type="pct"/>
            <w:tcBorders>
              <w:bottom w:val="single" w:sz="4" w:space="0" w:color="auto"/>
            </w:tcBorders>
            <w:shd w:val="clear" w:color="auto" w:fill="auto"/>
            <w:noWrap/>
            <w:tcMar>
              <w:left w:w="28" w:type="dxa"/>
              <w:right w:w="28" w:type="dxa"/>
            </w:tcMar>
            <w:vAlign w:val="center"/>
          </w:tcPr>
          <w:p w14:paraId="7D7B3F9D" w14:textId="77777777" w:rsidR="00785F17" w:rsidRPr="006A043E" w:rsidRDefault="00785F17" w:rsidP="007327B0">
            <w:pPr>
              <w:pStyle w:val="Tabletext"/>
              <w:jc w:val="center"/>
              <w:rPr>
                <w:sz w:val="18"/>
                <w:szCs w:val="18"/>
              </w:rPr>
            </w:pPr>
            <w:r w:rsidRPr="006A043E">
              <w:rPr>
                <w:sz w:val="18"/>
                <w:szCs w:val="18"/>
              </w:rPr>
              <w:t>42.5</w:t>
            </w:r>
          </w:p>
        </w:tc>
        <w:tc>
          <w:tcPr>
            <w:tcW w:w="319" w:type="pct"/>
            <w:vMerge/>
            <w:tcBorders>
              <w:bottom w:val="single" w:sz="4" w:space="0" w:color="auto"/>
            </w:tcBorders>
            <w:shd w:val="clear" w:color="auto" w:fill="auto"/>
            <w:vAlign w:val="center"/>
          </w:tcPr>
          <w:p w14:paraId="4D81413C" w14:textId="726A924B" w:rsidR="00785F17" w:rsidRPr="006A043E" w:rsidRDefault="00785F17" w:rsidP="007327B0">
            <w:pPr>
              <w:pStyle w:val="Tabletext"/>
              <w:jc w:val="center"/>
              <w:rPr>
                <w:sz w:val="18"/>
                <w:szCs w:val="18"/>
              </w:rPr>
            </w:pPr>
          </w:p>
        </w:tc>
      </w:tr>
      <w:tr w:rsidR="007826CC" w:rsidRPr="003D1502" w14:paraId="69E29DD8" w14:textId="77777777" w:rsidTr="006A043E">
        <w:trPr>
          <w:trHeight w:val="300"/>
          <w:jc w:val="center"/>
        </w:trPr>
        <w:tc>
          <w:tcPr>
            <w:tcW w:w="5000" w:type="pct"/>
            <w:gridSpan w:val="8"/>
            <w:tcBorders>
              <w:top w:val="single" w:sz="4" w:space="0" w:color="auto"/>
              <w:left w:val="nil"/>
              <w:bottom w:val="nil"/>
              <w:right w:val="nil"/>
            </w:tcBorders>
            <w:shd w:val="clear" w:color="auto" w:fill="auto"/>
            <w:noWrap/>
            <w:vAlign w:val="bottom"/>
          </w:tcPr>
          <w:p w14:paraId="76A560D1" w14:textId="77777777" w:rsidR="007826CC" w:rsidRPr="006A043E" w:rsidRDefault="007826CC" w:rsidP="006A043E">
            <w:pPr>
              <w:pStyle w:val="Tabletext"/>
              <w:rPr>
                <w:sz w:val="18"/>
                <w:szCs w:val="18"/>
                <w:lang w:val="en-GB"/>
              </w:rPr>
            </w:pPr>
            <w:r w:rsidRPr="006A043E">
              <w:rPr>
                <w:sz w:val="18"/>
                <w:szCs w:val="18"/>
                <w:vertAlign w:val="superscript"/>
                <w:lang w:val="en-GB"/>
              </w:rPr>
              <w:t>(1)</w:t>
            </w:r>
            <w:r w:rsidRPr="006A043E">
              <w:rPr>
                <w:sz w:val="18"/>
                <w:szCs w:val="18"/>
                <w:vertAlign w:val="superscript"/>
                <w:lang w:val="en-GB"/>
              </w:rPr>
              <w:tab/>
            </w:r>
            <w:r w:rsidRPr="006A043E">
              <w:rPr>
                <w:sz w:val="18"/>
                <w:szCs w:val="18"/>
                <w:lang w:val="en-GB"/>
              </w:rPr>
              <w:t>The baseband shall employ a root raised cosine filter.</w:t>
            </w:r>
          </w:p>
          <w:p w14:paraId="5635272C" w14:textId="77777777" w:rsidR="007826CC" w:rsidRDefault="007826CC" w:rsidP="006A043E">
            <w:pPr>
              <w:pStyle w:val="Tabletext"/>
              <w:rPr>
                <w:ins w:id="345" w:author="USA" w:date="2024-08-07T12:14:00Z" w16du:dateUtc="2024-08-07T16:14:00Z"/>
                <w:sz w:val="18"/>
                <w:szCs w:val="18"/>
                <w:lang w:val="en-GB"/>
              </w:rPr>
            </w:pPr>
            <w:r w:rsidRPr="006A043E">
              <w:rPr>
                <w:sz w:val="18"/>
                <w:szCs w:val="18"/>
                <w:vertAlign w:val="superscript"/>
                <w:lang w:val="en-GB"/>
              </w:rPr>
              <w:t>(2)</w:t>
            </w:r>
            <w:r w:rsidRPr="006A043E">
              <w:rPr>
                <w:sz w:val="18"/>
                <w:szCs w:val="18"/>
                <w:lang w:val="en-GB"/>
              </w:rPr>
              <w:tab/>
              <w:t>Given as padding + FEC tail bits, where the tail bits are according to Table 6, refer to § 4.6, Annex 4 Data Structures.</w:t>
            </w:r>
          </w:p>
          <w:p w14:paraId="41801641" w14:textId="08028514" w:rsidR="006301D0" w:rsidRPr="006A043E" w:rsidRDefault="006301D0" w:rsidP="006A043E">
            <w:pPr>
              <w:pStyle w:val="Tabletext"/>
              <w:rPr>
                <w:sz w:val="18"/>
                <w:szCs w:val="18"/>
                <w:lang w:val="en-GB"/>
              </w:rPr>
            </w:pPr>
            <w:ins w:id="346" w:author="USA" w:date="2024-08-07T12:14:00Z" w16du:dateUtc="2024-08-07T16:14:00Z">
              <w:r w:rsidRPr="006301D0">
                <w:rPr>
                  <w:sz w:val="18"/>
                  <w:szCs w:val="18"/>
                  <w:vertAlign w:val="superscript"/>
                  <w:lang w:val="en-GB"/>
                </w:rPr>
                <w:t>(3)</w:t>
              </w:r>
              <w:r w:rsidRPr="006A043E">
                <w:rPr>
                  <w:sz w:val="18"/>
                  <w:szCs w:val="18"/>
                  <w:lang w:val="en-GB"/>
                </w:rPr>
                <w:t xml:space="preserve"> </w:t>
              </w:r>
              <w:r w:rsidRPr="006A043E">
                <w:rPr>
                  <w:sz w:val="18"/>
                  <w:szCs w:val="18"/>
                  <w:lang w:val="en-GB"/>
                </w:rPr>
                <w:tab/>
              </w:r>
              <w:r w:rsidRPr="006301D0">
                <w:rPr>
                  <w:sz w:val="18"/>
                  <w:szCs w:val="18"/>
                  <w:lang w:val="en-GB"/>
                </w:rPr>
                <w:t>This link configuration is defined for future use. It is optional and not subject to testing.</w:t>
              </w:r>
            </w:ins>
          </w:p>
        </w:tc>
      </w:tr>
    </w:tbl>
    <w:p w14:paraId="35CE4654" w14:textId="77777777" w:rsidR="007826CC" w:rsidRPr="00C02C27" w:rsidRDefault="007826CC" w:rsidP="007826CC">
      <w:pPr>
        <w:pStyle w:val="Tablefin"/>
      </w:pPr>
    </w:p>
    <w:p w14:paraId="456CDCB5" w14:textId="77777777" w:rsidR="007826CC" w:rsidRPr="007826CC" w:rsidRDefault="007826CC" w:rsidP="007826CC">
      <w:pPr>
        <w:pStyle w:val="TableNo"/>
        <w:rPr>
          <w:lang w:val="en-GB"/>
        </w:rPr>
      </w:pPr>
      <w:bookmarkStart w:id="347" w:name="_Toc35546110"/>
      <w:bookmarkStart w:id="348" w:name="_Ref35504493"/>
      <w:bookmarkStart w:id="349" w:name="_Ref35504476"/>
      <w:r w:rsidRPr="007826CC">
        <w:rPr>
          <w:lang w:val="en-GB"/>
        </w:rPr>
        <w:lastRenderedPageBreak/>
        <w:t>Table 11</w:t>
      </w:r>
    </w:p>
    <w:p w14:paraId="7C5BDD92" w14:textId="77777777" w:rsidR="007826CC" w:rsidRPr="007826CC" w:rsidRDefault="007826CC" w:rsidP="007826CC">
      <w:pPr>
        <w:pStyle w:val="Tabletitle"/>
        <w:rPr>
          <w:lang w:val="en-GB"/>
        </w:rPr>
      </w:pPr>
      <w:bookmarkStart w:id="350" w:name="_Hlk173162295"/>
      <w:r w:rsidRPr="007826CC">
        <w:rPr>
          <w:lang w:val="en-GB"/>
        </w:rPr>
        <w:t>VHF data exchange-satellite downlink identification parameters (</w:t>
      </w:r>
      <w:r w:rsidRPr="007826CC">
        <w:rPr>
          <w:i/>
          <w:lang w:val="en-GB"/>
        </w:rPr>
        <w:t>continued</w:t>
      </w:r>
      <w:r w:rsidRPr="007826CC">
        <w:rPr>
          <w:lang w:val="en-GB"/>
        </w:rPr>
        <w:t>)</w:t>
      </w:r>
      <w:bookmarkEnd w:id="347"/>
      <w:bookmarkEnd w:id="348"/>
      <w:bookmarkEnd w:id="349"/>
      <w:bookmarkEnd w:id="350"/>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20"/>
        <w:gridCol w:w="1921"/>
        <w:gridCol w:w="1919"/>
        <w:gridCol w:w="1919"/>
      </w:tblGrid>
      <w:tr w:rsidR="004F0C8A" w:rsidRPr="006A043E" w14:paraId="4F32C5B3" w14:textId="77777777" w:rsidTr="00EF2FD3">
        <w:trPr>
          <w:trHeight w:val="300"/>
          <w:tblHeader/>
          <w:jc w:val="center"/>
        </w:trPr>
        <w:tc>
          <w:tcPr>
            <w:tcW w:w="2056" w:type="pct"/>
            <w:shd w:val="clear" w:color="auto" w:fill="auto"/>
            <w:noWrap/>
            <w:vAlign w:val="center"/>
          </w:tcPr>
          <w:p w14:paraId="6B5037BA" w14:textId="77777777" w:rsidR="007826CC" w:rsidRPr="006A043E" w:rsidRDefault="007826CC" w:rsidP="007327B0">
            <w:pPr>
              <w:pStyle w:val="Tablehead"/>
              <w:rPr>
                <w:szCs w:val="22"/>
              </w:rPr>
            </w:pPr>
            <w:r w:rsidRPr="006A043E">
              <w:rPr>
                <w:szCs w:val="22"/>
              </w:rPr>
              <w:t>PL format</w:t>
            </w:r>
          </w:p>
        </w:tc>
        <w:tc>
          <w:tcPr>
            <w:tcW w:w="982" w:type="pct"/>
            <w:shd w:val="clear" w:color="auto" w:fill="auto"/>
            <w:noWrap/>
            <w:vAlign w:val="center"/>
          </w:tcPr>
          <w:p w14:paraId="7F76C6FD" w14:textId="77777777" w:rsidR="007826CC" w:rsidRPr="006A043E" w:rsidRDefault="007826CC" w:rsidP="007327B0">
            <w:pPr>
              <w:pStyle w:val="Tablehead"/>
              <w:rPr>
                <w:szCs w:val="22"/>
              </w:rPr>
            </w:pPr>
            <w:r w:rsidRPr="006A043E">
              <w:rPr>
                <w:szCs w:val="22"/>
              </w:rPr>
              <w:t>SAT-MCS-0.50-2</w:t>
            </w:r>
          </w:p>
        </w:tc>
        <w:tc>
          <w:tcPr>
            <w:tcW w:w="974" w:type="pct"/>
            <w:shd w:val="clear" w:color="auto" w:fill="auto"/>
            <w:noWrap/>
            <w:vAlign w:val="center"/>
          </w:tcPr>
          <w:p w14:paraId="0ABCD1D2" w14:textId="77777777" w:rsidR="007826CC" w:rsidRPr="006A043E" w:rsidRDefault="007826CC" w:rsidP="007327B0">
            <w:pPr>
              <w:pStyle w:val="Tablehead"/>
              <w:rPr>
                <w:szCs w:val="22"/>
              </w:rPr>
            </w:pPr>
            <w:r w:rsidRPr="006A043E">
              <w:rPr>
                <w:szCs w:val="22"/>
              </w:rPr>
              <w:t>SAT-MCS-0.50-3</w:t>
            </w:r>
          </w:p>
        </w:tc>
        <w:tc>
          <w:tcPr>
            <w:tcW w:w="988" w:type="pct"/>
            <w:shd w:val="clear" w:color="auto" w:fill="auto"/>
            <w:noWrap/>
            <w:vAlign w:val="center"/>
          </w:tcPr>
          <w:p w14:paraId="08CA2D26" w14:textId="77777777" w:rsidR="007826CC" w:rsidRPr="006A043E" w:rsidRDefault="007826CC" w:rsidP="007327B0">
            <w:pPr>
              <w:pStyle w:val="Tablehead"/>
              <w:rPr>
                <w:szCs w:val="22"/>
              </w:rPr>
            </w:pPr>
            <w:r w:rsidRPr="006A043E">
              <w:rPr>
                <w:szCs w:val="22"/>
              </w:rPr>
              <w:t>SAT-MCS-1.50-2</w:t>
            </w:r>
          </w:p>
        </w:tc>
      </w:tr>
      <w:tr w:rsidR="004F0C8A" w:rsidRPr="006A043E" w14:paraId="0F8EEBC7" w14:textId="77777777" w:rsidTr="00EF2FD3">
        <w:trPr>
          <w:trHeight w:val="300"/>
          <w:jc w:val="center"/>
        </w:trPr>
        <w:tc>
          <w:tcPr>
            <w:tcW w:w="2056" w:type="pct"/>
            <w:shd w:val="clear" w:color="auto" w:fill="auto"/>
            <w:noWrap/>
            <w:vAlign w:val="center"/>
          </w:tcPr>
          <w:p w14:paraId="69D73506" w14:textId="77777777" w:rsidR="007826CC" w:rsidRPr="006A043E" w:rsidRDefault="007826CC" w:rsidP="007327B0">
            <w:pPr>
              <w:pStyle w:val="Tabletext"/>
              <w:rPr>
                <w:szCs w:val="22"/>
              </w:rPr>
            </w:pPr>
            <w:r w:rsidRPr="006A043E">
              <w:rPr>
                <w:szCs w:val="22"/>
              </w:rPr>
              <w:t>Link ID</w:t>
            </w:r>
          </w:p>
        </w:tc>
        <w:tc>
          <w:tcPr>
            <w:tcW w:w="982" w:type="pct"/>
            <w:shd w:val="clear" w:color="auto" w:fill="auto"/>
            <w:noWrap/>
            <w:vAlign w:val="center"/>
          </w:tcPr>
          <w:p w14:paraId="001A0E96" w14:textId="77777777" w:rsidR="007826CC" w:rsidRPr="006A043E" w:rsidRDefault="007826CC" w:rsidP="007327B0">
            <w:pPr>
              <w:pStyle w:val="Tabletext"/>
              <w:jc w:val="center"/>
              <w:rPr>
                <w:szCs w:val="22"/>
              </w:rPr>
            </w:pPr>
            <w:r w:rsidRPr="006A043E">
              <w:rPr>
                <w:szCs w:val="22"/>
              </w:rPr>
              <w:t>32</w:t>
            </w:r>
          </w:p>
        </w:tc>
        <w:tc>
          <w:tcPr>
            <w:tcW w:w="974" w:type="pct"/>
            <w:shd w:val="clear" w:color="auto" w:fill="auto"/>
            <w:noWrap/>
            <w:vAlign w:val="center"/>
          </w:tcPr>
          <w:p w14:paraId="02AE3716" w14:textId="77777777" w:rsidR="007826CC" w:rsidRPr="006A043E" w:rsidRDefault="007826CC" w:rsidP="007327B0">
            <w:pPr>
              <w:pStyle w:val="Tabletext"/>
              <w:jc w:val="center"/>
              <w:rPr>
                <w:szCs w:val="22"/>
              </w:rPr>
            </w:pPr>
            <w:r w:rsidRPr="006A043E">
              <w:rPr>
                <w:szCs w:val="22"/>
              </w:rPr>
              <w:t>33</w:t>
            </w:r>
          </w:p>
        </w:tc>
        <w:tc>
          <w:tcPr>
            <w:tcW w:w="988" w:type="pct"/>
            <w:shd w:val="clear" w:color="auto" w:fill="auto"/>
            <w:noWrap/>
            <w:vAlign w:val="center"/>
          </w:tcPr>
          <w:p w14:paraId="7083E902" w14:textId="77777777" w:rsidR="007826CC" w:rsidRPr="006A043E" w:rsidRDefault="007826CC" w:rsidP="007327B0">
            <w:pPr>
              <w:pStyle w:val="Tabletext"/>
              <w:jc w:val="center"/>
              <w:rPr>
                <w:szCs w:val="22"/>
              </w:rPr>
            </w:pPr>
            <w:r w:rsidRPr="006A043E">
              <w:rPr>
                <w:szCs w:val="22"/>
              </w:rPr>
              <w:t>34</w:t>
            </w:r>
          </w:p>
        </w:tc>
      </w:tr>
      <w:tr w:rsidR="007826CC" w:rsidRPr="006A043E" w14:paraId="760A1A62" w14:textId="77777777" w:rsidTr="00EF2FD3">
        <w:trPr>
          <w:trHeight w:val="300"/>
          <w:jc w:val="center"/>
        </w:trPr>
        <w:tc>
          <w:tcPr>
            <w:tcW w:w="2056" w:type="pct"/>
            <w:shd w:val="clear" w:color="auto" w:fill="auto"/>
            <w:noWrap/>
            <w:vAlign w:val="center"/>
          </w:tcPr>
          <w:p w14:paraId="78F7E0DF" w14:textId="77777777" w:rsidR="007826CC" w:rsidRPr="006A043E" w:rsidRDefault="007826CC" w:rsidP="007327B0">
            <w:pPr>
              <w:pStyle w:val="Tabletext"/>
              <w:rPr>
                <w:szCs w:val="22"/>
              </w:rPr>
            </w:pPr>
            <w:r w:rsidRPr="006A043E">
              <w:rPr>
                <w:szCs w:val="22"/>
              </w:rPr>
              <w:t>Channel BW (kHz)</w:t>
            </w:r>
          </w:p>
        </w:tc>
        <w:tc>
          <w:tcPr>
            <w:tcW w:w="2944" w:type="pct"/>
            <w:gridSpan w:val="3"/>
            <w:shd w:val="clear" w:color="auto" w:fill="auto"/>
            <w:noWrap/>
            <w:vAlign w:val="center"/>
          </w:tcPr>
          <w:p w14:paraId="587AB1F6" w14:textId="77777777" w:rsidR="007826CC" w:rsidRPr="006A043E" w:rsidRDefault="007826CC" w:rsidP="007327B0">
            <w:pPr>
              <w:pStyle w:val="Tabletext"/>
              <w:jc w:val="center"/>
              <w:rPr>
                <w:szCs w:val="22"/>
              </w:rPr>
            </w:pPr>
            <w:r w:rsidRPr="006A043E">
              <w:rPr>
                <w:szCs w:val="22"/>
              </w:rPr>
              <w:t>50</w:t>
            </w:r>
          </w:p>
        </w:tc>
      </w:tr>
      <w:tr w:rsidR="007826CC" w:rsidRPr="006A043E" w14:paraId="3B9A3479" w14:textId="77777777" w:rsidTr="00EF2FD3">
        <w:trPr>
          <w:trHeight w:val="300"/>
          <w:jc w:val="center"/>
        </w:trPr>
        <w:tc>
          <w:tcPr>
            <w:tcW w:w="2056" w:type="pct"/>
            <w:shd w:val="clear" w:color="auto" w:fill="auto"/>
            <w:noWrap/>
            <w:vAlign w:val="center"/>
          </w:tcPr>
          <w:p w14:paraId="7CA310A4" w14:textId="77777777" w:rsidR="007826CC" w:rsidRPr="006A043E" w:rsidRDefault="007826CC" w:rsidP="007327B0">
            <w:pPr>
              <w:pStyle w:val="Tabletext"/>
              <w:rPr>
                <w:szCs w:val="22"/>
              </w:rPr>
            </w:pPr>
            <w:r w:rsidRPr="006A043E">
              <w:rPr>
                <w:szCs w:val="22"/>
              </w:rPr>
              <w:t xml:space="preserve">Roll off </w:t>
            </w:r>
            <w:proofErr w:type="gramStart"/>
            <w:r w:rsidRPr="006A043E">
              <w:rPr>
                <w:szCs w:val="22"/>
              </w:rPr>
              <w:t>filtering</w:t>
            </w:r>
            <w:r w:rsidRPr="006A043E">
              <w:rPr>
                <w:szCs w:val="22"/>
                <w:vertAlign w:val="superscript"/>
              </w:rPr>
              <w:t>(</w:t>
            </w:r>
            <w:proofErr w:type="gramEnd"/>
            <w:r w:rsidRPr="006A043E">
              <w:rPr>
                <w:szCs w:val="22"/>
                <w:vertAlign w:val="superscript"/>
              </w:rPr>
              <w:t>1)</w:t>
            </w:r>
          </w:p>
        </w:tc>
        <w:tc>
          <w:tcPr>
            <w:tcW w:w="2944" w:type="pct"/>
            <w:gridSpan w:val="3"/>
            <w:shd w:val="clear" w:color="auto" w:fill="auto"/>
            <w:noWrap/>
            <w:vAlign w:val="center"/>
          </w:tcPr>
          <w:p w14:paraId="16C26B47" w14:textId="77777777" w:rsidR="007826CC" w:rsidRPr="006A043E" w:rsidRDefault="007826CC" w:rsidP="007327B0">
            <w:pPr>
              <w:pStyle w:val="Tabletext"/>
              <w:jc w:val="center"/>
              <w:rPr>
                <w:szCs w:val="22"/>
              </w:rPr>
            </w:pPr>
            <w:r w:rsidRPr="006A043E">
              <w:rPr>
                <w:szCs w:val="22"/>
              </w:rPr>
              <w:t>0.25</w:t>
            </w:r>
          </w:p>
        </w:tc>
      </w:tr>
      <w:tr w:rsidR="007826CC" w:rsidRPr="006A043E" w14:paraId="224DAE15" w14:textId="77777777" w:rsidTr="00EF2FD3">
        <w:trPr>
          <w:trHeight w:val="300"/>
          <w:jc w:val="center"/>
        </w:trPr>
        <w:tc>
          <w:tcPr>
            <w:tcW w:w="2056" w:type="pct"/>
            <w:shd w:val="clear" w:color="auto" w:fill="auto"/>
            <w:noWrap/>
            <w:vAlign w:val="center"/>
          </w:tcPr>
          <w:p w14:paraId="25DBC9D8" w14:textId="77777777" w:rsidR="007826CC" w:rsidRPr="006A043E" w:rsidRDefault="007826CC" w:rsidP="007327B0">
            <w:pPr>
              <w:pStyle w:val="Tabletext"/>
              <w:rPr>
                <w:szCs w:val="22"/>
              </w:rPr>
            </w:pPr>
            <w:r w:rsidRPr="006A043E">
              <w:rPr>
                <w:szCs w:val="22"/>
              </w:rPr>
              <w:t>Signal BW (kHz)</w:t>
            </w:r>
          </w:p>
        </w:tc>
        <w:tc>
          <w:tcPr>
            <w:tcW w:w="2944" w:type="pct"/>
            <w:gridSpan w:val="3"/>
            <w:shd w:val="clear" w:color="auto" w:fill="auto"/>
            <w:noWrap/>
            <w:vAlign w:val="center"/>
          </w:tcPr>
          <w:p w14:paraId="7BDB2CAC" w14:textId="77777777" w:rsidR="007826CC" w:rsidRPr="006A043E" w:rsidRDefault="007826CC" w:rsidP="007327B0">
            <w:pPr>
              <w:pStyle w:val="Tabletext"/>
              <w:jc w:val="center"/>
              <w:rPr>
                <w:szCs w:val="22"/>
              </w:rPr>
            </w:pPr>
            <w:r w:rsidRPr="006A043E">
              <w:rPr>
                <w:szCs w:val="22"/>
              </w:rPr>
              <w:t>42.0</w:t>
            </w:r>
          </w:p>
        </w:tc>
      </w:tr>
      <w:tr w:rsidR="007826CC" w:rsidRPr="006A043E" w14:paraId="7A5DB5E9" w14:textId="77777777" w:rsidTr="00EF2FD3">
        <w:trPr>
          <w:trHeight w:val="300"/>
          <w:jc w:val="center"/>
        </w:trPr>
        <w:tc>
          <w:tcPr>
            <w:tcW w:w="2056" w:type="pct"/>
            <w:shd w:val="clear" w:color="auto" w:fill="auto"/>
            <w:noWrap/>
            <w:vAlign w:val="center"/>
          </w:tcPr>
          <w:p w14:paraId="191C2F2D" w14:textId="77777777" w:rsidR="007826CC" w:rsidRPr="006A043E" w:rsidRDefault="007826CC" w:rsidP="007327B0">
            <w:pPr>
              <w:pStyle w:val="Tabletext"/>
              <w:rPr>
                <w:szCs w:val="22"/>
              </w:rPr>
            </w:pPr>
            <w:r w:rsidRPr="006A043E">
              <w:rPr>
                <w:szCs w:val="22"/>
              </w:rPr>
              <w:t>CDMA chip rate (kcps)</w:t>
            </w:r>
          </w:p>
        </w:tc>
        <w:tc>
          <w:tcPr>
            <w:tcW w:w="982" w:type="pct"/>
            <w:shd w:val="clear" w:color="auto" w:fill="auto"/>
            <w:noWrap/>
            <w:vAlign w:val="center"/>
          </w:tcPr>
          <w:p w14:paraId="694A9920" w14:textId="77777777" w:rsidR="007826CC" w:rsidRPr="006A043E" w:rsidRDefault="007826CC" w:rsidP="007327B0">
            <w:pPr>
              <w:pStyle w:val="Tabletext"/>
              <w:jc w:val="center"/>
              <w:rPr>
                <w:szCs w:val="22"/>
              </w:rPr>
            </w:pPr>
            <w:r w:rsidRPr="006A043E">
              <w:rPr>
                <w:szCs w:val="22"/>
              </w:rPr>
              <w:t>33.6</w:t>
            </w:r>
          </w:p>
        </w:tc>
        <w:tc>
          <w:tcPr>
            <w:tcW w:w="1962" w:type="pct"/>
            <w:gridSpan w:val="2"/>
            <w:vMerge w:val="restart"/>
            <w:shd w:val="clear" w:color="auto" w:fill="auto"/>
            <w:noWrap/>
            <w:vAlign w:val="center"/>
          </w:tcPr>
          <w:p w14:paraId="6DE16146" w14:textId="77777777" w:rsidR="007826CC" w:rsidRPr="006A043E" w:rsidRDefault="007826CC" w:rsidP="007327B0">
            <w:pPr>
              <w:pStyle w:val="Tabletext"/>
              <w:jc w:val="center"/>
              <w:rPr>
                <w:szCs w:val="22"/>
              </w:rPr>
            </w:pPr>
            <w:r w:rsidRPr="006A043E">
              <w:rPr>
                <w:szCs w:val="22"/>
              </w:rPr>
              <w:t>N/A</w:t>
            </w:r>
          </w:p>
        </w:tc>
      </w:tr>
      <w:tr w:rsidR="007826CC" w:rsidRPr="006A043E" w14:paraId="5EE52478" w14:textId="77777777" w:rsidTr="00EF2FD3">
        <w:trPr>
          <w:trHeight w:val="300"/>
          <w:jc w:val="center"/>
        </w:trPr>
        <w:tc>
          <w:tcPr>
            <w:tcW w:w="2056" w:type="pct"/>
            <w:shd w:val="clear" w:color="auto" w:fill="auto"/>
            <w:noWrap/>
            <w:vAlign w:val="center"/>
          </w:tcPr>
          <w:p w14:paraId="781892AB" w14:textId="77777777" w:rsidR="007826CC" w:rsidRPr="006A043E" w:rsidRDefault="007826CC" w:rsidP="007327B0">
            <w:pPr>
              <w:pStyle w:val="Tabletext"/>
              <w:rPr>
                <w:szCs w:val="22"/>
              </w:rPr>
            </w:pPr>
            <w:r w:rsidRPr="006A043E">
              <w:rPr>
                <w:szCs w:val="22"/>
              </w:rPr>
              <w:t>Spreading factor (chips)</w:t>
            </w:r>
          </w:p>
        </w:tc>
        <w:tc>
          <w:tcPr>
            <w:tcW w:w="982" w:type="pct"/>
            <w:shd w:val="clear" w:color="auto" w:fill="auto"/>
            <w:noWrap/>
            <w:vAlign w:val="center"/>
          </w:tcPr>
          <w:p w14:paraId="61BFA108" w14:textId="77777777" w:rsidR="007826CC" w:rsidRPr="006A043E" w:rsidRDefault="007826CC" w:rsidP="007327B0">
            <w:pPr>
              <w:pStyle w:val="Tabletext"/>
              <w:jc w:val="center"/>
              <w:rPr>
                <w:szCs w:val="22"/>
              </w:rPr>
            </w:pPr>
            <w:r w:rsidRPr="006A043E">
              <w:rPr>
                <w:szCs w:val="22"/>
              </w:rPr>
              <w:t>8</w:t>
            </w:r>
          </w:p>
        </w:tc>
        <w:tc>
          <w:tcPr>
            <w:tcW w:w="1962" w:type="pct"/>
            <w:gridSpan w:val="2"/>
            <w:vMerge/>
            <w:shd w:val="clear" w:color="auto" w:fill="auto"/>
            <w:noWrap/>
            <w:vAlign w:val="center"/>
          </w:tcPr>
          <w:p w14:paraId="0F9193F0" w14:textId="77777777" w:rsidR="007826CC" w:rsidRPr="006A043E" w:rsidRDefault="007826CC" w:rsidP="007327B0">
            <w:pPr>
              <w:pStyle w:val="Tabletext"/>
              <w:jc w:val="center"/>
              <w:rPr>
                <w:szCs w:val="22"/>
              </w:rPr>
            </w:pPr>
          </w:p>
        </w:tc>
      </w:tr>
      <w:tr w:rsidR="007826CC" w:rsidRPr="006A043E" w14:paraId="3D664A1B" w14:textId="77777777" w:rsidTr="00EF2FD3">
        <w:trPr>
          <w:trHeight w:val="300"/>
          <w:jc w:val="center"/>
        </w:trPr>
        <w:tc>
          <w:tcPr>
            <w:tcW w:w="2056" w:type="pct"/>
            <w:shd w:val="clear" w:color="auto" w:fill="auto"/>
            <w:noWrap/>
            <w:vAlign w:val="center"/>
          </w:tcPr>
          <w:p w14:paraId="17B4F7F9" w14:textId="77777777" w:rsidR="007826CC" w:rsidRPr="006A043E" w:rsidRDefault="007826CC" w:rsidP="007327B0">
            <w:pPr>
              <w:pStyle w:val="Tabletext"/>
              <w:rPr>
                <w:szCs w:val="22"/>
              </w:rPr>
            </w:pPr>
            <w:r w:rsidRPr="006A043E">
              <w:rPr>
                <w:szCs w:val="22"/>
              </w:rPr>
              <w:t>Symbol rate (ksps)</w:t>
            </w:r>
          </w:p>
        </w:tc>
        <w:tc>
          <w:tcPr>
            <w:tcW w:w="982" w:type="pct"/>
            <w:shd w:val="clear" w:color="auto" w:fill="auto"/>
            <w:noWrap/>
            <w:vAlign w:val="center"/>
          </w:tcPr>
          <w:p w14:paraId="1499BFE9" w14:textId="77777777" w:rsidR="007826CC" w:rsidRPr="006A043E" w:rsidRDefault="007826CC" w:rsidP="007327B0">
            <w:pPr>
              <w:pStyle w:val="Tabletext"/>
              <w:jc w:val="center"/>
              <w:rPr>
                <w:szCs w:val="22"/>
              </w:rPr>
            </w:pPr>
            <w:r w:rsidRPr="006A043E">
              <w:rPr>
                <w:szCs w:val="22"/>
              </w:rPr>
              <w:t>4.2</w:t>
            </w:r>
          </w:p>
        </w:tc>
        <w:tc>
          <w:tcPr>
            <w:tcW w:w="1962" w:type="pct"/>
            <w:gridSpan w:val="2"/>
            <w:shd w:val="clear" w:color="auto" w:fill="auto"/>
            <w:noWrap/>
            <w:vAlign w:val="center"/>
          </w:tcPr>
          <w:p w14:paraId="696406D0" w14:textId="77777777" w:rsidR="007826CC" w:rsidRPr="006A043E" w:rsidRDefault="007826CC" w:rsidP="007327B0">
            <w:pPr>
              <w:pStyle w:val="Tabletext"/>
              <w:jc w:val="center"/>
              <w:rPr>
                <w:szCs w:val="22"/>
              </w:rPr>
            </w:pPr>
            <w:r w:rsidRPr="006A043E">
              <w:rPr>
                <w:szCs w:val="22"/>
              </w:rPr>
              <w:t>33.6</w:t>
            </w:r>
          </w:p>
        </w:tc>
      </w:tr>
      <w:tr w:rsidR="007826CC" w:rsidRPr="006A043E" w14:paraId="7A8CA20C" w14:textId="77777777" w:rsidTr="00EF2FD3">
        <w:trPr>
          <w:trHeight w:val="300"/>
          <w:jc w:val="center"/>
        </w:trPr>
        <w:tc>
          <w:tcPr>
            <w:tcW w:w="2056" w:type="pct"/>
            <w:shd w:val="clear" w:color="auto" w:fill="auto"/>
            <w:noWrap/>
            <w:vAlign w:val="center"/>
          </w:tcPr>
          <w:p w14:paraId="1835C0E8" w14:textId="77777777" w:rsidR="007826CC" w:rsidRPr="006A043E" w:rsidRDefault="007826CC" w:rsidP="007327B0">
            <w:pPr>
              <w:pStyle w:val="Tabletext"/>
              <w:rPr>
                <w:szCs w:val="22"/>
              </w:rPr>
            </w:pPr>
            <w:r w:rsidRPr="006A043E">
              <w:rPr>
                <w:szCs w:val="22"/>
              </w:rPr>
              <w:t>Burst size (slots)</w:t>
            </w:r>
          </w:p>
        </w:tc>
        <w:tc>
          <w:tcPr>
            <w:tcW w:w="2944" w:type="pct"/>
            <w:gridSpan w:val="3"/>
            <w:shd w:val="clear" w:color="auto" w:fill="auto"/>
            <w:noWrap/>
            <w:vAlign w:val="center"/>
          </w:tcPr>
          <w:p w14:paraId="6136489D" w14:textId="77777777" w:rsidR="007826CC" w:rsidRPr="006A043E" w:rsidRDefault="007826CC" w:rsidP="007327B0">
            <w:pPr>
              <w:pStyle w:val="Tabletext"/>
              <w:jc w:val="center"/>
              <w:rPr>
                <w:szCs w:val="22"/>
              </w:rPr>
            </w:pPr>
            <w:r w:rsidRPr="006A043E">
              <w:rPr>
                <w:szCs w:val="22"/>
              </w:rPr>
              <w:t>15</w:t>
            </w:r>
          </w:p>
        </w:tc>
      </w:tr>
      <w:tr w:rsidR="00EF2FD3" w:rsidRPr="006A043E" w14:paraId="2AA9EBD9" w14:textId="77777777" w:rsidTr="00F54634">
        <w:trPr>
          <w:trHeight w:val="300"/>
          <w:jc w:val="center"/>
        </w:trPr>
        <w:tc>
          <w:tcPr>
            <w:tcW w:w="2056" w:type="pct"/>
            <w:shd w:val="clear" w:color="auto" w:fill="auto"/>
            <w:noWrap/>
            <w:vAlign w:val="center"/>
          </w:tcPr>
          <w:p w14:paraId="00319F99" w14:textId="77777777" w:rsidR="00EF2FD3" w:rsidRPr="006A043E" w:rsidRDefault="00EF2FD3" w:rsidP="007327B0">
            <w:pPr>
              <w:pStyle w:val="Tabletext"/>
              <w:rPr>
                <w:szCs w:val="22"/>
              </w:rPr>
            </w:pPr>
            <w:r w:rsidRPr="006A043E">
              <w:rPr>
                <w:szCs w:val="22"/>
              </w:rPr>
              <w:t>Guard time (ms)</w:t>
            </w:r>
          </w:p>
        </w:tc>
        <w:tc>
          <w:tcPr>
            <w:tcW w:w="982" w:type="pct"/>
            <w:shd w:val="clear" w:color="auto" w:fill="auto"/>
            <w:noWrap/>
            <w:vAlign w:val="center"/>
          </w:tcPr>
          <w:p w14:paraId="5BEAEF1E" w14:textId="5DCAC662" w:rsidR="00EF2FD3" w:rsidRPr="000E5B2D" w:rsidRDefault="00EF2FD3" w:rsidP="007327B0">
            <w:pPr>
              <w:pStyle w:val="Tabletext"/>
              <w:jc w:val="center"/>
              <w:rPr>
                <w:szCs w:val="22"/>
              </w:rPr>
            </w:pPr>
            <w:ins w:id="351" w:author="USA" w:date="2022-03-17T15:20:00Z">
              <w:r w:rsidRPr="000E5B2D">
                <w:rPr>
                  <w:szCs w:val="22"/>
                </w:rPr>
                <w:t>8.238</w:t>
              </w:r>
            </w:ins>
          </w:p>
        </w:tc>
        <w:tc>
          <w:tcPr>
            <w:tcW w:w="974" w:type="pct"/>
            <w:shd w:val="clear" w:color="auto" w:fill="auto"/>
            <w:vAlign w:val="center"/>
          </w:tcPr>
          <w:p w14:paraId="42270E33" w14:textId="6837335B" w:rsidR="00EF2FD3" w:rsidRPr="000E5B2D" w:rsidRDefault="00EF2FD3" w:rsidP="007327B0">
            <w:pPr>
              <w:pStyle w:val="Tabletext"/>
              <w:jc w:val="center"/>
              <w:rPr>
                <w:szCs w:val="22"/>
              </w:rPr>
            </w:pPr>
            <w:r w:rsidRPr="000E5B2D">
              <w:rPr>
                <w:szCs w:val="22"/>
              </w:rPr>
              <w:t>8</w:t>
            </w:r>
          </w:p>
        </w:tc>
        <w:tc>
          <w:tcPr>
            <w:tcW w:w="988" w:type="pct"/>
            <w:shd w:val="clear" w:color="auto" w:fill="auto"/>
            <w:vAlign w:val="center"/>
          </w:tcPr>
          <w:p w14:paraId="0AC4602A" w14:textId="153A492B" w:rsidR="00EF2FD3" w:rsidRPr="000E5B2D" w:rsidRDefault="00EF2FD3" w:rsidP="007327B0">
            <w:pPr>
              <w:pStyle w:val="Tabletext"/>
              <w:jc w:val="center"/>
              <w:rPr>
                <w:szCs w:val="22"/>
              </w:rPr>
            </w:pPr>
            <w:ins w:id="352" w:author="USA" w:date="2022-03-17T15:20:00Z">
              <w:r w:rsidRPr="000E5B2D">
                <w:rPr>
                  <w:szCs w:val="22"/>
                </w:rPr>
                <w:t>8.625</w:t>
              </w:r>
            </w:ins>
          </w:p>
        </w:tc>
      </w:tr>
      <w:tr w:rsidR="007826CC" w:rsidRPr="006A043E" w14:paraId="2EA7428D" w14:textId="77777777" w:rsidTr="00EF2FD3">
        <w:trPr>
          <w:trHeight w:val="300"/>
          <w:jc w:val="center"/>
        </w:trPr>
        <w:tc>
          <w:tcPr>
            <w:tcW w:w="2056" w:type="pct"/>
            <w:shd w:val="clear" w:color="auto" w:fill="auto"/>
            <w:noWrap/>
            <w:vAlign w:val="center"/>
          </w:tcPr>
          <w:p w14:paraId="53C9BBB6" w14:textId="77777777" w:rsidR="007826CC" w:rsidRPr="006A043E" w:rsidRDefault="007826CC" w:rsidP="007327B0">
            <w:pPr>
              <w:pStyle w:val="Tabletext"/>
              <w:rPr>
                <w:szCs w:val="22"/>
              </w:rPr>
            </w:pPr>
            <w:r w:rsidRPr="006A043E">
              <w:rPr>
                <w:szCs w:val="22"/>
              </w:rPr>
              <w:t>Burst duration (ms)</w:t>
            </w:r>
          </w:p>
        </w:tc>
        <w:tc>
          <w:tcPr>
            <w:tcW w:w="2944" w:type="pct"/>
            <w:gridSpan w:val="3"/>
            <w:shd w:val="clear" w:color="auto" w:fill="auto"/>
            <w:noWrap/>
            <w:vAlign w:val="center"/>
          </w:tcPr>
          <w:p w14:paraId="7D33288A" w14:textId="77777777" w:rsidR="007826CC" w:rsidRPr="000E5B2D" w:rsidRDefault="007826CC" w:rsidP="007327B0">
            <w:pPr>
              <w:pStyle w:val="Tabletext"/>
              <w:jc w:val="center"/>
              <w:rPr>
                <w:szCs w:val="22"/>
              </w:rPr>
            </w:pPr>
            <w:r w:rsidRPr="000E5B2D">
              <w:rPr>
                <w:szCs w:val="22"/>
              </w:rPr>
              <w:t>392.0</w:t>
            </w:r>
          </w:p>
        </w:tc>
      </w:tr>
      <w:tr w:rsidR="00EF2FD3" w:rsidRPr="006A043E" w14:paraId="42760676" w14:textId="77777777" w:rsidTr="00EF2FD3">
        <w:trPr>
          <w:trHeight w:val="300"/>
          <w:jc w:val="center"/>
        </w:trPr>
        <w:tc>
          <w:tcPr>
            <w:tcW w:w="2056" w:type="pct"/>
            <w:shd w:val="clear" w:color="auto" w:fill="auto"/>
            <w:noWrap/>
            <w:vAlign w:val="center"/>
          </w:tcPr>
          <w:p w14:paraId="61B0DDFB" w14:textId="77777777" w:rsidR="00EF2FD3" w:rsidRPr="006A043E" w:rsidRDefault="00EF2FD3" w:rsidP="007327B0">
            <w:pPr>
              <w:pStyle w:val="Tabletext"/>
              <w:rPr>
                <w:szCs w:val="22"/>
              </w:rPr>
            </w:pPr>
            <w:r w:rsidRPr="006A043E">
              <w:rPr>
                <w:szCs w:val="22"/>
              </w:rPr>
              <w:t>Symbols/burst (symbols)</w:t>
            </w:r>
          </w:p>
        </w:tc>
        <w:tc>
          <w:tcPr>
            <w:tcW w:w="982" w:type="pct"/>
            <w:shd w:val="clear" w:color="auto" w:fill="auto"/>
            <w:noWrap/>
            <w:vAlign w:val="center"/>
          </w:tcPr>
          <w:p w14:paraId="5940E051" w14:textId="1642CAB8" w:rsidR="00EF2FD3" w:rsidRPr="006A043E" w:rsidRDefault="00EF2FD3" w:rsidP="007327B0">
            <w:pPr>
              <w:pStyle w:val="Tabletext"/>
              <w:jc w:val="center"/>
              <w:rPr>
                <w:szCs w:val="22"/>
              </w:rPr>
            </w:pPr>
            <w:r w:rsidRPr="006A043E">
              <w:rPr>
                <w:szCs w:val="22"/>
              </w:rPr>
              <w:t>164</w:t>
            </w:r>
            <w:ins w:id="353" w:author="USA" w:date="2022-03-17T15:21:00Z">
              <w:r>
                <w:rPr>
                  <w:szCs w:val="22"/>
                </w:rPr>
                <w:t>5</w:t>
              </w:r>
            </w:ins>
            <w:del w:id="354" w:author="USA" w:date="2022-03-17T15:21:00Z">
              <w:r w:rsidRPr="006A043E" w:rsidDel="00EF2FD3">
                <w:rPr>
                  <w:szCs w:val="22"/>
                </w:rPr>
                <w:delText>6</w:delText>
              </w:r>
            </w:del>
          </w:p>
        </w:tc>
        <w:tc>
          <w:tcPr>
            <w:tcW w:w="981" w:type="pct"/>
            <w:shd w:val="clear" w:color="auto" w:fill="auto"/>
            <w:noWrap/>
            <w:vAlign w:val="center"/>
          </w:tcPr>
          <w:p w14:paraId="0ADD0F86" w14:textId="77777777" w:rsidR="00EF2FD3" w:rsidRPr="006A043E" w:rsidRDefault="00EF2FD3" w:rsidP="007327B0">
            <w:pPr>
              <w:pStyle w:val="Tabletext"/>
              <w:jc w:val="center"/>
              <w:rPr>
                <w:szCs w:val="22"/>
              </w:rPr>
            </w:pPr>
            <w:r w:rsidRPr="006A043E">
              <w:rPr>
                <w:szCs w:val="22"/>
              </w:rPr>
              <w:t>13171</w:t>
            </w:r>
          </w:p>
        </w:tc>
        <w:tc>
          <w:tcPr>
            <w:tcW w:w="981" w:type="pct"/>
            <w:shd w:val="clear" w:color="auto" w:fill="auto"/>
            <w:vAlign w:val="center"/>
          </w:tcPr>
          <w:p w14:paraId="28EA601D" w14:textId="38D5B14C" w:rsidR="00EF2FD3" w:rsidRPr="006A043E" w:rsidRDefault="00EF2FD3" w:rsidP="007327B0">
            <w:pPr>
              <w:pStyle w:val="Tabletext"/>
              <w:jc w:val="center"/>
              <w:rPr>
                <w:szCs w:val="22"/>
              </w:rPr>
            </w:pPr>
            <w:ins w:id="355" w:author="USA" w:date="2022-03-17T15:21:00Z">
              <w:r>
                <w:rPr>
                  <w:szCs w:val="22"/>
                </w:rPr>
                <w:t>13150</w:t>
              </w:r>
            </w:ins>
          </w:p>
        </w:tc>
      </w:tr>
      <w:tr w:rsidR="007826CC" w:rsidRPr="006A043E" w14:paraId="7990C73B" w14:textId="77777777" w:rsidTr="00EF2FD3">
        <w:trPr>
          <w:trHeight w:val="300"/>
          <w:jc w:val="center"/>
        </w:trPr>
        <w:tc>
          <w:tcPr>
            <w:tcW w:w="2056" w:type="pct"/>
            <w:shd w:val="clear" w:color="auto" w:fill="auto"/>
            <w:noWrap/>
            <w:vAlign w:val="center"/>
          </w:tcPr>
          <w:p w14:paraId="44E2B31C" w14:textId="77777777" w:rsidR="007826CC" w:rsidRPr="006A043E" w:rsidRDefault="007826CC" w:rsidP="007327B0">
            <w:pPr>
              <w:pStyle w:val="Tabletext"/>
              <w:rPr>
                <w:szCs w:val="22"/>
                <w:lang w:val="en-GB"/>
              </w:rPr>
            </w:pPr>
            <w:r w:rsidRPr="006A043E">
              <w:rPr>
                <w:szCs w:val="22"/>
                <w:lang w:val="en-GB"/>
              </w:rPr>
              <w:t>Ramp-up/down (symbols/chips)</w:t>
            </w:r>
          </w:p>
        </w:tc>
        <w:tc>
          <w:tcPr>
            <w:tcW w:w="2944" w:type="pct"/>
            <w:gridSpan w:val="3"/>
            <w:shd w:val="clear" w:color="auto" w:fill="auto"/>
            <w:noWrap/>
            <w:vAlign w:val="center"/>
          </w:tcPr>
          <w:p w14:paraId="47FE15A2" w14:textId="77777777" w:rsidR="007826CC" w:rsidRPr="006A043E" w:rsidRDefault="007826CC" w:rsidP="007327B0">
            <w:pPr>
              <w:pStyle w:val="Tabletext"/>
              <w:jc w:val="center"/>
              <w:rPr>
                <w:szCs w:val="22"/>
              </w:rPr>
            </w:pPr>
            <w:r w:rsidRPr="006A043E">
              <w:rPr>
                <w:szCs w:val="22"/>
              </w:rPr>
              <w:t>14/14</w:t>
            </w:r>
          </w:p>
        </w:tc>
      </w:tr>
      <w:tr w:rsidR="004F0C8A" w:rsidRPr="006A043E" w14:paraId="5DF93C4B" w14:textId="77777777" w:rsidTr="00EF2FD3">
        <w:trPr>
          <w:trHeight w:val="300"/>
          <w:jc w:val="center"/>
        </w:trPr>
        <w:tc>
          <w:tcPr>
            <w:tcW w:w="2056" w:type="pct"/>
            <w:shd w:val="clear" w:color="auto" w:fill="auto"/>
            <w:noWrap/>
            <w:vAlign w:val="center"/>
          </w:tcPr>
          <w:p w14:paraId="1DF94F17" w14:textId="24724E39" w:rsidR="004F0C8A" w:rsidRPr="006A043E" w:rsidRDefault="004F0C8A" w:rsidP="004F0C8A">
            <w:pPr>
              <w:pStyle w:val="Tabletext"/>
              <w:rPr>
                <w:szCs w:val="22"/>
                <w:lang w:val="en-GB"/>
              </w:rPr>
            </w:pPr>
            <w:r w:rsidRPr="006A043E">
              <w:rPr>
                <w:szCs w:val="22"/>
              </w:rPr>
              <w:t>Ramp-up/down (ms)</w:t>
            </w:r>
          </w:p>
        </w:tc>
        <w:tc>
          <w:tcPr>
            <w:tcW w:w="2944" w:type="pct"/>
            <w:gridSpan w:val="3"/>
            <w:shd w:val="clear" w:color="auto" w:fill="auto"/>
            <w:noWrap/>
            <w:vAlign w:val="center"/>
          </w:tcPr>
          <w:p w14:paraId="005BD4A4" w14:textId="502F9921" w:rsidR="004F0C8A" w:rsidRPr="006A043E" w:rsidRDefault="004F0C8A" w:rsidP="004F0C8A">
            <w:pPr>
              <w:pStyle w:val="Tabletext"/>
              <w:jc w:val="center"/>
              <w:rPr>
                <w:szCs w:val="22"/>
              </w:rPr>
            </w:pPr>
            <w:r w:rsidRPr="006A043E">
              <w:rPr>
                <w:szCs w:val="22"/>
              </w:rPr>
              <w:t>0.41/0.41</w:t>
            </w:r>
          </w:p>
        </w:tc>
      </w:tr>
      <w:tr w:rsidR="004F0C8A" w:rsidRPr="006A043E" w14:paraId="3D1A15D4" w14:textId="77777777" w:rsidTr="00EF2FD3">
        <w:trPr>
          <w:trHeight w:val="300"/>
          <w:jc w:val="center"/>
        </w:trPr>
        <w:tc>
          <w:tcPr>
            <w:tcW w:w="2056" w:type="pct"/>
            <w:shd w:val="clear" w:color="auto" w:fill="auto"/>
            <w:noWrap/>
            <w:vAlign w:val="center"/>
          </w:tcPr>
          <w:p w14:paraId="3F5364A9" w14:textId="6388BA2C" w:rsidR="004F0C8A" w:rsidRPr="006A043E" w:rsidRDefault="004F0C8A" w:rsidP="004F0C8A">
            <w:pPr>
              <w:pStyle w:val="Tabletext"/>
              <w:rPr>
                <w:szCs w:val="22"/>
              </w:rPr>
            </w:pPr>
            <w:r w:rsidRPr="006A043E">
              <w:rPr>
                <w:szCs w:val="22"/>
              </w:rPr>
              <w:t>Syncword size (symbols)</w:t>
            </w:r>
          </w:p>
        </w:tc>
        <w:tc>
          <w:tcPr>
            <w:tcW w:w="982" w:type="pct"/>
            <w:shd w:val="clear" w:color="auto" w:fill="auto"/>
            <w:noWrap/>
            <w:vAlign w:val="center"/>
          </w:tcPr>
          <w:p w14:paraId="7D496B20" w14:textId="0F5B174F" w:rsidR="004F0C8A" w:rsidRPr="006A043E" w:rsidRDefault="004F0C8A" w:rsidP="004F0C8A">
            <w:pPr>
              <w:pStyle w:val="Tabletext"/>
              <w:jc w:val="center"/>
              <w:rPr>
                <w:szCs w:val="22"/>
              </w:rPr>
            </w:pPr>
            <w:r w:rsidRPr="006A043E">
              <w:rPr>
                <w:szCs w:val="22"/>
              </w:rPr>
              <w:t>48</w:t>
            </w:r>
          </w:p>
        </w:tc>
        <w:tc>
          <w:tcPr>
            <w:tcW w:w="974" w:type="pct"/>
            <w:shd w:val="clear" w:color="auto" w:fill="auto"/>
            <w:noWrap/>
            <w:vAlign w:val="center"/>
          </w:tcPr>
          <w:p w14:paraId="049FB2A0" w14:textId="3499E5B3" w:rsidR="004F0C8A" w:rsidRPr="006A043E" w:rsidRDefault="004F0C8A" w:rsidP="004F0C8A">
            <w:pPr>
              <w:pStyle w:val="Tabletext"/>
              <w:jc w:val="center"/>
              <w:rPr>
                <w:szCs w:val="22"/>
              </w:rPr>
            </w:pPr>
            <w:r w:rsidRPr="006A043E">
              <w:rPr>
                <w:szCs w:val="22"/>
              </w:rPr>
              <w:t>48</w:t>
            </w:r>
          </w:p>
        </w:tc>
        <w:tc>
          <w:tcPr>
            <w:tcW w:w="988" w:type="pct"/>
            <w:shd w:val="clear" w:color="auto" w:fill="auto"/>
            <w:noWrap/>
            <w:vAlign w:val="center"/>
          </w:tcPr>
          <w:p w14:paraId="7D944B4F" w14:textId="0F0DE01E" w:rsidR="004F0C8A" w:rsidRPr="006A043E" w:rsidRDefault="004F0C8A" w:rsidP="004F0C8A">
            <w:pPr>
              <w:pStyle w:val="Tabletext"/>
              <w:jc w:val="center"/>
              <w:rPr>
                <w:szCs w:val="22"/>
              </w:rPr>
            </w:pPr>
            <w:r w:rsidRPr="006A043E">
              <w:rPr>
                <w:szCs w:val="22"/>
              </w:rPr>
              <w:t>27</w:t>
            </w:r>
          </w:p>
        </w:tc>
      </w:tr>
      <w:tr w:rsidR="004F0C8A" w:rsidRPr="006A043E" w14:paraId="75C3B39E" w14:textId="77777777" w:rsidTr="00EF2FD3">
        <w:trPr>
          <w:trHeight w:val="300"/>
          <w:jc w:val="center"/>
        </w:trPr>
        <w:tc>
          <w:tcPr>
            <w:tcW w:w="2056" w:type="pct"/>
            <w:shd w:val="clear" w:color="auto" w:fill="auto"/>
            <w:noWrap/>
            <w:vAlign w:val="center"/>
          </w:tcPr>
          <w:p w14:paraId="34BA2B53" w14:textId="225B9B71" w:rsidR="004F0C8A" w:rsidRPr="006A043E" w:rsidRDefault="004F0C8A" w:rsidP="004F0C8A">
            <w:pPr>
              <w:pStyle w:val="Tabletext"/>
              <w:rPr>
                <w:szCs w:val="22"/>
              </w:rPr>
            </w:pPr>
            <w:r w:rsidRPr="006A043E">
              <w:rPr>
                <w:szCs w:val="22"/>
              </w:rPr>
              <w:t>Number of syncwords (symbols)</w:t>
            </w:r>
          </w:p>
        </w:tc>
        <w:tc>
          <w:tcPr>
            <w:tcW w:w="982" w:type="pct"/>
            <w:shd w:val="clear" w:color="auto" w:fill="auto"/>
            <w:noWrap/>
            <w:vAlign w:val="center"/>
          </w:tcPr>
          <w:p w14:paraId="651CCF84" w14:textId="2F670EE6" w:rsidR="004F0C8A" w:rsidRPr="006A043E" w:rsidRDefault="004F0C8A" w:rsidP="004F0C8A">
            <w:pPr>
              <w:pStyle w:val="Tabletext"/>
              <w:jc w:val="center"/>
              <w:rPr>
                <w:szCs w:val="22"/>
              </w:rPr>
            </w:pPr>
            <w:r w:rsidRPr="006A043E">
              <w:rPr>
                <w:szCs w:val="22"/>
              </w:rPr>
              <w:t>4</w:t>
            </w:r>
          </w:p>
        </w:tc>
        <w:tc>
          <w:tcPr>
            <w:tcW w:w="974" w:type="pct"/>
            <w:shd w:val="clear" w:color="auto" w:fill="auto"/>
            <w:noWrap/>
            <w:vAlign w:val="center"/>
          </w:tcPr>
          <w:p w14:paraId="1D51D5EB" w14:textId="1FB36705" w:rsidR="004F0C8A" w:rsidRPr="006A043E" w:rsidRDefault="004F0C8A" w:rsidP="004F0C8A">
            <w:pPr>
              <w:pStyle w:val="Tabletext"/>
              <w:jc w:val="center"/>
              <w:rPr>
                <w:szCs w:val="22"/>
              </w:rPr>
            </w:pPr>
            <w:r w:rsidRPr="006A043E">
              <w:rPr>
                <w:szCs w:val="22"/>
              </w:rPr>
              <w:t>6</w:t>
            </w:r>
          </w:p>
        </w:tc>
        <w:tc>
          <w:tcPr>
            <w:tcW w:w="988" w:type="pct"/>
            <w:shd w:val="clear" w:color="auto" w:fill="auto"/>
            <w:noWrap/>
            <w:vAlign w:val="center"/>
          </w:tcPr>
          <w:p w14:paraId="67885F7A" w14:textId="40840003" w:rsidR="004F0C8A" w:rsidRPr="006A043E" w:rsidRDefault="004F0C8A" w:rsidP="004F0C8A">
            <w:pPr>
              <w:pStyle w:val="Tabletext"/>
              <w:jc w:val="center"/>
              <w:rPr>
                <w:szCs w:val="22"/>
              </w:rPr>
            </w:pPr>
            <w:r w:rsidRPr="006A043E">
              <w:rPr>
                <w:szCs w:val="22"/>
              </w:rPr>
              <w:t>6</w:t>
            </w:r>
          </w:p>
        </w:tc>
      </w:tr>
      <w:tr w:rsidR="004F0C8A" w:rsidRPr="006A043E" w14:paraId="77A19809" w14:textId="77777777" w:rsidTr="00EF2FD3">
        <w:trPr>
          <w:trHeight w:val="300"/>
          <w:jc w:val="center"/>
        </w:trPr>
        <w:tc>
          <w:tcPr>
            <w:tcW w:w="2056" w:type="pct"/>
            <w:shd w:val="clear" w:color="auto" w:fill="auto"/>
            <w:noWrap/>
            <w:vAlign w:val="center"/>
          </w:tcPr>
          <w:p w14:paraId="149AF08B" w14:textId="23013AB9" w:rsidR="004F0C8A" w:rsidRPr="006A043E" w:rsidRDefault="004F0C8A" w:rsidP="004F0C8A">
            <w:pPr>
              <w:pStyle w:val="Tabletext"/>
              <w:rPr>
                <w:szCs w:val="22"/>
              </w:rPr>
            </w:pPr>
            <w:r w:rsidRPr="006A043E">
              <w:rPr>
                <w:szCs w:val="22"/>
              </w:rPr>
              <w:t>Total syncword symbols (symbols)</w:t>
            </w:r>
          </w:p>
        </w:tc>
        <w:tc>
          <w:tcPr>
            <w:tcW w:w="982" w:type="pct"/>
            <w:shd w:val="clear" w:color="auto" w:fill="auto"/>
            <w:noWrap/>
            <w:vAlign w:val="center"/>
          </w:tcPr>
          <w:p w14:paraId="170AB175" w14:textId="01369790" w:rsidR="004F0C8A" w:rsidRPr="006A043E" w:rsidRDefault="004F0C8A" w:rsidP="004F0C8A">
            <w:pPr>
              <w:pStyle w:val="Tabletext"/>
              <w:jc w:val="center"/>
              <w:rPr>
                <w:szCs w:val="22"/>
              </w:rPr>
            </w:pPr>
            <w:r w:rsidRPr="006A043E">
              <w:rPr>
                <w:szCs w:val="22"/>
              </w:rPr>
              <w:t>192</w:t>
            </w:r>
          </w:p>
        </w:tc>
        <w:tc>
          <w:tcPr>
            <w:tcW w:w="974" w:type="pct"/>
            <w:shd w:val="clear" w:color="auto" w:fill="auto"/>
            <w:noWrap/>
            <w:vAlign w:val="center"/>
          </w:tcPr>
          <w:p w14:paraId="104693E3" w14:textId="26612650" w:rsidR="004F0C8A" w:rsidRPr="006A043E" w:rsidRDefault="004F0C8A" w:rsidP="004F0C8A">
            <w:pPr>
              <w:pStyle w:val="Tabletext"/>
              <w:jc w:val="center"/>
              <w:rPr>
                <w:szCs w:val="22"/>
              </w:rPr>
            </w:pPr>
            <w:r w:rsidRPr="006A043E">
              <w:rPr>
                <w:szCs w:val="22"/>
              </w:rPr>
              <w:t>288</w:t>
            </w:r>
          </w:p>
        </w:tc>
        <w:tc>
          <w:tcPr>
            <w:tcW w:w="988" w:type="pct"/>
            <w:shd w:val="clear" w:color="auto" w:fill="auto"/>
            <w:noWrap/>
            <w:vAlign w:val="center"/>
          </w:tcPr>
          <w:p w14:paraId="7EA41409" w14:textId="78078AF9" w:rsidR="004F0C8A" w:rsidRPr="006A043E" w:rsidRDefault="004F0C8A" w:rsidP="004F0C8A">
            <w:pPr>
              <w:pStyle w:val="Tabletext"/>
              <w:jc w:val="center"/>
              <w:rPr>
                <w:szCs w:val="22"/>
              </w:rPr>
            </w:pPr>
            <w:r w:rsidRPr="006A043E">
              <w:rPr>
                <w:szCs w:val="22"/>
              </w:rPr>
              <w:t>162</w:t>
            </w:r>
          </w:p>
        </w:tc>
      </w:tr>
      <w:tr w:rsidR="004F0C8A" w:rsidRPr="006A043E" w14:paraId="1D899267" w14:textId="77777777" w:rsidTr="00EF2FD3">
        <w:trPr>
          <w:trHeight w:val="300"/>
          <w:jc w:val="center"/>
        </w:trPr>
        <w:tc>
          <w:tcPr>
            <w:tcW w:w="2056" w:type="pct"/>
            <w:shd w:val="clear" w:color="auto" w:fill="auto"/>
            <w:noWrap/>
            <w:vAlign w:val="center"/>
          </w:tcPr>
          <w:p w14:paraId="61E657C9" w14:textId="546B7BD6" w:rsidR="004F0C8A" w:rsidRPr="006A043E" w:rsidRDefault="004F0C8A" w:rsidP="004F0C8A">
            <w:pPr>
              <w:pStyle w:val="Tabletext"/>
              <w:rPr>
                <w:szCs w:val="22"/>
              </w:rPr>
            </w:pPr>
            <w:r w:rsidRPr="006A043E">
              <w:rPr>
                <w:szCs w:val="22"/>
              </w:rPr>
              <w:t>Syncword distance (symbols)</w:t>
            </w:r>
          </w:p>
        </w:tc>
        <w:tc>
          <w:tcPr>
            <w:tcW w:w="982" w:type="pct"/>
            <w:shd w:val="clear" w:color="auto" w:fill="auto"/>
            <w:noWrap/>
            <w:vAlign w:val="center"/>
          </w:tcPr>
          <w:p w14:paraId="5CC2A6E4" w14:textId="3A7AAF43" w:rsidR="004F0C8A" w:rsidRPr="006A043E" w:rsidRDefault="004F0C8A" w:rsidP="004F0C8A">
            <w:pPr>
              <w:pStyle w:val="Tabletext"/>
              <w:jc w:val="center"/>
              <w:rPr>
                <w:szCs w:val="22"/>
              </w:rPr>
            </w:pPr>
            <w:r w:rsidRPr="006A043E">
              <w:rPr>
                <w:szCs w:val="22"/>
              </w:rPr>
              <w:t>531</w:t>
            </w:r>
          </w:p>
        </w:tc>
        <w:tc>
          <w:tcPr>
            <w:tcW w:w="974" w:type="pct"/>
            <w:shd w:val="clear" w:color="auto" w:fill="auto"/>
            <w:noWrap/>
            <w:vAlign w:val="center"/>
          </w:tcPr>
          <w:p w14:paraId="32894FBF" w14:textId="0FA2741C" w:rsidR="004F0C8A" w:rsidRPr="006A043E" w:rsidRDefault="004F0C8A" w:rsidP="004F0C8A">
            <w:pPr>
              <w:pStyle w:val="Tabletext"/>
              <w:jc w:val="center"/>
              <w:rPr>
                <w:szCs w:val="22"/>
              </w:rPr>
            </w:pPr>
            <w:r w:rsidRPr="006A043E">
              <w:rPr>
                <w:szCs w:val="22"/>
              </w:rPr>
              <w:t>2619</w:t>
            </w:r>
          </w:p>
        </w:tc>
        <w:tc>
          <w:tcPr>
            <w:tcW w:w="988" w:type="pct"/>
            <w:shd w:val="clear" w:color="auto" w:fill="auto"/>
            <w:noWrap/>
            <w:vAlign w:val="center"/>
          </w:tcPr>
          <w:p w14:paraId="58C520D6" w14:textId="664D16AF" w:rsidR="004F0C8A" w:rsidRPr="006A043E" w:rsidRDefault="004F0C8A" w:rsidP="004F0C8A">
            <w:pPr>
              <w:pStyle w:val="Tabletext"/>
              <w:jc w:val="center"/>
              <w:rPr>
                <w:szCs w:val="22"/>
              </w:rPr>
            </w:pPr>
            <w:r w:rsidRPr="006A043E">
              <w:rPr>
                <w:szCs w:val="22"/>
              </w:rPr>
              <w:t>2619</w:t>
            </w:r>
          </w:p>
        </w:tc>
      </w:tr>
      <w:tr w:rsidR="004F0C8A" w:rsidRPr="006A043E" w14:paraId="3862517E" w14:textId="77777777" w:rsidTr="00EF2FD3">
        <w:trPr>
          <w:trHeight w:val="300"/>
          <w:jc w:val="center"/>
        </w:trPr>
        <w:tc>
          <w:tcPr>
            <w:tcW w:w="2056" w:type="pct"/>
            <w:shd w:val="clear" w:color="auto" w:fill="auto"/>
            <w:noWrap/>
            <w:vAlign w:val="center"/>
          </w:tcPr>
          <w:p w14:paraId="5FFA0203" w14:textId="366C207A" w:rsidR="004F0C8A" w:rsidRPr="006A043E" w:rsidRDefault="004F0C8A" w:rsidP="004F0C8A">
            <w:pPr>
              <w:pStyle w:val="Tabletext"/>
              <w:rPr>
                <w:szCs w:val="22"/>
              </w:rPr>
            </w:pPr>
            <w:r w:rsidRPr="006A043E">
              <w:rPr>
                <w:szCs w:val="22"/>
              </w:rPr>
              <w:t>Syncword modulation</w:t>
            </w:r>
          </w:p>
        </w:tc>
        <w:tc>
          <w:tcPr>
            <w:tcW w:w="982" w:type="pct"/>
            <w:shd w:val="clear" w:color="auto" w:fill="auto"/>
            <w:noWrap/>
            <w:vAlign w:val="center"/>
          </w:tcPr>
          <w:p w14:paraId="152C0821" w14:textId="6D26A72F" w:rsidR="004F0C8A" w:rsidRPr="006A043E" w:rsidRDefault="004F0C8A" w:rsidP="004F0C8A">
            <w:pPr>
              <w:pStyle w:val="Tabletext"/>
              <w:jc w:val="center"/>
              <w:rPr>
                <w:szCs w:val="22"/>
              </w:rPr>
            </w:pPr>
            <w:r w:rsidRPr="006A043E">
              <w:rPr>
                <w:szCs w:val="22"/>
              </w:rPr>
              <w:t>BPSK / CDMA</w:t>
            </w:r>
          </w:p>
        </w:tc>
        <w:tc>
          <w:tcPr>
            <w:tcW w:w="974" w:type="pct"/>
            <w:shd w:val="clear" w:color="auto" w:fill="auto"/>
            <w:noWrap/>
            <w:vAlign w:val="center"/>
          </w:tcPr>
          <w:p w14:paraId="5540A810" w14:textId="7EE89F1F" w:rsidR="004F0C8A" w:rsidRPr="006A043E" w:rsidRDefault="004F0C8A" w:rsidP="004F0C8A">
            <w:pPr>
              <w:pStyle w:val="Tabletext"/>
              <w:jc w:val="center"/>
              <w:rPr>
                <w:szCs w:val="22"/>
              </w:rPr>
            </w:pPr>
            <w:r w:rsidRPr="006A043E">
              <w:rPr>
                <w:szCs w:val="22"/>
              </w:rPr>
              <w:t>BPSK</w:t>
            </w:r>
          </w:p>
        </w:tc>
        <w:tc>
          <w:tcPr>
            <w:tcW w:w="988" w:type="pct"/>
            <w:shd w:val="clear" w:color="auto" w:fill="auto"/>
            <w:noWrap/>
            <w:vAlign w:val="center"/>
          </w:tcPr>
          <w:p w14:paraId="2C7C51FE" w14:textId="3D2D5B94" w:rsidR="004F0C8A" w:rsidRPr="006A043E" w:rsidRDefault="004F0C8A" w:rsidP="004F0C8A">
            <w:pPr>
              <w:pStyle w:val="Tabletext"/>
              <w:jc w:val="center"/>
              <w:rPr>
                <w:szCs w:val="22"/>
              </w:rPr>
            </w:pPr>
            <w:proofErr w:type="gramStart"/>
            <w:r w:rsidRPr="006A043E">
              <w:rPr>
                <w:szCs w:val="22"/>
              </w:rPr>
              <w:t>π</w:t>
            </w:r>
            <w:proofErr w:type="gramEnd"/>
            <w:r w:rsidRPr="006A043E">
              <w:rPr>
                <w:szCs w:val="22"/>
              </w:rPr>
              <w:t xml:space="preserve">/4-QPSK </w:t>
            </w:r>
            <w:r>
              <w:rPr>
                <w:szCs w:val="22"/>
              </w:rPr>
              <w:br/>
            </w:r>
            <w:r w:rsidRPr="006A043E">
              <w:rPr>
                <w:szCs w:val="22"/>
              </w:rPr>
              <w:t>(00/11)</w:t>
            </w:r>
          </w:p>
        </w:tc>
      </w:tr>
      <w:tr w:rsidR="004F0C8A" w:rsidRPr="003D1502" w:rsidDel="00EF2FD3" w14:paraId="200EC059" w14:textId="77F65E46" w:rsidTr="00EF2FD3">
        <w:trPr>
          <w:trHeight w:val="300"/>
          <w:jc w:val="center"/>
          <w:del w:id="356" w:author="USA" w:date="2022-03-17T15:22:00Z"/>
        </w:trPr>
        <w:tc>
          <w:tcPr>
            <w:tcW w:w="2056" w:type="pct"/>
            <w:shd w:val="clear" w:color="auto" w:fill="auto"/>
            <w:noWrap/>
            <w:vAlign w:val="center"/>
          </w:tcPr>
          <w:p w14:paraId="7281C691" w14:textId="693BFBBF" w:rsidR="004F0C8A" w:rsidRPr="006A043E" w:rsidDel="00EF2FD3" w:rsidRDefault="004F0C8A" w:rsidP="004F0C8A">
            <w:pPr>
              <w:pStyle w:val="Tabletext"/>
              <w:rPr>
                <w:del w:id="357" w:author="USA" w:date="2022-03-17T15:22:00Z"/>
                <w:szCs w:val="22"/>
              </w:rPr>
            </w:pPr>
            <w:del w:id="358" w:author="USA" w:date="2022-03-17T15:22:00Z">
              <w:r w:rsidRPr="006A043E" w:rsidDel="00EF2FD3">
                <w:rPr>
                  <w:szCs w:val="22"/>
                </w:rPr>
                <w:delText>Padding (symbols)</w:delText>
              </w:r>
            </w:del>
          </w:p>
        </w:tc>
        <w:tc>
          <w:tcPr>
            <w:tcW w:w="2944" w:type="pct"/>
            <w:gridSpan w:val="3"/>
            <w:shd w:val="clear" w:color="auto" w:fill="auto"/>
            <w:noWrap/>
            <w:vAlign w:val="center"/>
          </w:tcPr>
          <w:p w14:paraId="70985C03" w14:textId="4FC29C63" w:rsidR="004F0C8A" w:rsidRPr="00D4773E" w:rsidDel="00EF2FD3" w:rsidRDefault="004F0C8A" w:rsidP="004F0C8A">
            <w:pPr>
              <w:pStyle w:val="Tabletext"/>
              <w:jc w:val="center"/>
              <w:rPr>
                <w:del w:id="359" w:author="USA" w:date="2022-03-17T15:22:00Z"/>
                <w:szCs w:val="22"/>
                <w:lang w:val="en-GB"/>
              </w:rPr>
            </w:pPr>
            <w:del w:id="360" w:author="USA" w:date="2022-03-17T15:22:00Z">
              <w:r w:rsidRPr="006A043E" w:rsidDel="00EF2FD3">
                <w:rPr>
                  <w:rFonts w:cs="Calibri"/>
                  <w:szCs w:val="22"/>
                  <w:shd w:val="clear" w:color="auto" w:fill="FFFFFF"/>
                  <w:lang w:val="en-GB"/>
                </w:rPr>
                <w:delText>32 for future use (not used), set to 0,1,0,1 …</w:delText>
              </w:r>
            </w:del>
          </w:p>
        </w:tc>
      </w:tr>
      <w:tr w:rsidR="004F0C8A" w:rsidRPr="006A043E" w14:paraId="35BF65A2" w14:textId="77777777" w:rsidTr="00EF2FD3">
        <w:trPr>
          <w:trHeight w:val="300"/>
          <w:jc w:val="center"/>
        </w:trPr>
        <w:tc>
          <w:tcPr>
            <w:tcW w:w="2056" w:type="pct"/>
            <w:shd w:val="clear" w:color="auto" w:fill="auto"/>
            <w:noWrap/>
            <w:vAlign w:val="center"/>
          </w:tcPr>
          <w:p w14:paraId="10D7F4E7" w14:textId="39939ED4" w:rsidR="004F0C8A" w:rsidRPr="006A043E" w:rsidRDefault="004F0C8A" w:rsidP="004F0C8A">
            <w:pPr>
              <w:pStyle w:val="Tabletext"/>
              <w:rPr>
                <w:szCs w:val="22"/>
              </w:rPr>
            </w:pPr>
            <w:r w:rsidRPr="006A043E">
              <w:rPr>
                <w:szCs w:val="22"/>
              </w:rPr>
              <w:t>Pilot distance (symbols)</w:t>
            </w:r>
          </w:p>
        </w:tc>
        <w:tc>
          <w:tcPr>
            <w:tcW w:w="982" w:type="pct"/>
            <w:shd w:val="clear" w:color="auto" w:fill="auto"/>
            <w:noWrap/>
            <w:vAlign w:val="center"/>
          </w:tcPr>
          <w:p w14:paraId="47DAEC2D" w14:textId="6F40ECE0" w:rsidR="004F0C8A" w:rsidRPr="006A043E" w:rsidRDefault="004F0C8A" w:rsidP="004F0C8A">
            <w:pPr>
              <w:pStyle w:val="Tabletext"/>
              <w:jc w:val="center"/>
              <w:rPr>
                <w:szCs w:val="22"/>
              </w:rPr>
            </w:pPr>
            <w:r w:rsidRPr="006A043E">
              <w:rPr>
                <w:szCs w:val="22"/>
              </w:rPr>
              <w:t>8</w:t>
            </w:r>
          </w:p>
        </w:tc>
        <w:tc>
          <w:tcPr>
            <w:tcW w:w="974" w:type="pct"/>
            <w:shd w:val="clear" w:color="auto" w:fill="auto"/>
            <w:noWrap/>
            <w:vAlign w:val="center"/>
          </w:tcPr>
          <w:p w14:paraId="34A36545" w14:textId="28CC409E" w:rsidR="004F0C8A" w:rsidRPr="006A043E" w:rsidRDefault="004F0C8A" w:rsidP="004F0C8A">
            <w:pPr>
              <w:pStyle w:val="Tabletext"/>
              <w:jc w:val="center"/>
              <w:rPr>
                <w:szCs w:val="22"/>
              </w:rPr>
            </w:pPr>
            <w:r w:rsidRPr="006A043E">
              <w:rPr>
                <w:szCs w:val="22"/>
              </w:rPr>
              <w:t>N/A</w:t>
            </w:r>
          </w:p>
        </w:tc>
        <w:tc>
          <w:tcPr>
            <w:tcW w:w="988" w:type="pct"/>
            <w:shd w:val="clear" w:color="auto" w:fill="auto"/>
            <w:noWrap/>
            <w:vAlign w:val="center"/>
          </w:tcPr>
          <w:p w14:paraId="7B70E99F" w14:textId="3ED7AEF6" w:rsidR="004F0C8A" w:rsidRPr="006A043E" w:rsidRDefault="004F0C8A" w:rsidP="004F0C8A">
            <w:pPr>
              <w:pStyle w:val="Tabletext"/>
              <w:jc w:val="center"/>
              <w:rPr>
                <w:szCs w:val="22"/>
              </w:rPr>
            </w:pPr>
            <w:r w:rsidRPr="006A043E">
              <w:rPr>
                <w:szCs w:val="22"/>
              </w:rPr>
              <w:t>27</w:t>
            </w:r>
          </w:p>
        </w:tc>
      </w:tr>
      <w:tr w:rsidR="004F0C8A" w:rsidRPr="006A043E" w14:paraId="2A89C239" w14:textId="77777777" w:rsidTr="00EF2FD3">
        <w:trPr>
          <w:trHeight w:val="300"/>
          <w:jc w:val="center"/>
        </w:trPr>
        <w:tc>
          <w:tcPr>
            <w:tcW w:w="2056" w:type="pct"/>
            <w:shd w:val="clear" w:color="auto" w:fill="auto"/>
            <w:noWrap/>
            <w:vAlign w:val="center"/>
          </w:tcPr>
          <w:p w14:paraId="04F840E3" w14:textId="735FEABB" w:rsidR="004F0C8A" w:rsidRPr="006A043E" w:rsidRDefault="004F0C8A" w:rsidP="004F0C8A">
            <w:pPr>
              <w:pStyle w:val="Tabletext"/>
              <w:rPr>
                <w:szCs w:val="22"/>
              </w:rPr>
            </w:pPr>
            <w:r w:rsidRPr="006A043E">
              <w:rPr>
                <w:szCs w:val="22"/>
              </w:rPr>
              <w:t>Total pilots symbols (symbols)</w:t>
            </w:r>
          </w:p>
        </w:tc>
        <w:tc>
          <w:tcPr>
            <w:tcW w:w="982" w:type="pct"/>
            <w:shd w:val="clear" w:color="auto" w:fill="auto"/>
            <w:noWrap/>
            <w:vAlign w:val="center"/>
          </w:tcPr>
          <w:p w14:paraId="42DE0068" w14:textId="41BD0032" w:rsidR="004F0C8A" w:rsidRPr="006A043E" w:rsidRDefault="004F0C8A" w:rsidP="004F0C8A">
            <w:pPr>
              <w:pStyle w:val="Tabletext"/>
              <w:jc w:val="center"/>
              <w:rPr>
                <w:szCs w:val="22"/>
              </w:rPr>
            </w:pPr>
            <w:r w:rsidRPr="006A043E">
              <w:rPr>
                <w:szCs w:val="22"/>
              </w:rPr>
              <w:t>180</w:t>
            </w:r>
          </w:p>
        </w:tc>
        <w:tc>
          <w:tcPr>
            <w:tcW w:w="974" w:type="pct"/>
            <w:shd w:val="clear" w:color="auto" w:fill="auto"/>
            <w:noWrap/>
            <w:vAlign w:val="center"/>
          </w:tcPr>
          <w:p w14:paraId="59C27B9C" w14:textId="0ABD462C" w:rsidR="004F0C8A" w:rsidRPr="006A043E" w:rsidRDefault="004F0C8A" w:rsidP="004F0C8A">
            <w:pPr>
              <w:pStyle w:val="Tabletext"/>
              <w:jc w:val="center"/>
              <w:rPr>
                <w:szCs w:val="22"/>
              </w:rPr>
            </w:pPr>
            <w:r w:rsidRPr="006A043E">
              <w:rPr>
                <w:szCs w:val="22"/>
              </w:rPr>
              <w:t>N/A</w:t>
            </w:r>
          </w:p>
        </w:tc>
        <w:tc>
          <w:tcPr>
            <w:tcW w:w="988" w:type="pct"/>
            <w:shd w:val="clear" w:color="auto" w:fill="auto"/>
            <w:noWrap/>
            <w:vAlign w:val="center"/>
          </w:tcPr>
          <w:p w14:paraId="150CE3BF" w14:textId="1A39CED1" w:rsidR="004F0C8A" w:rsidRPr="006A043E" w:rsidRDefault="004F0C8A" w:rsidP="004F0C8A">
            <w:pPr>
              <w:pStyle w:val="Tabletext"/>
              <w:jc w:val="center"/>
              <w:rPr>
                <w:szCs w:val="22"/>
              </w:rPr>
            </w:pPr>
            <w:r w:rsidRPr="006A043E">
              <w:rPr>
                <w:szCs w:val="22"/>
              </w:rPr>
              <w:t>480</w:t>
            </w:r>
          </w:p>
        </w:tc>
      </w:tr>
      <w:tr w:rsidR="004F0C8A" w:rsidRPr="006A043E" w14:paraId="3301700E" w14:textId="77777777" w:rsidTr="00EF2FD3">
        <w:trPr>
          <w:trHeight w:val="300"/>
          <w:jc w:val="center"/>
        </w:trPr>
        <w:tc>
          <w:tcPr>
            <w:tcW w:w="2056" w:type="pct"/>
            <w:shd w:val="clear" w:color="auto" w:fill="auto"/>
            <w:noWrap/>
            <w:vAlign w:val="center"/>
          </w:tcPr>
          <w:p w14:paraId="5AB82FDD" w14:textId="36BFF0AF" w:rsidR="004F0C8A" w:rsidRPr="006A043E" w:rsidRDefault="004F0C8A" w:rsidP="004F0C8A">
            <w:pPr>
              <w:pStyle w:val="Tabletext"/>
              <w:rPr>
                <w:szCs w:val="22"/>
              </w:rPr>
            </w:pPr>
            <w:r w:rsidRPr="006A043E">
              <w:rPr>
                <w:szCs w:val="22"/>
              </w:rPr>
              <w:t xml:space="preserve">Burst symbol </w:t>
            </w:r>
            <w:proofErr w:type="gramStart"/>
            <w:r w:rsidRPr="006A043E">
              <w:rPr>
                <w:szCs w:val="22"/>
              </w:rPr>
              <w:t>duration</w:t>
            </w:r>
            <w:r w:rsidRPr="006A043E">
              <w:rPr>
                <w:szCs w:val="22"/>
                <w:vertAlign w:val="superscript"/>
              </w:rPr>
              <w:t>(</w:t>
            </w:r>
            <w:proofErr w:type="gramEnd"/>
            <w:r w:rsidRPr="006A043E">
              <w:rPr>
                <w:szCs w:val="22"/>
                <w:vertAlign w:val="superscript"/>
              </w:rPr>
              <w:t>2)</w:t>
            </w:r>
            <w:r w:rsidRPr="006A043E">
              <w:rPr>
                <w:szCs w:val="22"/>
              </w:rPr>
              <w:t xml:space="preserve"> (symbols)</w:t>
            </w:r>
          </w:p>
        </w:tc>
        <w:tc>
          <w:tcPr>
            <w:tcW w:w="982" w:type="pct"/>
            <w:shd w:val="clear" w:color="auto" w:fill="auto"/>
            <w:noWrap/>
            <w:vAlign w:val="center"/>
          </w:tcPr>
          <w:p w14:paraId="6711219A" w14:textId="7C812B5C" w:rsidR="004F0C8A" w:rsidRPr="006A043E" w:rsidRDefault="004F0C8A" w:rsidP="004F0C8A">
            <w:pPr>
              <w:pStyle w:val="Tabletext"/>
              <w:jc w:val="center"/>
              <w:rPr>
                <w:szCs w:val="22"/>
              </w:rPr>
            </w:pPr>
            <w:r w:rsidRPr="006A043E">
              <w:rPr>
                <w:szCs w:val="22"/>
              </w:rPr>
              <w:t>1641</w:t>
            </w:r>
          </w:p>
        </w:tc>
        <w:tc>
          <w:tcPr>
            <w:tcW w:w="974" w:type="pct"/>
            <w:shd w:val="clear" w:color="auto" w:fill="auto"/>
            <w:noWrap/>
            <w:vAlign w:val="center"/>
          </w:tcPr>
          <w:p w14:paraId="1742F580" w14:textId="026954B3" w:rsidR="004F0C8A" w:rsidRPr="006A043E" w:rsidRDefault="004F0C8A" w:rsidP="004F0C8A">
            <w:pPr>
              <w:pStyle w:val="Tabletext"/>
              <w:jc w:val="center"/>
              <w:rPr>
                <w:szCs w:val="22"/>
              </w:rPr>
            </w:pPr>
            <w:r w:rsidRPr="006A043E">
              <w:rPr>
                <w:szCs w:val="22"/>
              </w:rPr>
              <w:t>13143</w:t>
            </w:r>
          </w:p>
        </w:tc>
        <w:tc>
          <w:tcPr>
            <w:tcW w:w="988" w:type="pct"/>
            <w:shd w:val="clear" w:color="auto" w:fill="auto"/>
            <w:noWrap/>
            <w:vAlign w:val="center"/>
          </w:tcPr>
          <w:p w14:paraId="7ED10032" w14:textId="1DE2F646" w:rsidR="004F0C8A" w:rsidRPr="006A043E" w:rsidRDefault="004F0C8A" w:rsidP="004F0C8A">
            <w:pPr>
              <w:pStyle w:val="Tabletext"/>
              <w:jc w:val="center"/>
              <w:rPr>
                <w:szCs w:val="22"/>
              </w:rPr>
            </w:pPr>
            <w:r w:rsidRPr="006A043E">
              <w:rPr>
                <w:szCs w:val="22"/>
              </w:rPr>
              <w:t>13122</w:t>
            </w:r>
          </w:p>
        </w:tc>
      </w:tr>
      <w:tr w:rsidR="004F0C8A" w:rsidRPr="006A043E" w14:paraId="161F8455" w14:textId="77777777" w:rsidTr="00EF2FD3">
        <w:trPr>
          <w:trHeight w:val="300"/>
          <w:jc w:val="center"/>
        </w:trPr>
        <w:tc>
          <w:tcPr>
            <w:tcW w:w="2056" w:type="pct"/>
            <w:shd w:val="clear" w:color="auto" w:fill="auto"/>
            <w:noWrap/>
            <w:vAlign w:val="center"/>
          </w:tcPr>
          <w:p w14:paraId="046F4F11" w14:textId="270EAB75" w:rsidR="004F0C8A" w:rsidRPr="006A043E" w:rsidRDefault="004F0C8A" w:rsidP="004F0C8A">
            <w:pPr>
              <w:pStyle w:val="Tabletext"/>
              <w:rPr>
                <w:szCs w:val="22"/>
              </w:rPr>
            </w:pPr>
            <w:r w:rsidRPr="006A043E">
              <w:rPr>
                <w:szCs w:val="22"/>
              </w:rPr>
              <w:t>Net symbols/burst (symbols)</w:t>
            </w:r>
          </w:p>
        </w:tc>
        <w:tc>
          <w:tcPr>
            <w:tcW w:w="982" w:type="pct"/>
            <w:shd w:val="clear" w:color="auto" w:fill="auto"/>
            <w:noWrap/>
            <w:vAlign w:val="center"/>
          </w:tcPr>
          <w:p w14:paraId="3D38F9D8" w14:textId="78D471AE" w:rsidR="004F0C8A" w:rsidRPr="006A043E" w:rsidRDefault="004F0C8A" w:rsidP="004F0C8A">
            <w:pPr>
              <w:pStyle w:val="Tabletext"/>
              <w:jc w:val="center"/>
              <w:rPr>
                <w:szCs w:val="22"/>
              </w:rPr>
            </w:pPr>
            <w:r w:rsidRPr="006A043E">
              <w:rPr>
                <w:szCs w:val="22"/>
              </w:rPr>
              <w:t>1269</w:t>
            </w:r>
          </w:p>
        </w:tc>
        <w:tc>
          <w:tcPr>
            <w:tcW w:w="974" w:type="pct"/>
            <w:shd w:val="clear" w:color="auto" w:fill="auto"/>
            <w:noWrap/>
            <w:vAlign w:val="center"/>
          </w:tcPr>
          <w:p w14:paraId="4DD5B5ED" w14:textId="091A19AC" w:rsidR="004F0C8A" w:rsidRPr="006A043E" w:rsidRDefault="004F0C8A" w:rsidP="004F0C8A">
            <w:pPr>
              <w:pStyle w:val="Tabletext"/>
              <w:jc w:val="center"/>
              <w:rPr>
                <w:szCs w:val="22"/>
              </w:rPr>
            </w:pPr>
            <w:r w:rsidRPr="006A043E">
              <w:rPr>
                <w:szCs w:val="22"/>
              </w:rPr>
              <w:t>12855</w:t>
            </w:r>
          </w:p>
        </w:tc>
        <w:tc>
          <w:tcPr>
            <w:tcW w:w="988" w:type="pct"/>
            <w:shd w:val="clear" w:color="auto" w:fill="auto"/>
            <w:noWrap/>
            <w:vAlign w:val="center"/>
          </w:tcPr>
          <w:p w14:paraId="1AB11280" w14:textId="49579FE5" w:rsidR="004F0C8A" w:rsidRPr="006A043E" w:rsidRDefault="004F0C8A" w:rsidP="004F0C8A">
            <w:pPr>
              <w:pStyle w:val="Tabletext"/>
              <w:jc w:val="center"/>
              <w:rPr>
                <w:szCs w:val="22"/>
              </w:rPr>
            </w:pPr>
            <w:r w:rsidRPr="006A043E">
              <w:rPr>
                <w:szCs w:val="22"/>
              </w:rPr>
              <w:t>12480</w:t>
            </w:r>
          </w:p>
        </w:tc>
      </w:tr>
      <w:tr w:rsidR="004F0C8A" w:rsidRPr="006A043E" w14:paraId="238C1F01" w14:textId="77777777" w:rsidTr="00EF2FD3">
        <w:trPr>
          <w:trHeight w:val="300"/>
          <w:jc w:val="center"/>
        </w:trPr>
        <w:tc>
          <w:tcPr>
            <w:tcW w:w="2056" w:type="pct"/>
            <w:shd w:val="clear" w:color="auto" w:fill="auto"/>
            <w:noWrap/>
            <w:vAlign w:val="center"/>
          </w:tcPr>
          <w:p w14:paraId="0CA0972C" w14:textId="419DE7D0" w:rsidR="004F0C8A" w:rsidRPr="006A043E" w:rsidRDefault="004F0C8A" w:rsidP="004F0C8A">
            <w:pPr>
              <w:pStyle w:val="Tabletext"/>
              <w:rPr>
                <w:szCs w:val="22"/>
              </w:rPr>
            </w:pPr>
            <w:r w:rsidRPr="006A043E">
              <w:rPr>
                <w:szCs w:val="22"/>
              </w:rPr>
              <w:t>Channel bits</w:t>
            </w:r>
          </w:p>
        </w:tc>
        <w:tc>
          <w:tcPr>
            <w:tcW w:w="982" w:type="pct"/>
            <w:shd w:val="clear" w:color="auto" w:fill="auto"/>
            <w:noWrap/>
            <w:vAlign w:val="center"/>
          </w:tcPr>
          <w:p w14:paraId="07D421AB" w14:textId="61D2E54F" w:rsidR="004F0C8A" w:rsidRPr="006A043E" w:rsidRDefault="004F0C8A" w:rsidP="004F0C8A">
            <w:pPr>
              <w:pStyle w:val="Tabletext"/>
              <w:jc w:val="center"/>
              <w:rPr>
                <w:szCs w:val="22"/>
              </w:rPr>
            </w:pPr>
            <w:r w:rsidRPr="006A043E">
              <w:rPr>
                <w:szCs w:val="22"/>
              </w:rPr>
              <w:t>1269</w:t>
            </w:r>
          </w:p>
        </w:tc>
        <w:tc>
          <w:tcPr>
            <w:tcW w:w="974" w:type="pct"/>
            <w:shd w:val="clear" w:color="auto" w:fill="auto"/>
            <w:noWrap/>
            <w:vAlign w:val="center"/>
          </w:tcPr>
          <w:p w14:paraId="701C56D0" w14:textId="72B4043A" w:rsidR="004F0C8A" w:rsidRPr="006A043E" w:rsidRDefault="004F0C8A" w:rsidP="004F0C8A">
            <w:pPr>
              <w:pStyle w:val="Tabletext"/>
              <w:jc w:val="center"/>
              <w:rPr>
                <w:szCs w:val="22"/>
              </w:rPr>
            </w:pPr>
            <w:r w:rsidRPr="006A043E">
              <w:rPr>
                <w:szCs w:val="22"/>
              </w:rPr>
              <w:t>12855</w:t>
            </w:r>
          </w:p>
        </w:tc>
        <w:tc>
          <w:tcPr>
            <w:tcW w:w="988" w:type="pct"/>
            <w:shd w:val="clear" w:color="auto" w:fill="auto"/>
            <w:noWrap/>
            <w:vAlign w:val="center"/>
          </w:tcPr>
          <w:p w14:paraId="0A3B6486" w14:textId="7F1320EC" w:rsidR="004F0C8A" w:rsidRPr="006A043E" w:rsidRDefault="004F0C8A" w:rsidP="004F0C8A">
            <w:pPr>
              <w:pStyle w:val="Tabletext"/>
              <w:jc w:val="center"/>
              <w:rPr>
                <w:szCs w:val="22"/>
              </w:rPr>
            </w:pPr>
            <w:r w:rsidRPr="006A043E">
              <w:rPr>
                <w:szCs w:val="22"/>
              </w:rPr>
              <w:t>24960</w:t>
            </w:r>
          </w:p>
        </w:tc>
      </w:tr>
      <w:tr w:rsidR="004F0C8A" w:rsidRPr="006A043E" w14:paraId="34FAA1BD" w14:textId="77777777" w:rsidTr="00EF2FD3">
        <w:trPr>
          <w:trHeight w:val="300"/>
          <w:jc w:val="center"/>
        </w:trPr>
        <w:tc>
          <w:tcPr>
            <w:tcW w:w="2056" w:type="pct"/>
            <w:shd w:val="clear" w:color="auto" w:fill="auto"/>
            <w:noWrap/>
            <w:vAlign w:val="center"/>
          </w:tcPr>
          <w:p w14:paraId="4C36A85E" w14:textId="1BE307AE" w:rsidR="004F0C8A" w:rsidRPr="006A043E" w:rsidRDefault="004F0C8A" w:rsidP="004F0C8A">
            <w:pPr>
              <w:pStyle w:val="Tabletext"/>
              <w:rPr>
                <w:szCs w:val="22"/>
              </w:rPr>
            </w:pPr>
            <w:r w:rsidRPr="006A043E">
              <w:rPr>
                <w:szCs w:val="22"/>
              </w:rPr>
              <w:t xml:space="preserve">Padding + FEC </w:t>
            </w:r>
            <w:proofErr w:type="gramStart"/>
            <w:r w:rsidRPr="006A043E">
              <w:rPr>
                <w:szCs w:val="22"/>
              </w:rPr>
              <w:t>tail</w:t>
            </w:r>
            <w:r w:rsidRPr="006A043E">
              <w:rPr>
                <w:szCs w:val="22"/>
                <w:vertAlign w:val="superscript"/>
              </w:rPr>
              <w:t>(</w:t>
            </w:r>
            <w:proofErr w:type="gramEnd"/>
            <w:r w:rsidRPr="006A043E">
              <w:rPr>
                <w:szCs w:val="22"/>
                <w:vertAlign w:val="superscript"/>
              </w:rPr>
              <w:t>3)</w:t>
            </w:r>
            <w:r w:rsidRPr="006A043E">
              <w:rPr>
                <w:szCs w:val="22"/>
              </w:rPr>
              <w:t xml:space="preserve"> (bits)</w:t>
            </w:r>
          </w:p>
        </w:tc>
        <w:tc>
          <w:tcPr>
            <w:tcW w:w="982" w:type="pct"/>
            <w:shd w:val="clear" w:color="auto" w:fill="auto"/>
            <w:noWrap/>
            <w:vAlign w:val="center"/>
          </w:tcPr>
          <w:p w14:paraId="67E60612" w14:textId="6FAA611F" w:rsidR="004F0C8A" w:rsidRPr="006A043E" w:rsidRDefault="004F0C8A" w:rsidP="004F0C8A">
            <w:pPr>
              <w:pStyle w:val="Tabletext"/>
              <w:jc w:val="center"/>
              <w:rPr>
                <w:szCs w:val="22"/>
              </w:rPr>
            </w:pPr>
            <w:r w:rsidRPr="006A043E">
              <w:rPr>
                <w:szCs w:val="22"/>
              </w:rPr>
              <w:t>0+21</w:t>
            </w:r>
          </w:p>
        </w:tc>
        <w:tc>
          <w:tcPr>
            <w:tcW w:w="974" w:type="pct"/>
            <w:shd w:val="clear" w:color="auto" w:fill="auto"/>
            <w:noWrap/>
            <w:vAlign w:val="center"/>
          </w:tcPr>
          <w:p w14:paraId="7E83DE44" w14:textId="765CC3F7" w:rsidR="004F0C8A" w:rsidRPr="006A043E" w:rsidRDefault="004F0C8A" w:rsidP="004F0C8A">
            <w:pPr>
              <w:pStyle w:val="Tabletext"/>
              <w:jc w:val="center"/>
              <w:rPr>
                <w:szCs w:val="22"/>
              </w:rPr>
            </w:pPr>
            <w:r w:rsidRPr="006A043E">
              <w:rPr>
                <w:szCs w:val="22"/>
              </w:rPr>
              <w:t>0+15</w:t>
            </w:r>
          </w:p>
        </w:tc>
        <w:tc>
          <w:tcPr>
            <w:tcW w:w="988" w:type="pct"/>
            <w:shd w:val="clear" w:color="auto" w:fill="auto"/>
            <w:noWrap/>
            <w:vAlign w:val="center"/>
          </w:tcPr>
          <w:p w14:paraId="23F2CEF7" w14:textId="5FD6D589" w:rsidR="004F0C8A" w:rsidRPr="006A043E" w:rsidRDefault="004F0C8A" w:rsidP="004F0C8A">
            <w:pPr>
              <w:pStyle w:val="Tabletext"/>
              <w:jc w:val="center"/>
              <w:rPr>
                <w:szCs w:val="22"/>
              </w:rPr>
            </w:pPr>
            <w:r w:rsidRPr="006A043E">
              <w:rPr>
                <w:szCs w:val="22"/>
              </w:rPr>
              <w:t>0+0</w:t>
            </w:r>
          </w:p>
        </w:tc>
      </w:tr>
      <w:tr w:rsidR="004F0C8A" w:rsidRPr="006A043E" w14:paraId="1F4F0C6A" w14:textId="77777777" w:rsidTr="00EF2FD3">
        <w:trPr>
          <w:trHeight w:val="300"/>
          <w:jc w:val="center"/>
        </w:trPr>
        <w:tc>
          <w:tcPr>
            <w:tcW w:w="2056" w:type="pct"/>
            <w:shd w:val="clear" w:color="auto" w:fill="auto"/>
            <w:noWrap/>
            <w:vAlign w:val="center"/>
          </w:tcPr>
          <w:p w14:paraId="2C01B258" w14:textId="4FCADDE2" w:rsidR="004F0C8A" w:rsidRPr="006A043E" w:rsidRDefault="004F0C8A" w:rsidP="004F0C8A">
            <w:pPr>
              <w:pStyle w:val="Tabletext"/>
              <w:rPr>
                <w:szCs w:val="22"/>
              </w:rPr>
            </w:pPr>
            <w:r w:rsidRPr="006A043E">
              <w:rPr>
                <w:szCs w:val="22"/>
              </w:rPr>
              <w:t>FEC decoder input symbols (symbols)</w:t>
            </w:r>
          </w:p>
        </w:tc>
        <w:tc>
          <w:tcPr>
            <w:tcW w:w="982" w:type="pct"/>
            <w:shd w:val="clear" w:color="auto" w:fill="auto"/>
            <w:noWrap/>
            <w:vAlign w:val="center"/>
          </w:tcPr>
          <w:p w14:paraId="58239277" w14:textId="34AEFD45" w:rsidR="004F0C8A" w:rsidRPr="006A043E" w:rsidRDefault="004F0C8A" w:rsidP="004F0C8A">
            <w:pPr>
              <w:pStyle w:val="Tabletext"/>
              <w:jc w:val="center"/>
              <w:rPr>
                <w:szCs w:val="22"/>
              </w:rPr>
            </w:pPr>
            <w:r w:rsidRPr="006A043E">
              <w:rPr>
                <w:szCs w:val="22"/>
              </w:rPr>
              <w:t>1248</w:t>
            </w:r>
          </w:p>
        </w:tc>
        <w:tc>
          <w:tcPr>
            <w:tcW w:w="974" w:type="pct"/>
            <w:shd w:val="clear" w:color="auto" w:fill="auto"/>
            <w:noWrap/>
            <w:vAlign w:val="center"/>
          </w:tcPr>
          <w:p w14:paraId="67B6B76B" w14:textId="3837158F" w:rsidR="004F0C8A" w:rsidRPr="006A043E" w:rsidRDefault="004F0C8A" w:rsidP="004F0C8A">
            <w:pPr>
              <w:pStyle w:val="Tabletext"/>
              <w:jc w:val="center"/>
              <w:rPr>
                <w:szCs w:val="22"/>
              </w:rPr>
            </w:pPr>
            <w:r w:rsidRPr="006A043E">
              <w:rPr>
                <w:szCs w:val="22"/>
              </w:rPr>
              <w:t>12840</w:t>
            </w:r>
          </w:p>
        </w:tc>
        <w:tc>
          <w:tcPr>
            <w:tcW w:w="988" w:type="pct"/>
            <w:shd w:val="clear" w:color="auto" w:fill="auto"/>
            <w:noWrap/>
            <w:vAlign w:val="center"/>
          </w:tcPr>
          <w:p w14:paraId="67A77C0E" w14:textId="3442F274" w:rsidR="004F0C8A" w:rsidRPr="006A043E" w:rsidRDefault="004F0C8A" w:rsidP="004F0C8A">
            <w:pPr>
              <w:pStyle w:val="Tabletext"/>
              <w:jc w:val="center"/>
              <w:rPr>
                <w:szCs w:val="22"/>
              </w:rPr>
            </w:pPr>
            <w:r w:rsidRPr="006A043E">
              <w:rPr>
                <w:szCs w:val="22"/>
              </w:rPr>
              <w:t>12480</w:t>
            </w:r>
          </w:p>
        </w:tc>
      </w:tr>
      <w:tr w:rsidR="004F0C8A" w:rsidRPr="006A043E" w14:paraId="45DF11C3" w14:textId="77777777" w:rsidTr="00EF2FD3">
        <w:trPr>
          <w:trHeight w:val="300"/>
          <w:jc w:val="center"/>
        </w:trPr>
        <w:tc>
          <w:tcPr>
            <w:tcW w:w="2056" w:type="pct"/>
            <w:shd w:val="clear" w:color="auto" w:fill="auto"/>
            <w:noWrap/>
            <w:vAlign w:val="center"/>
          </w:tcPr>
          <w:p w14:paraId="586C6531" w14:textId="075C2E60" w:rsidR="004F0C8A" w:rsidRPr="006A043E" w:rsidRDefault="004F0C8A" w:rsidP="004F0C8A">
            <w:pPr>
              <w:pStyle w:val="Tabletext"/>
              <w:rPr>
                <w:szCs w:val="22"/>
              </w:rPr>
            </w:pPr>
            <w:r w:rsidRPr="006A043E">
              <w:rPr>
                <w:szCs w:val="22"/>
              </w:rPr>
              <w:t>FEC decoder input bits</w:t>
            </w:r>
          </w:p>
        </w:tc>
        <w:tc>
          <w:tcPr>
            <w:tcW w:w="982" w:type="pct"/>
            <w:shd w:val="clear" w:color="auto" w:fill="auto"/>
            <w:noWrap/>
            <w:vAlign w:val="center"/>
          </w:tcPr>
          <w:p w14:paraId="5172F1C6" w14:textId="766BD15E" w:rsidR="004F0C8A" w:rsidRPr="006A043E" w:rsidRDefault="004F0C8A" w:rsidP="004F0C8A">
            <w:pPr>
              <w:pStyle w:val="Tabletext"/>
              <w:jc w:val="center"/>
              <w:rPr>
                <w:szCs w:val="22"/>
              </w:rPr>
            </w:pPr>
            <w:r w:rsidRPr="006A043E">
              <w:rPr>
                <w:szCs w:val="22"/>
              </w:rPr>
              <w:t>1248</w:t>
            </w:r>
          </w:p>
        </w:tc>
        <w:tc>
          <w:tcPr>
            <w:tcW w:w="974" w:type="pct"/>
            <w:shd w:val="clear" w:color="auto" w:fill="auto"/>
            <w:noWrap/>
            <w:vAlign w:val="center"/>
          </w:tcPr>
          <w:p w14:paraId="41B22520" w14:textId="214C01B4" w:rsidR="004F0C8A" w:rsidRPr="006A043E" w:rsidRDefault="004F0C8A" w:rsidP="004F0C8A">
            <w:pPr>
              <w:pStyle w:val="Tabletext"/>
              <w:jc w:val="center"/>
              <w:rPr>
                <w:szCs w:val="22"/>
              </w:rPr>
            </w:pPr>
            <w:r w:rsidRPr="006A043E">
              <w:rPr>
                <w:szCs w:val="22"/>
              </w:rPr>
              <w:t>12840</w:t>
            </w:r>
          </w:p>
        </w:tc>
        <w:tc>
          <w:tcPr>
            <w:tcW w:w="988" w:type="pct"/>
            <w:shd w:val="clear" w:color="auto" w:fill="auto"/>
            <w:noWrap/>
            <w:vAlign w:val="center"/>
          </w:tcPr>
          <w:p w14:paraId="6A47218D" w14:textId="7BEA2849" w:rsidR="004F0C8A" w:rsidRPr="006A043E" w:rsidRDefault="004F0C8A" w:rsidP="004F0C8A">
            <w:pPr>
              <w:pStyle w:val="Tabletext"/>
              <w:jc w:val="center"/>
              <w:rPr>
                <w:szCs w:val="22"/>
              </w:rPr>
            </w:pPr>
            <w:r w:rsidRPr="006A043E">
              <w:rPr>
                <w:szCs w:val="22"/>
              </w:rPr>
              <w:t>2*12480</w:t>
            </w:r>
          </w:p>
        </w:tc>
      </w:tr>
      <w:tr w:rsidR="004F0C8A" w:rsidRPr="006A043E" w14:paraId="5845542E" w14:textId="77777777" w:rsidTr="00EF2FD3">
        <w:trPr>
          <w:trHeight w:val="300"/>
          <w:jc w:val="center"/>
        </w:trPr>
        <w:tc>
          <w:tcPr>
            <w:tcW w:w="2056" w:type="pct"/>
            <w:shd w:val="clear" w:color="auto" w:fill="auto"/>
            <w:noWrap/>
            <w:vAlign w:val="center"/>
          </w:tcPr>
          <w:p w14:paraId="1838D230" w14:textId="611866D0" w:rsidR="004F0C8A" w:rsidRPr="006A043E" w:rsidRDefault="004F0C8A" w:rsidP="004F0C8A">
            <w:pPr>
              <w:pStyle w:val="Tabletext"/>
              <w:rPr>
                <w:szCs w:val="22"/>
              </w:rPr>
            </w:pPr>
            <w:r w:rsidRPr="006A043E">
              <w:rPr>
                <w:szCs w:val="22"/>
              </w:rPr>
              <w:t>FEC output bits</w:t>
            </w:r>
          </w:p>
        </w:tc>
        <w:tc>
          <w:tcPr>
            <w:tcW w:w="982" w:type="pct"/>
            <w:shd w:val="clear" w:color="auto" w:fill="auto"/>
            <w:noWrap/>
            <w:vAlign w:val="center"/>
          </w:tcPr>
          <w:p w14:paraId="56E43A00" w14:textId="002D21CB" w:rsidR="004F0C8A" w:rsidRPr="006A043E" w:rsidRDefault="004F0C8A" w:rsidP="004F0C8A">
            <w:pPr>
              <w:pStyle w:val="Tabletext"/>
              <w:jc w:val="center"/>
              <w:rPr>
                <w:szCs w:val="22"/>
              </w:rPr>
            </w:pPr>
            <w:r w:rsidRPr="006A043E">
              <w:rPr>
                <w:szCs w:val="22"/>
              </w:rPr>
              <w:t>312</w:t>
            </w:r>
          </w:p>
        </w:tc>
        <w:tc>
          <w:tcPr>
            <w:tcW w:w="974" w:type="pct"/>
            <w:shd w:val="clear" w:color="auto" w:fill="auto"/>
            <w:noWrap/>
            <w:vAlign w:val="center"/>
          </w:tcPr>
          <w:p w14:paraId="0C92058B" w14:textId="5E760F42" w:rsidR="004F0C8A" w:rsidRPr="006A043E" w:rsidRDefault="004F0C8A" w:rsidP="004F0C8A">
            <w:pPr>
              <w:pStyle w:val="Tabletext"/>
              <w:jc w:val="center"/>
              <w:rPr>
                <w:szCs w:val="22"/>
              </w:rPr>
            </w:pPr>
            <w:r w:rsidRPr="006A043E">
              <w:rPr>
                <w:szCs w:val="22"/>
              </w:rPr>
              <w:t>4280</w:t>
            </w:r>
          </w:p>
        </w:tc>
        <w:tc>
          <w:tcPr>
            <w:tcW w:w="988" w:type="pct"/>
            <w:shd w:val="clear" w:color="auto" w:fill="auto"/>
            <w:noWrap/>
            <w:vAlign w:val="center"/>
          </w:tcPr>
          <w:p w14:paraId="58EB5C6B" w14:textId="72343EC0" w:rsidR="004F0C8A" w:rsidRPr="006A043E" w:rsidRDefault="004F0C8A" w:rsidP="004F0C8A">
            <w:pPr>
              <w:pStyle w:val="Tabletext"/>
              <w:jc w:val="center"/>
              <w:rPr>
                <w:szCs w:val="22"/>
              </w:rPr>
            </w:pPr>
            <w:r w:rsidRPr="006A043E">
              <w:rPr>
                <w:szCs w:val="22"/>
              </w:rPr>
              <w:t>2*4160</w:t>
            </w:r>
          </w:p>
        </w:tc>
      </w:tr>
      <w:tr w:rsidR="004F0C8A" w:rsidRPr="006A043E" w14:paraId="520616E0" w14:textId="77777777" w:rsidTr="00EF2FD3">
        <w:trPr>
          <w:trHeight w:val="300"/>
          <w:jc w:val="center"/>
        </w:trPr>
        <w:tc>
          <w:tcPr>
            <w:tcW w:w="2056" w:type="pct"/>
            <w:shd w:val="clear" w:color="auto" w:fill="auto"/>
            <w:noWrap/>
            <w:vAlign w:val="center"/>
          </w:tcPr>
          <w:p w14:paraId="7E262F76" w14:textId="595849EE" w:rsidR="004F0C8A" w:rsidRPr="006A043E" w:rsidRDefault="004F0C8A" w:rsidP="004F0C8A">
            <w:pPr>
              <w:pStyle w:val="Tabletext"/>
              <w:rPr>
                <w:szCs w:val="22"/>
              </w:rPr>
            </w:pPr>
            <w:r w:rsidRPr="006A043E">
              <w:rPr>
                <w:szCs w:val="22"/>
              </w:rPr>
              <w:t>FEC output bytes</w:t>
            </w:r>
          </w:p>
        </w:tc>
        <w:tc>
          <w:tcPr>
            <w:tcW w:w="982" w:type="pct"/>
            <w:shd w:val="clear" w:color="auto" w:fill="auto"/>
            <w:noWrap/>
            <w:vAlign w:val="center"/>
          </w:tcPr>
          <w:p w14:paraId="19F7D016" w14:textId="2B1904CE" w:rsidR="004F0C8A" w:rsidRPr="006A043E" w:rsidRDefault="004F0C8A" w:rsidP="004F0C8A">
            <w:pPr>
              <w:pStyle w:val="Tabletext"/>
              <w:jc w:val="center"/>
              <w:rPr>
                <w:szCs w:val="22"/>
              </w:rPr>
            </w:pPr>
            <w:r w:rsidRPr="006A043E">
              <w:rPr>
                <w:szCs w:val="22"/>
              </w:rPr>
              <w:t>39</w:t>
            </w:r>
          </w:p>
        </w:tc>
        <w:tc>
          <w:tcPr>
            <w:tcW w:w="974" w:type="pct"/>
            <w:shd w:val="clear" w:color="auto" w:fill="auto"/>
            <w:noWrap/>
            <w:vAlign w:val="center"/>
          </w:tcPr>
          <w:p w14:paraId="52F6946A" w14:textId="79DA2867" w:rsidR="004F0C8A" w:rsidRPr="006A043E" w:rsidRDefault="004F0C8A" w:rsidP="004F0C8A">
            <w:pPr>
              <w:pStyle w:val="Tabletext"/>
              <w:jc w:val="center"/>
              <w:rPr>
                <w:szCs w:val="22"/>
              </w:rPr>
            </w:pPr>
            <w:r w:rsidRPr="006A043E">
              <w:rPr>
                <w:szCs w:val="22"/>
              </w:rPr>
              <w:t>535</w:t>
            </w:r>
          </w:p>
        </w:tc>
        <w:tc>
          <w:tcPr>
            <w:tcW w:w="988" w:type="pct"/>
            <w:shd w:val="clear" w:color="auto" w:fill="auto"/>
            <w:noWrap/>
            <w:vAlign w:val="center"/>
          </w:tcPr>
          <w:p w14:paraId="58A877BB" w14:textId="414CE1E4" w:rsidR="004F0C8A" w:rsidRPr="006A043E" w:rsidRDefault="004F0C8A" w:rsidP="004F0C8A">
            <w:pPr>
              <w:pStyle w:val="Tabletext"/>
              <w:jc w:val="center"/>
              <w:rPr>
                <w:szCs w:val="22"/>
              </w:rPr>
            </w:pPr>
            <w:r w:rsidRPr="006A043E">
              <w:rPr>
                <w:szCs w:val="22"/>
              </w:rPr>
              <w:t>1040</w:t>
            </w:r>
          </w:p>
        </w:tc>
      </w:tr>
      <w:tr w:rsidR="004F0C8A" w:rsidRPr="006A043E" w14:paraId="75530699" w14:textId="77777777" w:rsidTr="00EF2FD3">
        <w:trPr>
          <w:trHeight w:val="300"/>
          <w:jc w:val="center"/>
        </w:trPr>
        <w:tc>
          <w:tcPr>
            <w:tcW w:w="2056" w:type="pct"/>
            <w:shd w:val="clear" w:color="auto" w:fill="auto"/>
            <w:noWrap/>
            <w:vAlign w:val="center"/>
          </w:tcPr>
          <w:p w14:paraId="3F9A2269" w14:textId="3D82C603" w:rsidR="004F0C8A" w:rsidRPr="006A043E" w:rsidRDefault="004F0C8A" w:rsidP="004F0C8A">
            <w:pPr>
              <w:pStyle w:val="Tabletext"/>
              <w:rPr>
                <w:szCs w:val="22"/>
              </w:rPr>
            </w:pPr>
            <w:r w:rsidRPr="006A043E">
              <w:rPr>
                <w:szCs w:val="22"/>
              </w:rPr>
              <w:t>FEC sub-blocks</w:t>
            </w:r>
          </w:p>
        </w:tc>
        <w:tc>
          <w:tcPr>
            <w:tcW w:w="982" w:type="pct"/>
            <w:shd w:val="clear" w:color="auto" w:fill="auto"/>
            <w:noWrap/>
            <w:vAlign w:val="center"/>
          </w:tcPr>
          <w:p w14:paraId="1726DC6E" w14:textId="5CF3474A" w:rsidR="004F0C8A" w:rsidRPr="006A043E" w:rsidRDefault="004F0C8A" w:rsidP="004F0C8A">
            <w:pPr>
              <w:pStyle w:val="Tabletext"/>
              <w:jc w:val="center"/>
              <w:rPr>
                <w:szCs w:val="22"/>
              </w:rPr>
            </w:pPr>
            <w:r w:rsidRPr="006A043E">
              <w:rPr>
                <w:szCs w:val="22"/>
              </w:rPr>
              <w:t>1</w:t>
            </w:r>
          </w:p>
        </w:tc>
        <w:tc>
          <w:tcPr>
            <w:tcW w:w="974" w:type="pct"/>
            <w:shd w:val="clear" w:color="auto" w:fill="auto"/>
            <w:noWrap/>
            <w:vAlign w:val="center"/>
          </w:tcPr>
          <w:p w14:paraId="48E329F9" w14:textId="7C02D8CA" w:rsidR="004F0C8A" w:rsidRPr="006A043E" w:rsidRDefault="004F0C8A" w:rsidP="004F0C8A">
            <w:pPr>
              <w:pStyle w:val="Tabletext"/>
              <w:jc w:val="center"/>
              <w:rPr>
                <w:szCs w:val="22"/>
              </w:rPr>
            </w:pPr>
            <w:r w:rsidRPr="006A043E">
              <w:rPr>
                <w:szCs w:val="22"/>
              </w:rPr>
              <w:t>1</w:t>
            </w:r>
          </w:p>
        </w:tc>
        <w:tc>
          <w:tcPr>
            <w:tcW w:w="988" w:type="pct"/>
            <w:shd w:val="clear" w:color="auto" w:fill="auto"/>
            <w:noWrap/>
            <w:vAlign w:val="center"/>
          </w:tcPr>
          <w:p w14:paraId="4DCE1045" w14:textId="1443C7B4" w:rsidR="004F0C8A" w:rsidRPr="006A043E" w:rsidRDefault="004F0C8A" w:rsidP="004F0C8A">
            <w:pPr>
              <w:pStyle w:val="Tabletext"/>
              <w:jc w:val="center"/>
              <w:rPr>
                <w:szCs w:val="22"/>
              </w:rPr>
            </w:pPr>
            <w:r w:rsidRPr="006A043E">
              <w:rPr>
                <w:szCs w:val="22"/>
              </w:rPr>
              <w:t>2</w:t>
            </w:r>
          </w:p>
        </w:tc>
      </w:tr>
      <w:tr w:rsidR="004F0C8A" w:rsidRPr="006A043E" w14:paraId="7D78E3FC" w14:textId="77777777" w:rsidTr="00EF2FD3">
        <w:trPr>
          <w:trHeight w:val="300"/>
          <w:jc w:val="center"/>
        </w:trPr>
        <w:tc>
          <w:tcPr>
            <w:tcW w:w="2056" w:type="pct"/>
            <w:shd w:val="clear" w:color="auto" w:fill="auto"/>
            <w:noWrap/>
            <w:vAlign w:val="center"/>
          </w:tcPr>
          <w:p w14:paraId="7488FDCD" w14:textId="075103DC" w:rsidR="004F0C8A" w:rsidRPr="006A043E" w:rsidRDefault="004F0C8A" w:rsidP="004F0C8A">
            <w:pPr>
              <w:pStyle w:val="Tabletext"/>
              <w:rPr>
                <w:szCs w:val="22"/>
              </w:rPr>
            </w:pPr>
            <w:r w:rsidRPr="006A043E">
              <w:rPr>
                <w:szCs w:val="22"/>
              </w:rPr>
              <w:t>Modulation</w:t>
            </w:r>
          </w:p>
        </w:tc>
        <w:tc>
          <w:tcPr>
            <w:tcW w:w="982" w:type="pct"/>
            <w:shd w:val="clear" w:color="auto" w:fill="auto"/>
            <w:noWrap/>
            <w:vAlign w:val="center"/>
          </w:tcPr>
          <w:p w14:paraId="467D8F3E" w14:textId="4A0DBCA1" w:rsidR="004F0C8A" w:rsidRPr="006A043E" w:rsidRDefault="004F0C8A" w:rsidP="004F0C8A">
            <w:pPr>
              <w:pStyle w:val="Tabletext"/>
              <w:jc w:val="center"/>
              <w:rPr>
                <w:szCs w:val="22"/>
              </w:rPr>
            </w:pPr>
            <w:r w:rsidRPr="006A043E">
              <w:rPr>
                <w:szCs w:val="22"/>
              </w:rPr>
              <w:t>BPSK/CDMA</w:t>
            </w:r>
          </w:p>
        </w:tc>
        <w:tc>
          <w:tcPr>
            <w:tcW w:w="974" w:type="pct"/>
            <w:shd w:val="clear" w:color="auto" w:fill="auto"/>
            <w:noWrap/>
            <w:vAlign w:val="center"/>
          </w:tcPr>
          <w:p w14:paraId="59ED1B68" w14:textId="0C0A3EB0" w:rsidR="004F0C8A" w:rsidRPr="006A043E" w:rsidRDefault="004F0C8A" w:rsidP="004F0C8A">
            <w:pPr>
              <w:pStyle w:val="Tabletext"/>
              <w:jc w:val="center"/>
              <w:rPr>
                <w:szCs w:val="22"/>
              </w:rPr>
            </w:pPr>
            <w:r w:rsidRPr="006A043E">
              <w:rPr>
                <w:szCs w:val="22"/>
              </w:rPr>
              <w:t>BPSK</w:t>
            </w:r>
          </w:p>
        </w:tc>
        <w:tc>
          <w:tcPr>
            <w:tcW w:w="988" w:type="pct"/>
            <w:shd w:val="clear" w:color="auto" w:fill="auto"/>
            <w:noWrap/>
            <w:vAlign w:val="center"/>
          </w:tcPr>
          <w:p w14:paraId="78415578" w14:textId="0013A362" w:rsidR="004F0C8A" w:rsidRPr="006A043E" w:rsidRDefault="004F0C8A" w:rsidP="004F0C8A">
            <w:pPr>
              <w:pStyle w:val="Tabletext"/>
              <w:jc w:val="center"/>
              <w:rPr>
                <w:szCs w:val="22"/>
              </w:rPr>
            </w:pPr>
            <w:proofErr w:type="gramStart"/>
            <w:r w:rsidRPr="006A043E">
              <w:rPr>
                <w:szCs w:val="22"/>
              </w:rPr>
              <w:t>π</w:t>
            </w:r>
            <w:proofErr w:type="gramEnd"/>
            <w:r w:rsidRPr="006A043E">
              <w:rPr>
                <w:szCs w:val="22"/>
              </w:rPr>
              <w:t>/4-QPSK</w:t>
            </w:r>
          </w:p>
        </w:tc>
      </w:tr>
      <w:tr w:rsidR="004F0C8A" w:rsidRPr="006A043E" w14:paraId="7C132B14" w14:textId="77777777" w:rsidTr="00EF2FD3">
        <w:trPr>
          <w:trHeight w:val="300"/>
          <w:jc w:val="center"/>
        </w:trPr>
        <w:tc>
          <w:tcPr>
            <w:tcW w:w="2056" w:type="pct"/>
            <w:shd w:val="clear" w:color="auto" w:fill="auto"/>
            <w:noWrap/>
            <w:vAlign w:val="center"/>
          </w:tcPr>
          <w:p w14:paraId="13EEC301" w14:textId="53264A57" w:rsidR="004F0C8A" w:rsidRPr="006A043E" w:rsidRDefault="004F0C8A" w:rsidP="004F0C8A">
            <w:pPr>
              <w:pStyle w:val="Tabletext"/>
              <w:rPr>
                <w:szCs w:val="22"/>
              </w:rPr>
            </w:pPr>
            <w:r w:rsidRPr="006A043E">
              <w:rPr>
                <w:szCs w:val="22"/>
              </w:rPr>
              <w:t>FEC rate</w:t>
            </w:r>
          </w:p>
        </w:tc>
        <w:tc>
          <w:tcPr>
            <w:tcW w:w="982" w:type="pct"/>
            <w:shd w:val="clear" w:color="auto" w:fill="auto"/>
            <w:noWrap/>
            <w:vAlign w:val="center"/>
          </w:tcPr>
          <w:p w14:paraId="49BBBDE0" w14:textId="7EFEDF84" w:rsidR="004F0C8A" w:rsidRPr="006A043E" w:rsidRDefault="004F0C8A" w:rsidP="004F0C8A">
            <w:pPr>
              <w:pStyle w:val="Tabletext"/>
              <w:jc w:val="center"/>
              <w:rPr>
                <w:szCs w:val="22"/>
              </w:rPr>
            </w:pPr>
            <w:r w:rsidRPr="006A043E">
              <w:rPr>
                <w:szCs w:val="22"/>
              </w:rPr>
              <w:t>1/4</w:t>
            </w:r>
          </w:p>
        </w:tc>
        <w:tc>
          <w:tcPr>
            <w:tcW w:w="974" w:type="pct"/>
            <w:shd w:val="clear" w:color="auto" w:fill="auto"/>
            <w:noWrap/>
            <w:vAlign w:val="center"/>
          </w:tcPr>
          <w:p w14:paraId="42702346" w14:textId="12D1CB15" w:rsidR="004F0C8A" w:rsidRPr="006A043E" w:rsidRDefault="004F0C8A" w:rsidP="004F0C8A">
            <w:pPr>
              <w:pStyle w:val="Tabletext"/>
              <w:jc w:val="center"/>
              <w:rPr>
                <w:szCs w:val="22"/>
              </w:rPr>
            </w:pPr>
            <w:r w:rsidRPr="006A043E">
              <w:rPr>
                <w:szCs w:val="22"/>
              </w:rPr>
              <w:t>1/3</w:t>
            </w:r>
          </w:p>
        </w:tc>
        <w:tc>
          <w:tcPr>
            <w:tcW w:w="988" w:type="pct"/>
            <w:shd w:val="clear" w:color="auto" w:fill="auto"/>
            <w:noWrap/>
            <w:vAlign w:val="center"/>
          </w:tcPr>
          <w:p w14:paraId="630619A8" w14:textId="1568AF7C" w:rsidR="004F0C8A" w:rsidRPr="006A043E" w:rsidRDefault="004F0C8A" w:rsidP="004F0C8A">
            <w:pPr>
              <w:pStyle w:val="Tabletext"/>
              <w:jc w:val="center"/>
              <w:rPr>
                <w:szCs w:val="22"/>
              </w:rPr>
            </w:pPr>
            <w:r w:rsidRPr="006A043E">
              <w:rPr>
                <w:szCs w:val="22"/>
              </w:rPr>
              <w:t>1/3</w:t>
            </w:r>
          </w:p>
        </w:tc>
      </w:tr>
      <w:tr w:rsidR="004F0C8A" w:rsidRPr="006A043E" w14:paraId="5C22C6A8" w14:textId="77777777" w:rsidTr="00EF2FD3">
        <w:trPr>
          <w:trHeight w:val="300"/>
          <w:jc w:val="center"/>
        </w:trPr>
        <w:tc>
          <w:tcPr>
            <w:tcW w:w="2056" w:type="pct"/>
            <w:shd w:val="clear" w:color="auto" w:fill="auto"/>
            <w:noWrap/>
            <w:vAlign w:val="center"/>
          </w:tcPr>
          <w:p w14:paraId="5DFC9E78" w14:textId="6C20ED21" w:rsidR="004F0C8A" w:rsidRPr="00D4773E" w:rsidRDefault="004F0C8A" w:rsidP="004F0C8A">
            <w:pPr>
              <w:pStyle w:val="Tabletext"/>
              <w:rPr>
                <w:szCs w:val="22"/>
                <w:lang w:val="en-GB"/>
              </w:rPr>
            </w:pPr>
            <w:r w:rsidRPr="006A043E">
              <w:rPr>
                <w:i/>
                <w:szCs w:val="22"/>
                <w:lang w:val="en-GB"/>
              </w:rPr>
              <w:t>E</w:t>
            </w:r>
            <w:r w:rsidRPr="006A043E">
              <w:rPr>
                <w:i/>
                <w:szCs w:val="22"/>
                <w:vertAlign w:val="subscript"/>
                <w:lang w:val="en-GB"/>
              </w:rPr>
              <w:t>s</w:t>
            </w:r>
            <w:r w:rsidRPr="006A043E">
              <w:rPr>
                <w:szCs w:val="22"/>
                <w:lang w:val="en-GB"/>
              </w:rPr>
              <w:t>/</w:t>
            </w:r>
            <w:r w:rsidRPr="006A043E">
              <w:rPr>
                <w:i/>
                <w:szCs w:val="22"/>
                <w:lang w:val="en-GB"/>
              </w:rPr>
              <w:t>N</w:t>
            </w:r>
            <w:r w:rsidRPr="006A043E">
              <w:rPr>
                <w:szCs w:val="22"/>
                <w:vertAlign w:val="subscript"/>
                <w:lang w:val="en-GB"/>
              </w:rPr>
              <w:t>0</w:t>
            </w:r>
            <w:r w:rsidRPr="006A043E">
              <w:rPr>
                <w:szCs w:val="22"/>
                <w:lang w:val="en-GB"/>
              </w:rPr>
              <w:t xml:space="preserve"> on AWGN (dB)</w:t>
            </w:r>
          </w:p>
        </w:tc>
        <w:tc>
          <w:tcPr>
            <w:tcW w:w="982" w:type="pct"/>
            <w:shd w:val="clear" w:color="auto" w:fill="auto"/>
            <w:noWrap/>
            <w:vAlign w:val="center"/>
          </w:tcPr>
          <w:p w14:paraId="3F58580F" w14:textId="4635F6F6" w:rsidR="004F0C8A" w:rsidRPr="006A043E" w:rsidRDefault="004F0C8A" w:rsidP="004F0C8A">
            <w:pPr>
              <w:pStyle w:val="Tabletext"/>
              <w:jc w:val="center"/>
              <w:rPr>
                <w:szCs w:val="22"/>
              </w:rPr>
            </w:pPr>
            <w:r w:rsidRPr="006A043E">
              <w:rPr>
                <w:szCs w:val="22"/>
              </w:rPr>
              <w:t>−4.5</w:t>
            </w:r>
          </w:p>
        </w:tc>
        <w:tc>
          <w:tcPr>
            <w:tcW w:w="974" w:type="pct"/>
            <w:shd w:val="clear" w:color="auto" w:fill="auto"/>
            <w:noWrap/>
            <w:vAlign w:val="center"/>
          </w:tcPr>
          <w:p w14:paraId="3B370899" w14:textId="1F500B78" w:rsidR="004F0C8A" w:rsidRPr="006A043E" w:rsidRDefault="004F0C8A" w:rsidP="004F0C8A">
            <w:pPr>
              <w:pStyle w:val="Tabletext"/>
              <w:jc w:val="center"/>
              <w:rPr>
                <w:szCs w:val="22"/>
              </w:rPr>
            </w:pPr>
            <w:r w:rsidRPr="006A043E">
              <w:rPr>
                <w:szCs w:val="22"/>
              </w:rPr>
              <w:t>−3.6</w:t>
            </w:r>
          </w:p>
        </w:tc>
        <w:tc>
          <w:tcPr>
            <w:tcW w:w="988" w:type="pct"/>
            <w:shd w:val="clear" w:color="auto" w:fill="auto"/>
            <w:noWrap/>
            <w:vAlign w:val="center"/>
          </w:tcPr>
          <w:p w14:paraId="4951A48E" w14:textId="5CD4B4BD" w:rsidR="004F0C8A" w:rsidRPr="006A043E" w:rsidRDefault="004F0C8A" w:rsidP="004F0C8A">
            <w:pPr>
              <w:pStyle w:val="Tabletext"/>
              <w:jc w:val="center"/>
              <w:rPr>
                <w:szCs w:val="22"/>
              </w:rPr>
            </w:pPr>
            <w:r w:rsidRPr="006A043E">
              <w:rPr>
                <w:szCs w:val="22"/>
              </w:rPr>
              <w:t>−0.6</w:t>
            </w:r>
          </w:p>
        </w:tc>
      </w:tr>
      <w:tr w:rsidR="004F0C8A" w:rsidRPr="006A043E" w14:paraId="7C11FF4D" w14:textId="77777777" w:rsidTr="00EF2FD3">
        <w:trPr>
          <w:trHeight w:val="300"/>
          <w:jc w:val="center"/>
        </w:trPr>
        <w:tc>
          <w:tcPr>
            <w:tcW w:w="2056" w:type="pct"/>
            <w:tcBorders>
              <w:bottom w:val="single" w:sz="4" w:space="0" w:color="auto"/>
            </w:tcBorders>
            <w:shd w:val="clear" w:color="auto" w:fill="auto"/>
            <w:noWrap/>
            <w:vAlign w:val="center"/>
          </w:tcPr>
          <w:p w14:paraId="746D3B9A" w14:textId="67268EB3" w:rsidR="004F0C8A" w:rsidRPr="00D4773E" w:rsidRDefault="004F0C8A" w:rsidP="004F0C8A">
            <w:pPr>
              <w:pStyle w:val="Tabletext"/>
              <w:rPr>
                <w:szCs w:val="22"/>
                <w:lang w:val="en-GB"/>
              </w:rPr>
            </w:pPr>
            <w:r w:rsidRPr="006A043E">
              <w:rPr>
                <w:i/>
                <w:szCs w:val="22"/>
                <w:lang w:val="en-GB"/>
              </w:rPr>
              <w:t>C</w:t>
            </w:r>
            <w:r w:rsidRPr="006A043E">
              <w:rPr>
                <w:szCs w:val="22"/>
                <w:lang w:val="en-GB"/>
              </w:rPr>
              <w:t>/(</w:t>
            </w:r>
            <w:r w:rsidRPr="006A043E">
              <w:rPr>
                <w:i/>
                <w:szCs w:val="22"/>
                <w:lang w:val="en-GB"/>
              </w:rPr>
              <w:t>N</w:t>
            </w:r>
            <w:r w:rsidRPr="006A043E">
              <w:rPr>
                <w:szCs w:val="22"/>
                <w:vertAlign w:val="subscript"/>
                <w:lang w:val="en-GB"/>
              </w:rPr>
              <w:t>0</w:t>
            </w:r>
            <w:r w:rsidRPr="006A043E">
              <w:rPr>
                <w:szCs w:val="22"/>
                <w:lang w:val="en-GB"/>
              </w:rPr>
              <w:t>+</w:t>
            </w:r>
            <w:r w:rsidRPr="006A043E">
              <w:rPr>
                <w:i/>
                <w:szCs w:val="22"/>
                <w:lang w:val="en-GB"/>
              </w:rPr>
              <w:t>I</w:t>
            </w:r>
            <w:r w:rsidRPr="006A043E">
              <w:rPr>
                <w:szCs w:val="22"/>
                <w:vertAlign w:val="subscript"/>
                <w:lang w:val="en-GB"/>
              </w:rPr>
              <w:t>0</w:t>
            </w:r>
            <w:r w:rsidRPr="006A043E">
              <w:rPr>
                <w:szCs w:val="22"/>
                <w:lang w:val="en-GB"/>
              </w:rPr>
              <w:t>) threshold (dB/Hz)</w:t>
            </w:r>
          </w:p>
        </w:tc>
        <w:tc>
          <w:tcPr>
            <w:tcW w:w="982" w:type="pct"/>
            <w:tcBorders>
              <w:bottom w:val="single" w:sz="4" w:space="0" w:color="auto"/>
            </w:tcBorders>
            <w:shd w:val="clear" w:color="auto" w:fill="auto"/>
            <w:noWrap/>
            <w:vAlign w:val="center"/>
          </w:tcPr>
          <w:p w14:paraId="1D94670D" w14:textId="4D3D5346" w:rsidR="004F0C8A" w:rsidRPr="006A043E" w:rsidRDefault="004F0C8A" w:rsidP="004F0C8A">
            <w:pPr>
              <w:pStyle w:val="Tabletext"/>
              <w:jc w:val="center"/>
              <w:rPr>
                <w:szCs w:val="22"/>
              </w:rPr>
            </w:pPr>
            <w:r w:rsidRPr="006A043E">
              <w:rPr>
                <w:szCs w:val="22"/>
              </w:rPr>
              <w:t>31.6</w:t>
            </w:r>
          </w:p>
        </w:tc>
        <w:tc>
          <w:tcPr>
            <w:tcW w:w="974" w:type="pct"/>
            <w:tcBorders>
              <w:bottom w:val="single" w:sz="4" w:space="0" w:color="auto"/>
            </w:tcBorders>
            <w:shd w:val="clear" w:color="auto" w:fill="auto"/>
            <w:noWrap/>
            <w:vAlign w:val="center"/>
          </w:tcPr>
          <w:p w14:paraId="61422AF9" w14:textId="44B093FF" w:rsidR="004F0C8A" w:rsidRPr="006A043E" w:rsidRDefault="004F0C8A" w:rsidP="004F0C8A">
            <w:pPr>
              <w:pStyle w:val="Tabletext"/>
              <w:jc w:val="center"/>
              <w:rPr>
                <w:szCs w:val="22"/>
              </w:rPr>
            </w:pPr>
            <w:r w:rsidRPr="006A043E">
              <w:rPr>
                <w:szCs w:val="22"/>
              </w:rPr>
              <w:t>41.7</w:t>
            </w:r>
          </w:p>
        </w:tc>
        <w:tc>
          <w:tcPr>
            <w:tcW w:w="988" w:type="pct"/>
            <w:tcBorders>
              <w:bottom w:val="single" w:sz="4" w:space="0" w:color="auto"/>
            </w:tcBorders>
            <w:shd w:val="clear" w:color="auto" w:fill="auto"/>
            <w:noWrap/>
            <w:vAlign w:val="center"/>
          </w:tcPr>
          <w:p w14:paraId="427776B6" w14:textId="452A893C" w:rsidR="004F0C8A" w:rsidRPr="006A043E" w:rsidRDefault="004F0C8A" w:rsidP="004F0C8A">
            <w:pPr>
              <w:pStyle w:val="Tabletext"/>
              <w:jc w:val="center"/>
              <w:rPr>
                <w:szCs w:val="22"/>
              </w:rPr>
            </w:pPr>
            <w:r w:rsidRPr="006A043E">
              <w:rPr>
                <w:szCs w:val="22"/>
              </w:rPr>
              <w:t>44.7</w:t>
            </w:r>
          </w:p>
        </w:tc>
      </w:tr>
      <w:tr w:rsidR="004F0C8A" w:rsidRPr="003D1502" w14:paraId="5841B48F" w14:textId="77777777" w:rsidTr="00097937">
        <w:trPr>
          <w:trHeight w:val="300"/>
          <w:jc w:val="center"/>
        </w:trPr>
        <w:tc>
          <w:tcPr>
            <w:tcW w:w="5000" w:type="pct"/>
            <w:gridSpan w:val="4"/>
            <w:tcBorders>
              <w:left w:val="nil"/>
              <w:bottom w:val="nil"/>
              <w:right w:val="nil"/>
            </w:tcBorders>
            <w:shd w:val="clear" w:color="auto" w:fill="auto"/>
            <w:noWrap/>
            <w:vAlign w:val="center"/>
          </w:tcPr>
          <w:p w14:paraId="79760BAA" w14:textId="77777777" w:rsidR="004F0C8A" w:rsidRPr="006A043E" w:rsidRDefault="004F0C8A" w:rsidP="004F0C8A">
            <w:pPr>
              <w:pStyle w:val="Tabletext"/>
              <w:rPr>
                <w:szCs w:val="22"/>
                <w:lang w:val="en-GB"/>
              </w:rPr>
            </w:pPr>
            <w:r w:rsidRPr="006A043E">
              <w:rPr>
                <w:szCs w:val="22"/>
                <w:vertAlign w:val="superscript"/>
                <w:lang w:val="en-GB"/>
              </w:rPr>
              <w:t xml:space="preserve">(1) </w:t>
            </w:r>
            <w:r w:rsidRPr="006A043E">
              <w:rPr>
                <w:szCs w:val="22"/>
                <w:lang w:val="en-GB"/>
              </w:rPr>
              <w:tab/>
              <w:t>The baseband shall employ a root raised cosine filter.</w:t>
            </w:r>
          </w:p>
          <w:p w14:paraId="40AA6481" w14:textId="77777777" w:rsidR="004F0C8A" w:rsidRPr="006A043E" w:rsidRDefault="004F0C8A" w:rsidP="004F0C8A">
            <w:pPr>
              <w:pStyle w:val="Tabletext"/>
              <w:rPr>
                <w:szCs w:val="22"/>
                <w:lang w:val="en-GB"/>
              </w:rPr>
            </w:pPr>
            <w:r w:rsidRPr="006A043E">
              <w:rPr>
                <w:szCs w:val="22"/>
                <w:vertAlign w:val="superscript"/>
                <w:lang w:val="en-GB"/>
              </w:rPr>
              <w:t xml:space="preserve">(2) </w:t>
            </w:r>
            <w:r w:rsidRPr="006A043E">
              <w:rPr>
                <w:szCs w:val="22"/>
                <w:vertAlign w:val="superscript"/>
                <w:lang w:val="en-GB"/>
              </w:rPr>
              <w:tab/>
            </w:r>
            <w:r w:rsidRPr="006A043E">
              <w:rPr>
                <w:szCs w:val="22"/>
                <w:lang w:val="en-GB"/>
              </w:rPr>
              <w:t>Burst symbol duration is the number of net symbols/burst plus pilot and syncword symbols.</w:t>
            </w:r>
          </w:p>
          <w:p w14:paraId="25DADC49" w14:textId="28A98055" w:rsidR="004F0C8A" w:rsidRPr="00D4773E" w:rsidRDefault="004F0C8A" w:rsidP="004F0C8A">
            <w:pPr>
              <w:pStyle w:val="Tabletext"/>
              <w:jc w:val="left"/>
              <w:rPr>
                <w:szCs w:val="22"/>
                <w:lang w:val="en-GB"/>
              </w:rPr>
            </w:pPr>
            <w:r w:rsidRPr="006A043E">
              <w:rPr>
                <w:szCs w:val="22"/>
                <w:vertAlign w:val="superscript"/>
                <w:lang w:val="en-GB"/>
              </w:rPr>
              <w:t>(3)</w:t>
            </w:r>
            <w:r w:rsidRPr="006A043E">
              <w:rPr>
                <w:szCs w:val="22"/>
                <w:lang w:val="en-GB"/>
              </w:rPr>
              <w:t xml:space="preserve"> </w:t>
            </w:r>
            <w:r w:rsidRPr="006A043E">
              <w:rPr>
                <w:szCs w:val="22"/>
                <w:lang w:val="en-GB"/>
              </w:rPr>
              <w:tab/>
              <w:t>Given as padding + FEC tail bits, where the tail bits are according to Table 6, refer to § 4.6</w:t>
            </w:r>
            <w:r w:rsidR="00097937">
              <w:rPr>
                <w:szCs w:val="22"/>
                <w:lang w:val="en-GB"/>
              </w:rPr>
              <w:t xml:space="preserve"> in</w:t>
            </w:r>
            <w:r w:rsidRPr="006A043E">
              <w:rPr>
                <w:szCs w:val="22"/>
                <w:lang w:val="en-GB"/>
              </w:rPr>
              <w:t xml:space="preserve"> Annex 4</w:t>
            </w:r>
            <w:r w:rsidR="00097937">
              <w:rPr>
                <w:szCs w:val="22"/>
                <w:lang w:val="en-GB"/>
              </w:rPr>
              <w:t>.</w:t>
            </w:r>
          </w:p>
        </w:tc>
      </w:tr>
    </w:tbl>
    <w:p w14:paraId="61A8C6A4" w14:textId="77777777" w:rsidR="007826CC" w:rsidRPr="002277DD" w:rsidRDefault="007826CC" w:rsidP="007826CC">
      <w:pPr>
        <w:pStyle w:val="Heading3"/>
        <w:rPr>
          <w:rFonts w:eastAsia="Calibri"/>
          <w:lang w:val="en-GB" w:eastAsia="en-GB"/>
        </w:rPr>
      </w:pPr>
      <w:bookmarkStart w:id="361" w:name="_Toc35545277"/>
      <w:bookmarkStart w:id="362" w:name="_Ref33285216"/>
      <w:r w:rsidRPr="002277DD">
        <w:rPr>
          <w:rFonts w:eastAsia="Calibri"/>
          <w:lang w:val="en-GB" w:eastAsia="en-GB"/>
        </w:rPr>
        <w:lastRenderedPageBreak/>
        <w:t>1.2.8</w:t>
      </w:r>
      <w:r w:rsidRPr="002277DD">
        <w:rPr>
          <w:rFonts w:eastAsia="Calibri"/>
          <w:lang w:val="en-GB" w:eastAsia="en-GB"/>
        </w:rPr>
        <w:tab/>
        <w:t>Channel quality indicator</w:t>
      </w:r>
      <w:bookmarkEnd w:id="361"/>
      <w:bookmarkEnd w:id="362"/>
    </w:p>
    <w:p w14:paraId="22D959D9" w14:textId="77777777" w:rsidR="007826CC" w:rsidRPr="002277DD" w:rsidRDefault="007826CC" w:rsidP="007826CC">
      <w:pPr>
        <w:spacing w:after="120"/>
        <w:rPr>
          <w:rFonts w:cs="Calibri"/>
          <w:lang w:val="en-GB" w:eastAsia="nb-NO"/>
        </w:rPr>
      </w:pPr>
      <w:r w:rsidRPr="002277DD">
        <w:rPr>
          <w:rFonts w:cs="Calibri"/>
          <w:lang w:val="en-GB"/>
        </w:rPr>
        <w:t>A receiving station will report a CQI in the relevant response messages to provide feedback on the quality of received transmissions. The receiving station shall estimate the CQI parameters based on a signal to noise plus interference ratio estimate, signal to interference-plus-noise ratio (SINR), given in dB</w:t>
      </w:r>
      <w:r w:rsidRPr="002277DD">
        <w:rPr>
          <w:rFonts w:cs="Calibri"/>
          <w:lang w:val="en-GB" w:eastAsia="nb-NO"/>
        </w:rPr>
        <w:t xml:space="preserve">. The </w:t>
      </w:r>
      <w:r w:rsidRPr="002277DD">
        <w:rPr>
          <w:rFonts w:cs="Calibri"/>
          <w:i/>
          <w:lang w:val="en-GB" w:eastAsia="nb-NO"/>
        </w:rPr>
        <w:t>SINR</w:t>
      </w:r>
      <w:r w:rsidRPr="002277DD">
        <w:rPr>
          <w:rFonts w:cs="Calibri"/>
          <w:lang w:val="en-GB" w:eastAsia="nb-NO"/>
        </w:rPr>
        <w:t xml:space="preserve"> is equivalent to </w:t>
      </w:r>
      <w:r w:rsidRPr="002277DD">
        <w:rPr>
          <w:rFonts w:cs="Calibri"/>
          <w:i/>
          <w:lang w:val="en-GB" w:eastAsia="nb-NO"/>
        </w:rPr>
        <w:t>E</w:t>
      </w:r>
      <w:r w:rsidRPr="002277DD">
        <w:rPr>
          <w:rFonts w:cs="Calibri"/>
          <w:i/>
          <w:vertAlign w:val="subscript"/>
          <w:lang w:val="en-GB" w:eastAsia="nb-NO"/>
        </w:rPr>
        <w:t>s</w:t>
      </w:r>
      <w:r w:rsidRPr="002277DD">
        <w:rPr>
          <w:rFonts w:cs="Calibri"/>
          <w:lang w:val="en-GB" w:eastAsia="nb-NO"/>
        </w:rPr>
        <w:t>/</w:t>
      </w:r>
      <w:r w:rsidRPr="002277DD">
        <w:rPr>
          <w:rFonts w:cs="Calibri"/>
          <w:i/>
          <w:lang w:val="en-GB" w:eastAsia="nb-NO"/>
        </w:rPr>
        <w:t>N</w:t>
      </w:r>
      <w:r w:rsidRPr="002277DD">
        <w:rPr>
          <w:rFonts w:cs="Calibri"/>
          <w:vertAlign w:val="subscript"/>
          <w:lang w:val="en-GB" w:eastAsia="nb-NO"/>
        </w:rPr>
        <w:t>0</w:t>
      </w:r>
      <w:r w:rsidRPr="002277DD">
        <w:rPr>
          <w:rFonts w:cs="Calibri"/>
          <w:lang w:val="en-GB" w:eastAsia="nb-NO"/>
        </w:rPr>
        <w:t xml:space="preserve"> on AWGN, when no interference. The </w:t>
      </w:r>
      <w:r w:rsidRPr="002277DD">
        <w:rPr>
          <w:rFonts w:cs="Calibri"/>
          <w:i/>
          <w:lang w:val="en-GB" w:eastAsia="nb-NO"/>
        </w:rPr>
        <w:t>CQI</w:t>
      </w:r>
      <w:r w:rsidRPr="002277DD">
        <w:rPr>
          <w:rFonts w:cs="Calibri"/>
          <w:lang w:val="en-GB" w:eastAsia="nb-NO"/>
        </w:rPr>
        <w:t xml:space="preserve"> parameter is a positive integer value that occupies one byte, ranging from 0 to 255. The relationship between the estimated </w:t>
      </w:r>
      <w:r w:rsidRPr="002277DD">
        <w:rPr>
          <w:rFonts w:cs="Calibri"/>
          <w:i/>
          <w:lang w:val="en-GB" w:eastAsia="nb-NO"/>
        </w:rPr>
        <w:t>SINR</w:t>
      </w:r>
      <w:r w:rsidRPr="002277DD">
        <w:rPr>
          <w:rFonts w:cs="Calibri"/>
          <w:lang w:val="en-GB" w:eastAsia="nb-NO"/>
        </w:rPr>
        <w:t xml:space="preserve"> and the </w:t>
      </w:r>
      <w:r w:rsidRPr="002277DD">
        <w:rPr>
          <w:rFonts w:cs="Calibri"/>
          <w:i/>
          <w:lang w:val="en-GB" w:eastAsia="nb-NO"/>
        </w:rPr>
        <w:t>CQI</w:t>
      </w:r>
      <w:r w:rsidRPr="002277DD">
        <w:rPr>
          <w:rFonts w:cs="Calibri"/>
          <w:lang w:val="en-GB" w:eastAsia="nb-NO"/>
        </w:rPr>
        <w:t xml:space="preserve"> is given by:</w:t>
      </w:r>
    </w:p>
    <w:p w14:paraId="07588C43" w14:textId="77777777" w:rsidR="007826CC" w:rsidRPr="002277DD" w:rsidRDefault="007826CC" w:rsidP="003A1EA4">
      <w:pPr>
        <w:pStyle w:val="Equation"/>
        <w:rPr>
          <w:lang w:val="en-GB" w:eastAsia="nb-NO"/>
        </w:rPr>
      </w:pPr>
      <w:r w:rsidRPr="002277DD">
        <w:rPr>
          <w:lang w:val="en-GB" w:eastAsia="nb-NO"/>
        </w:rPr>
        <w:tab/>
      </w:r>
      <w:r w:rsidRPr="002277DD">
        <w:rPr>
          <w:lang w:val="en-GB" w:eastAsia="nb-NO"/>
        </w:rPr>
        <w:tab/>
      </w:r>
      <w:r w:rsidRPr="002277DD">
        <w:rPr>
          <w:i/>
          <w:lang w:val="en-GB" w:eastAsia="nb-NO"/>
        </w:rPr>
        <w:t>CQI</w:t>
      </w:r>
      <w:r w:rsidRPr="002277DD">
        <w:rPr>
          <w:lang w:val="en-GB" w:eastAsia="nb-NO"/>
        </w:rPr>
        <w:t xml:space="preserve"> = 4</w:t>
      </w:r>
      <w:proofErr w:type="gramStart"/>
      <w:r w:rsidRPr="002277DD">
        <w:rPr>
          <w:lang w:val="en-GB" w:eastAsia="nb-NO"/>
        </w:rPr>
        <w:t>·(</w:t>
      </w:r>
      <w:proofErr w:type="gramEnd"/>
      <w:r w:rsidRPr="002277DD">
        <w:rPr>
          <w:lang w:val="en-GB" w:eastAsia="nb-NO"/>
        </w:rPr>
        <w:t>10 + </w:t>
      </w:r>
      <w:r w:rsidRPr="002277DD">
        <w:rPr>
          <w:i/>
          <w:lang w:val="en-GB" w:eastAsia="nb-NO"/>
        </w:rPr>
        <w:t>SINR</w:t>
      </w:r>
      <w:r w:rsidRPr="002277DD">
        <w:rPr>
          <w:lang w:val="en-GB" w:eastAsia="nb-NO"/>
        </w:rPr>
        <w:t>) = 40 + 4·</w:t>
      </w:r>
      <w:r w:rsidRPr="002277DD">
        <w:rPr>
          <w:i/>
          <w:lang w:val="en-GB" w:eastAsia="nb-NO"/>
        </w:rPr>
        <w:t>SINR</w:t>
      </w:r>
    </w:p>
    <w:p w14:paraId="6B09A32E" w14:textId="77777777" w:rsidR="007826CC" w:rsidRPr="002277DD" w:rsidRDefault="007826CC" w:rsidP="007826CC">
      <w:pPr>
        <w:spacing w:after="120"/>
        <w:rPr>
          <w:lang w:val="en-GB" w:eastAsia="nb-NO"/>
        </w:rPr>
      </w:pPr>
      <w:r w:rsidRPr="002277DD">
        <w:rPr>
          <w:lang w:val="en-GB" w:eastAsia="nb-NO"/>
        </w:rPr>
        <w:t xml:space="preserve">The SINR estimate and hence the CQI parameter is independent of the channel BW, and the carrier to noise plus interference ratio estimate, </w:t>
      </w:r>
      <w:r w:rsidRPr="002277DD">
        <w:rPr>
          <w:i/>
          <w:lang w:val="en-GB" w:eastAsia="nb-NO"/>
        </w:rPr>
        <w:t>C</w:t>
      </w:r>
      <w:proofErr w:type="gramStart"/>
      <w:r w:rsidRPr="002277DD">
        <w:rPr>
          <w:lang w:val="en-GB" w:eastAsia="nb-NO"/>
        </w:rPr>
        <w:t>/(</w:t>
      </w:r>
      <w:proofErr w:type="gramEnd"/>
      <w:r w:rsidRPr="002277DD">
        <w:rPr>
          <w:i/>
          <w:lang w:val="en-GB" w:eastAsia="nb-NO"/>
        </w:rPr>
        <w:t>N</w:t>
      </w:r>
      <w:r w:rsidRPr="002277DD">
        <w:rPr>
          <w:vertAlign w:val="subscript"/>
          <w:lang w:val="en-GB" w:eastAsia="nb-NO"/>
        </w:rPr>
        <w:t>0 </w:t>
      </w:r>
      <w:r w:rsidRPr="002277DD">
        <w:rPr>
          <w:lang w:val="en-GB" w:eastAsia="nb-NO"/>
        </w:rPr>
        <w:t>+ </w:t>
      </w:r>
      <w:r w:rsidRPr="002277DD">
        <w:rPr>
          <w:i/>
          <w:lang w:val="en-GB" w:eastAsia="nb-NO"/>
        </w:rPr>
        <w:t>I</w:t>
      </w:r>
      <w:r w:rsidRPr="002277DD">
        <w:rPr>
          <w:vertAlign w:val="subscript"/>
          <w:lang w:val="en-GB" w:eastAsia="nb-NO"/>
        </w:rPr>
        <w:t>0</w:t>
      </w:r>
      <w:r w:rsidRPr="002277DD">
        <w:rPr>
          <w:lang w:val="en-GB" w:eastAsia="nb-NO"/>
        </w:rPr>
        <w:t xml:space="preserve">), as given in Annex 2, is related to </w:t>
      </w:r>
      <w:r w:rsidRPr="002277DD">
        <w:rPr>
          <w:i/>
          <w:lang w:val="en-GB" w:eastAsia="nb-NO"/>
        </w:rPr>
        <w:t>SINR</w:t>
      </w:r>
      <w:r w:rsidRPr="002277DD">
        <w:rPr>
          <w:lang w:val="en-GB" w:eastAsia="nb-NO"/>
        </w:rPr>
        <w:t xml:space="preserve"> by:</w:t>
      </w:r>
    </w:p>
    <w:p w14:paraId="6BC6086E" w14:textId="77777777" w:rsidR="007826CC" w:rsidRPr="002277DD" w:rsidRDefault="007826CC" w:rsidP="003A1EA4">
      <w:pPr>
        <w:pStyle w:val="Equation"/>
        <w:rPr>
          <w:lang w:val="en-GB" w:eastAsia="nb-NO"/>
        </w:rPr>
      </w:pPr>
      <w:r w:rsidRPr="002277DD">
        <w:rPr>
          <w:lang w:val="en-GB" w:eastAsia="nb-NO"/>
        </w:rPr>
        <w:tab/>
      </w:r>
      <w:r w:rsidRPr="002277DD">
        <w:rPr>
          <w:lang w:val="en-GB" w:eastAsia="nb-NO"/>
        </w:rPr>
        <w:tab/>
      </w:r>
      <w:r w:rsidRPr="002277DD">
        <w:rPr>
          <w:i/>
          <w:lang w:val="en-GB" w:eastAsia="nb-NO"/>
        </w:rPr>
        <w:t>C</w:t>
      </w:r>
      <w:proofErr w:type="gramStart"/>
      <w:r w:rsidRPr="002277DD">
        <w:rPr>
          <w:lang w:val="en-GB" w:eastAsia="nb-NO"/>
        </w:rPr>
        <w:t>/(</w:t>
      </w:r>
      <w:proofErr w:type="gramEnd"/>
      <w:r w:rsidRPr="002277DD">
        <w:rPr>
          <w:i/>
          <w:lang w:val="en-GB" w:eastAsia="nb-NO"/>
        </w:rPr>
        <w:t>N</w:t>
      </w:r>
      <w:r w:rsidRPr="002277DD">
        <w:rPr>
          <w:vertAlign w:val="subscript"/>
          <w:lang w:val="en-GB" w:eastAsia="nb-NO"/>
        </w:rPr>
        <w:t>0 </w:t>
      </w:r>
      <w:r w:rsidRPr="002277DD">
        <w:rPr>
          <w:lang w:val="en-GB" w:eastAsia="nb-NO"/>
        </w:rPr>
        <w:t>+ </w:t>
      </w:r>
      <w:r w:rsidRPr="002277DD">
        <w:rPr>
          <w:i/>
          <w:lang w:val="en-GB" w:eastAsia="nb-NO"/>
        </w:rPr>
        <w:t>I</w:t>
      </w:r>
      <w:r w:rsidRPr="002277DD">
        <w:rPr>
          <w:vertAlign w:val="subscript"/>
          <w:lang w:val="en-GB" w:eastAsia="nb-NO"/>
        </w:rPr>
        <w:t>0</w:t>
      </w:r>
      <w:r w:rsidRPr="002277DD">
        <w:rPr>
          <w:lang w:val="en-GB" w:eastAsia="nb-NO"/>
        </w:rPr>
        <w:t>) = </w:t>
      </w:r>
      <w:r w:rsidRPr="002277DD">
        <w:rPr>
          <w:i/>
          <w:lang w:val="en-GB" w:eastAsia="nb-NO"/>
        </w:rPr>
        <w:t>SINR </w:t>
      </w:r>
      <w:r w:rsidRPr="002277DD">
        <w:rPr>
          <w:lang w:val="en-GB" w:eastAsia="nb-NO"/>
        </w:rPr>
        <w:t>+ 10log</w:t>
      </w:r>
      <w:r w:rsidRPr="002277DD">
        <w:rPr>
          <w:vertAlign w:val="subscript"/>
          <w:lang w:val="en-GB" w:eastAsia="nb-NO"/>
        </w:rPr>
        <w:t>10</w:t>
      </w:r>
      <w:r w:rsidRPr="002277DD">
        <w:rPr>
          <w:lang w:val="en-GB" w:eastAsia="nb-NO"/>
        </w:rPr>
        <w:t>(</w:t>
      </w:r>
      <w:r w:rsidRPr="002277DD">
        <w:rPr>
          <w:i/>
          <w:lang w:val="en-GB" w:eastAsia="nb-NO"/>
        </w:rPr>
        <w:t>R</w:t>
      </w:r>
      <w:r w:rsidRPr="002277DD">
        <w:rPr>
          <w:i/>
          <w:vertAlign w:val="subscript"/>
          <w:lang w:val="en-GB" w:eastAsia="nb-NO"/>
        </w:rPr>
        <w:t>s</w:t>
      </w:r>
      <w:r w:rsidRPr="002277DD">
        <w:rPr>
          <w:lang w:val="en-GB" w:eastAsia="nb-NO"/>
        </w:rPr>
        <w:t>)</w:t>
      </w:r>
    </w:p>
    <w:p w14:paraId="273E5362" w14:textId="77777777" w:rsidR="007826CC" w:rsidRPr="002277DD" w:rsidRDefault="007826CC" w:rsidP="007826CC">
      <w:pPr>
        <w:spacing w:after="120"/>
        <w:rPr>
          <w:lang w:val="en-GB" w:eastAsia="nb-NO"/>
        </w:rPr>
      </w:pPr>
      <w:r w:rsidRPr="002277DD">
        <w:rPr>
          <w:lang w:val="en-GB" w:eastAsia="nb-NO"/>
        </w:rPr>
        <w:t xml:space="preserve">where </w:t>
      </w:r>
      <w:r w:rsidRPr="002277DD">
        <w:rPr>
          <w:i/>
          <w:lang w:val="en-GB" w:eastAsia="nb-NO"/>
        </w:rPr>
        <w:t>R</w:t>
      </w:r>
      <w:r w:rsidRPr="002277DD">
        <w:rPr>
          <w:i/>
          <w:vertAlign w:val="subscript"/>
          <w:lang w:val="en-GB" w:eastAsia="nb-NO"/>
        </w:rPr>
        <w:t>s</w:t>
      </w:r>
      <w:r w:rsidRPr="002277DD">
        <w:rPr>
          <w:lang w:val="en-GB" w:eastAsia="nb-NO"/>
        </w:rPr>
        <w:t xml:space="preserve"> denotes the symbol rate. An estimated </w:t>
      </w:r>
      <w:r w:rsidRPr="002277DD">
        <w:rPr>
          <w:i/>
          <w:lang w:val="en-GB" w:eastAsia="nb-NO"/>
        </w:rPr>
        <w:t>SINR</w:t>
      </w:r>
      <w:r w:rsidRPr="002277DD">
        <w:rPr>
          <w:lang w:val="en-GB" w:eastAsia="nb-NO"/>
        </w:rPr>
        <w:t xml:space="preserve"> value less than −10.0 dB shall result in a minimum </w:t>
      </w:r>
      <w:r w:rsidRPr="002277DD">
        <w:rPr>
          <w:i/>
          <w:lang w:val="en-GB" w:eastAsia="nb-NO"/>
        </w:rPr>
        <w:t>CQI</w:t>
      </w:r>
      <w:r w:rsidRPr="002277DD">
        <w:rPr>
          <w:lang w:val="en-GB" w:eastAsia="nb-NO"/>
        </w:rPr>
        <w:t xml:space="preserve"> value of 0, and a SINR larger 53.75 dB shall result in </w:t>
      </w:r>
      <w:r w:rsidRPr="002277DD">
        <w:rPr>
          <w:i/>
          <w:lang w:val="en-GB" w:eastAsia="nb-NO"/>
        </w:rPr>
        <w:t>CQI</w:t>
      </w:r>
      <w:r w:rsidRPr="002277DD">
        <w:rPr>
          <w:lang w:val="en-GB" w:eastAsia="nb-NO"/>
        </w:rPr>
        <w:t xml:space="preserve"> = 255. The precision of the CQI parameter is 0.25 dB, but the actual accuracy is also dependent on the variance of the SINR estimate. The CQI accuracy will thus depend on the SINR working point, the length of the burst waveform, type of modulation and estimation method. </w:t>
      </w:r>
    </w:p>
    <w:p w14:paraId="1D118DFA" w14:textId="77777777" w:rsidR="007826CC" w:rsidRPr="002277DD" w:rsidRDefault="007826CC" w:rsidP="007826CC">
      <w:pPr>
        <w:spacing w:after="120"/>
        <w:rPr>
          <w:rFonts w:cs="Calibri"/>
          <w:lang w:val="en-GB" w:eastAsia="nb-NO"/>
        </w:rPr>
      </w:pPr>
      <w:r w:rsidRPr="002277DD">
        <w:rPr>
          <w:rFonts w:cs="Calibri"/>
          <w:lang w:val="en-GB" w:eastAsia="nb-NO"/>
        </w:rPr>
        <w:t>The SINR can be estimated based on averaging the noise power of demodulated symbol, found by squaring the deviating distance from nominal symbol locations. The signal power is known in advance, provided that an automatic gain control loop is implemented. Such an estimation approach can be performed on known symbols (syncwords and pilot symbols), but also on unknown symbols based on symbol location decision. Another possible method for estimating the SINR can be based on bit error rate (BER), counting the error corrected by the FEC Turbo coder.</w:t>
      </w:r>
    </w:p>
    <w:p w14:paraId="45806C36" w14:textId="77777777" w:rsidR="007826CC" w:rsidRPr="002277DD" w:rsidRDefault="007826CC" w:rsidP="007826CC">
      <w:pPr>
        <w:spacing w:after="120"/>
        <w:rPr>
          <w:rFonts w:cs="Calibri"/>
          <w:lang w:val="en-GB" w:eastAsia="nb-NO"/>
        </w:rPr>
      </w:pPr>
      <w:r w:rsidRPr="002277DD">
        <w:rPr>
          <w:rFonts w:cs="Calibri"/>
          <w:lang w:val="en-GB" w:eastAsia="nb-NO"/>
        </w:rPr>
        <w:t>When a response message relates to multiple received transmissions, the average CQI will be calculated and reported.</w:t>
      </w:r>
    </w:p>
    <w:p w14:paraId="6AC43CE4" w14:textId="77777777" w:rsidR="007826CC" w:rsidRPr="002277DD" w:rsidRDefault="007826CC" w:rsidP="007826CC">
      <w:pPr>
        <w:pStyle w:val="Heading3"/>
        <w:rPr>
          <w:rFonts w:eastAsia="Calibri"/>
          <w:lang w:val="en-GB" w:eastAsia="en-GB"/>
        </w:rPr>
      </w:pPr>
      <w:bookmarkStart w:id="363" w:name="_Toc35545278"/>
      <w:bookmarkStart w:id="364" w:name="_Ref35504889"/>
      <w:bookmarkStart w:id="365" w:name="_Ref35504549"/>
      <w:bookmarkStart w:id="366" w:name="_Ref35504441"/>
      <w:r w:rsidRPr="002277DD">
        <w:rPr>
          <w:rFonts w:eastAsia="Calibri"/>
          <w:lang w:val="en-GB" w:eastAsia="en-GB"/>
        </w:rPr>
        <w:t>1.2.9</w:t>
      </w:r>
      <w:r w:rsidRPr="002277DD">
        <w:rPr>
          <w:rFonts w:eastAsia="Calibri"/>
          <w:lang w:val="en-GB" w:eastAsia="en-GB"/>
        </w:rPr>
        <w:tab/>
        <w:t>Bit mapping</w:t>
      </w:r>
      <w:bookmarkEnd w:id="363"/>
      <w:bookmarkEnd w:id="364"/>
      <w:bookmarkEnd w:id="365"/>
      <w:bookmarkEnd w:id="366"/>
    </w:p>
    <w:p w14:paraId="0560D88A" w14:textId="77777777" w:rsidR="007826CC" w:rsidRPr="002277DD" w:rsidRDefault="007826CC" w:rsidP="007826CC">
      <w:pPr>
        <w:rPr>
          <w:lang w:val="en-GB"/>
        </w:rPr>
      </w:pPr>
      <w:r w:rsidRPr="002277DD">
        <w:rPr>
          <w:lang w:val="en-GB"/>
        </w:rPr>
        <w:t xml:space="preserve">The bit mappings used throughout the Annexes are shown in Figs 10, 11, 12 and 13. </w:t>
      </w:r>
    </w:p>
    <w:p w14:paraId="6F5FD436" w14:textId="77777777" w:rsidR="007826CC" w:rsidRPr="002277DD" w:rsidRDefault="007826CC" w:rsidP="007826CC">
      <w:pPr>
        <w:rPr>
          <w:rFonts w:ascii="Cambria Math" w:hAnsi="Cambria Math"/>
          <w:lang w:val="en-GB"/>
        </w:rPr>
      </w:pPr>
      <w:r w:rsidRPr="002277DD">
        <w:rPr>
          <w:lang w:val="en-GB"/>
        </w:rPr>
        <w:t xml:space="preserve">The first output from the bit scrambler is mapped to the MSB of the first symbol, the second bit to the next bit in the symbol, and so on until the least significant bit (LSB) of the symbol has been filled, then mapping continues in the next symbol. If more bits are needed to complete the last symbol, 0 shall be used. The initial state of the alternating </w:t>
      </w:r>
      <w:r w:rsidRPr="00C02C27">
        <w:t>π</w:t>
      </w:r>
      <w:r w:rsidRPr="002277DD">
        <w:rPr>
          <w:lang w:val="en-GB"/>
        </w:rPr>
        <w:t xml:space="preserve">/4-QPSK bit mapping is defined such that the first symbol of the training sequence is mapped to the constellation defined by points </w:t>
      </w:r>
      <m:oMath>
        <m:r>
          <w:rPr>
            <w:rFonts w:ascii="Cambria Math" w:hAnsi="Cambria Math"/>
            <w:lang w:val="en-GB"/>
          </w:rPr>
          <m:t>{</m:t>
        </m:r>
        <m:d>
          <m:dPr>
            <m:ctrlPr>
              <w:rPr>
                <w:rFonts w:ascii="Cambria Math" w:hAnsi="Cambria Math"/>
                <w:i/>
              </w:rPr>
            </m:ctrlPr>
          </m:dPr>
          <m:e>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oMath>
      <w:r w:rsidRPr="002277DD">
        <w:rPr>
          <w:lang w:val="en-GB"/>
        </w:rPr>
        <w:t xml:space="preserve">, </w:t>
      </w:r>
      <m:oMath>
        <m:d>
          <m:dPr>
            <m:ctrlPr>
              <w:rPr>
                <w:rFonts w:ascii="Cambria Math" w:hAnsi="Cambria Math"/>
                <w:i/>
              </w:rPr>
            </m:ctrlPr>
          </m:dPr>
          <m:e>
            <m:r>
              <w:rPr>
                <w:rFonts w:ascii="Cambria Math" w:hAnsi="Cambria Math"/>
                <w:lang w:val="en-GB"/>
              </w:rPr>
              <m:t>-</m:t>
            </m:r>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oMath>
      <w:r w:rsidRPr="002277DD">
        <w:rPr>
          <w:lang w:val="en-GB"/>
        </w:rPr>
        <w:t xml:space="preserve">, </w:t>
      </w:r>
      <m:oMath>
        <m:d>
          <m:dPr>
            <m:ctrlPr>
              <w:rPr>
                <w:rFonts w:ascii="Cambria Math" w:hAnsi="Cambria Math"/>
                <w:i/>
              </w:rPr>
            </m:ctrlPr>
          </m:dPr>
          <m:e>
            <m:r>
              <w:rPr>
                <w:rFonts w:ascii="Cambria Math" w:hAnsi="Cambria Math"/>
                <w:lang w:val="en-GB"/>
              </w:rPr>
              <m:t>-</m:t>
            </m:r>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oMath>
      <w:r w:rsidRPr="002277DD">
        <w:rPr>
          <w:lang w:val="en-GB"/>
        </w:rPr>
        <w:t xml:space="preserve">, </w:t>
      </w:r>
      <m:oMath>
        <m:d>
          <m:dPr>
            <m:ctrlPr>
              <w:rPr>
                <w:rFonts w:ascii="Cambria Math" w:hAnsi="Cambria Math"/>
                <w:i/>
              </w:rPr>
            </m:ctrlPr>
          </m:dPr>
          <m:e>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r>
          <w:rPr>
            <w:rFonts w:ascii="Cambria Math" w:hAnsi="Cambria Math"/>
            <w:lang w:val="en-GB"/>
          </w:rPr>
          <m:t>}</m:t>
        </m:r>
      </m:oMath>
      <w:r w:rsidRPr="002277DD">
        <w:rPr>
          <w:lang w:val="en-GB"/>
        </w:rPr>
        <w:t xml:space="preserve"> (shown in green in Fig. 11); the next symbol is mapped to the constellation defined by points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oMath>
      <w:r w:rsidRPr="002277DD">
        <w:rPr>
          <w:lang w:val="en-GB"/>
        </w:rPr>
        <w:t xml:space="preserve">,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r>
          <w:rPr>
            <w:rFonts w:ascii="Cambria Math" w:hAnsi="Cambria Math"/>
            <w:lang w:val="en-GB"/>
          </w:rPr>
          <m:t xml:space="preserve">} </m:t>
        </m:r>
      </m:oMath>
      <w:r w:rsidRPr="002277DD">
        <w:rPr>
          <w:lang w:val="en-GB"/>
        </w:rPr>
        <w:t xml:space="preserve">(shown in purple in Fig. 11); the third symbol is mapped to the same constellation as the first symbol; and so on. If the modulation of the following transmission is also </w:t>
      </w:r>
      <w:r w:rsidRPr="00C02C27">
        <w:t>π</w:t>
      </w:r>
      <w:r w:rsidRPr="002277DD">
        <w:rPr>
          <w:lang w:val="en-GB"/>
        </w:rPr>
        <w:t xml:space="preserve">/4-QPSK, then the first symbol should be mapped to the constellation defined by points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oMath>
      <w:r w:rsidRPr="002277DD">
        <w:rPr>
          <w:lang w:val="en-GB"/>
        </w:rPr>
        <w:t xml:space="preserve">,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r>
          <w:rPr>
            <w:rFonts w:ascii="Cambria Math" w:hAnsi="Cambria Math"/>
            <w:lang w:val="en-GB"/>
          </w:rPr>
          <m:t xml:space="preserve">} </m:t>
        </m:r>
      </m:oMath>
      <w:r w:rsidRPr="002277DD">
        <w:rPr>
          <w:rFonts w:ascii="Cambria Math" w:hAnsi="Cambria Math"/>
          <w:lang w:val="en-GB"/>
        </w:rPr>
        <w:t xml:space="preserve"> (shown in </w:t>
      </w:r>
      <w:r w:rsidRPr="002277DD">
        <w:rPr>
          <w:lang w:val="en-GB" w:eastAsia="zh-CN"/>
        </w:rPr>
        <w:t>purple</w:t>
      </w:r>
      <w:r w:rsidRPr="002277DD">
        <w:rPr>
          <w:lang w:val="en-GB"/>
        </w:rPr>
        <w:t xml:space="preserve"> in Fig. 11</w:t>
      </w:r>
      <w:r w:rsidRPr="002277DD">
        <w:rPr>
          <w:rFonts w:ascii="Cambria Math" w:hAnsi="Cambria Math"/>
          <w:lang w:val="en-GB"/>
        </w:rPr>
        <w:t>).</w:t>
      </w:r>
    </w:p>
    <w:p w14:paraId="4A5D10A8" w14:textId="77777777" w:rsidR="007826CC" w:rsidRPr="002277DD" w:rsidRDefault="007826CC" w:rsidP="007826CC">
      <w:pPr>
        <w:rPr>
          <w:lang w:val="en-GB"/>
        </w:rPr>
      </w:pPr>
      <w:r w:rsidRPr="002277DD">
        <w:rPr>
          <w:lang w:val="en-GB" w:eastAsia="ja-JP"/>
        </w:rPr>
        <w:t>The modulation accuracy requirements for binary phase shift keying (</w:t>
      </w:r>
      <w:r w:rsidRPr="002277DD">
        <w:rPr>
          <w:lang w:val="en-GB"/>
        </w:rPr>
        <w:t>BPSK) are:</w:t>
      </w:r>
    </w:p>
    <w:p w14:paraId="6F54CC61" w14:textId="77777777" w:rsidR="007826CC" w:rsidRPr="002277DD" w:rsidRDefault="007826CC" w:rsidP="007826CC">
      <w:pPr>
        <w:pStyle w:val="enumlev1"/>
        <w:rPr>
          <w:lang w:val="en-GB" w:eastAsia="ja-JP"/>
        </w:rPr>
      </w:pPr>
      <w:r w:rsidRPr="002277DD">
        <w:rPr>
          <w:lang w:val="en-GB" w:eastAsia="ja-JP"/>
        </w:rPr>
        <w:t>1</w:t>
      </w:r>
      <w:r w:rsidRPr="002277DD">
        <w:rPr>
          <w:lang w:val="en-GB" w:eastAsia="ja-JP"/>
        </w:rPr>
        <w:tab/>
        <w:t>The root mean square (RMS) error vector in any burst shall be less than 0.15.</w:t>
      </w:r>
    </w:p>
    <w:p w14:paraId="23318CCB" w14:textId="77777777" w:rsidR="007826CC" w:rsidRPr="002277DD" w:rsidRDefault="007826CC" w:rsidP="007826CC">
      <w:pPr>
        <w:pStyle w:val="enumlev1"/>
        <w:rPr>
          <w:lang w:val="en-GB" w:eastAsia="ja-JP"/>
        </w:rPr>
      </w:pPr>
      <w:r w:rsidRPr="002277DD">
        <w:rPr>
          <w:lang w:val="en-GB" w:eastAsia="ja-JP"/>
        </w:rPr>
        <w:t>2</w:t>
      </w:r>
      <w:r w:rsidRPr="002277DD">
        <w:rPr>
          <w:lang w:val="en-GB" w:eastAsia="ja-JP"/>
        </w:rPr>
        <w:tab/>
        <w:t>The peak error vector magnitude shall be less than 0.45 for any symbol.</w:t>
      </w:r>
    </w:p>
    <w:p w14:paraId="3EF2FC6C" w14:textId="77777777" w:rsidR="007826CC" w:rsidRPr="002277DD" w:rsidRDefault="007826CC" w:rsidP="007826CC">
      <w:pPr>
        <w:pStyle w:val="FigureNo"/>
        <w:rPr>
          <w:lang w:val="en-GB"/>
        </w:rPr>
      </w:pPr>
      <w:bookmarkStart w:id="367" w:name="_Toc35546194"/>
      <w:r w:rsidRPr="002277DD">
        <w:rPr>
          <w:lang w:val="en-GB"/>
        </w:rPr>
        <w:lastRenderedPageBreak/>
        <w:t>Figure 10</w:t>
      </w:r>
    </w:p>
    <w:p w14:paraId="0ACA8950" w14:textId="77777777" w:rsidR="007826CC" w:rsidRPr="002277DD" w:rsidRDefault="007826CC" w:rsidP="007826CC">
      <w:pPr>
        <w:pStyle w:val="Figuretitle"/>
        <w:rPr>
          <w:lang w:val="en-GB"/>
        </w:rPr>
      </w:pPr>
      <w:r w:rsidRPr="002277DD">
        <w:rPr>
          <w:lang w:val="en-GB"/>
        </w:rPr>
        <w:t xml:space="preserve">Bit mapping for </w:t>
      </w:r>
      <w:bookmarkEnd w:id="367"/>
      <w:r w:rsidRPr="002277DD">
        <w:rPr>
          <w:lang w:val="en-GB"/>
        </w:rPr>
        <w:t>binary phase shift keying</w:t>
      </w:r>
    </w:p>
    <w:p w14:paraId="17027FE2" w14:textId="77777777" w:rsidR="007826CC" w:rsidRPr="00EE7850" w:rsidRDefault="007826CC" w:rsidP="007826CC">
      <w:pPr>
        <w:pStyle w:val="Figure"/>
      </w:pPr>
      <w:r>
        <w:rPr>
          <w:noProof/>
        </w:rPr>
        <w:drawing>
          <wp:inline distT="0" distB="0" distL="0" distR="0" wp14:anchorId="20059BA6" wp14:editId="1230F537">
            <wp:extent cx="2526797" cy="2740158"/>
            <wp:effectExtent l="0" t="0" r="6985" b="3175"/>
            <wp:docPr id="15" name="Picture 15" descr="A picture containing text, sky, orang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ky, orange, vector graphic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26797" cy="2740158"/>
                    </a:xfrm>
                    <a:prstGeom prst="rect">
                      <a:avLst/>
                    </a:prstGeom>
                  </pic:spPr>
                </pic:pic>
              </a:graphicData>
            </a:graphic>
          </wp:inline>
        </w:drawing>
      </w:r>
    </w:p>
    <w:p w14:paraId="55F0AEF5" w14:textId="77777777" w:rsidR="007826CC" w:rsidRPr="002277DD" w:rsidRDefault="007826CC" w:rsidP="007826CC">
      <w:pPr>
        <w:spacing w:after="120"/>
        <w:rPr>
          <w:lang w:val="en-GB"/>
        </w:rPr>
      </w:pPr>
      <w:r w:rsidRPr="002277DD">
        <w:rPr>
          <w:lang w:val="en-GB" w:eastAsia="ja-JP"/>
        </w:rPr>
        <w:t xml:space="preserve">The modulation accuracy requirements for </w:t>
      </w:r>
      <w:r w:rsidRPr="00C02C27">
        <w:t>π</w:t>
      </w:r>
      <w:r w:rsidRPr="002277DD">
        <w:rPr>
          <w:lang w:val="en-GB"/>
        </w:rPr>
        <w:t xml:space="preserve">/4-QPSK are: </w:t>
      </w:r>
    </w:p>
    <w:p w14:paraId="0D74CD24" w14:textId="77777777" w:rsidR="007826CC" w:rsidRPr="002277DD" w:rsidRDefault="007826CC" w:rsidP="007826CC">
      <w:pPr>
        <w:pStyle w:val="enumlev1"/>
        <w:rPr>
          <w:lang w:val="en-GB" w:eastAsia="ja-JP"/>
        </w:rPr>
      </w:pPr>
      <w:r w:rsidRPr="002277DD">
        <w:rPr>
          <w:lang w:val="en-GB" w:eastAsia="ja-JP"/>
        </w:rPr>
        <w:t>1</w:t>
      </w:r>
      <w:r w:rsidRPr="002277DD">
        <w:rPr>
          <w:lang w:val="en-GB" w:eastAsia="ja-JP"/>
        </w:rPr>
        <w:tab/>
        <w:t>The RMS error vector in any burst shall be less than 0.1.</w:t>
      </w:r>
    </w:p>
    <w:p w14:paraId="54EE9347" w14:textId="77777777" w:rsidR="007826CC" w:rsidRPr="002277DD" w:rsidRDefault="007826CC" w:rsidP="007826CC">
      <w:pPr>
        <w:pStyle w:val="enumlev1"/>
        <w:rPr>
          <w:lang w:val="en-GB" w:eastAsia="ja-JP"/>
        </w:rPr>
      </w:pPr>
      <w:r w:rsidRPr="002277DD">
        <w:rPr>
          <w:lang w:val="en-GB" w:eastAsia="ja-JP"/>
        </w:rPr>
        <w:t>2</w:t>
      </w:r>
      <w:r w:rsidRPr="002277DD">
        <w:rPr>
          <w:lang w:val="en-GB" w:eastAsia="ja-JP"/>
        </w:rPr>
        <w:tab/>
        <w:t>The peak error vector magnitude shall be less than 0.3 for any symbol.</w:t>
      </w:r>
    </w:p>
    <w:p w14:paraId="5F94E348" w14:textId="77777777" w:rsidR="007826CC" w:rsidRPr="002277DD" w:rsidRDefault="007826CC" w:rsidP="007826CC">
      <w:pPr>
        <w:pStyle w:val="FigureNo"/>
        <w:rPr>
          <w:lang w:val="en-GB"/>
        </w:rPr>
      </w:pPr>
      <w:bookmarkStart w:id="368" w:name="_Toc35546195"/>
      <w:r w:rsidRPr="002277DD">
        <w:rPr>
          <w:lang w:val="en-GB"/>
        </w:rPr>
        <w:t>Figure 11</w:t>
      </w:r>
    </w:p>
    <w:p w14:paraId="6DE02ED9" w14:textId="77777777" w:rsidR="007826CC" w:rsidRPr="002277DD" w:rsidRDefault="007826CC" w:rsidP="007826CC">
      <w:pPr>
        <w:pStyle w:val="Figuretitle"/>
        <w:rPr>
          <w:lang w:val="en-GB"/>
        </w:rPr>
      </w:pPr>
      <w:r w:rsidRPr="002277DD">
        <w:rPr>
          <w:lang w:val="en-GB"/>
        </w:rPr>
        <w:t xml:space="preserve">Bit mapping for </w:t>
      </w:r>
      <w:r w:rsidRPr="00C02C27">
        <w:rPr>
          <w:rFonts w:cs="Calibri"/>
        </w:rPr>
        <w:t>π</w:t>
      </w:r>
      <w:r w:rsidRPr="002277DD">
        <w:rPr>
          <w:lang w:val="en-GB"/>
        </w:rPr>
        <w:t xml:space="preserve">/4 </w:t>
      </w:r>
      <w:bookmarkEnd w:id="368"/>
      <w:r w:rsidRPr="002277DD">
        <w:rPr>
          <w:lang w:val="en-GB"/>
        </w:rPr>
        <w:t xml:space="preserve">quadrature phase shift keying </w:t>
      </w:r>
    </w:p>
    <w:p w14:paraId="4C723809" w14:textId="2D1FE96A" w:rsidR="007826CC" w:rsidRPr="00C02C27" w:rsidRDefault="004874D4" w:rsidP="007826CC">
      <w:pPr>
        <w:pStyle w:val="Figure"/>
      </w:pPr>
      <w:r>
        <w:rPr>
          <w:noProof/>
        </w:rPr>
        <w:drawing>
          <wp:inline distT="0" distB="0" distL="0" distR="0" wp14:anchorId="3C4A5C07" wp14:editId="494A8078">
            <wp:extent cx="2462789" cy="2334773"/>
            <wp:effectExtent l="0" t="0" r="0" b="8890"/>
            <wp:docPr id="31" name="Picture 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62789" cy="2334773"/>
                    </a:xfrm>
                    <a:prstGeom prst="rect">
                      <a:avLst/>
                    </a:prstGeom>
                  </pic:spPr>
                </pic:pic>
              </a:graphicData>
            </a:graphic>
          </wp:inline>
        </w:drawing>
      </w:r>
    </w:p>
    <w:p w14:paraId="54DC9F30" w14:textId="77777777" w:rsidR="007826CC" w:rsidRPr="002277DD" w:rsidRDefault="007826CC" w:rsidP="003A1EA4">
      <w:pPr>
        <w:pStyle w:val="Normalaftertitle"/>
        <w:rPr>
          <w:lang w:val="en-GB"/>
        </w:rPr>
      </w:pPr>
      <w:r w:rsidRPr="002277DD">
        <w:rPr>
          <w:lang w:val="en-GB" w:eastAsia="ja-JP"/>
        </w:rPr>
        <w:t xml:space="preserve">The modulation accuracy requirements for </w:t>
      </w:r>
      <w:r w:rsidRPr="002277DD">
        <w:rPr>
          <w:lang w:val="en-GB"/>
        </w:rPr>
        <w:t>8-PSK are:</w:t>
      </w:r>
    </w:p>
    <w:p w14:paraId="2ED3E030" w14:textId="77777777" w:rsidR="007826CC" w:rsidRPr="002277DD" w:rsidRDefault="007826CC" w:rsidP="007826CC">
      <w:pPr>
        <w:pStyle w:val="enumlev1"/>
        <w:rPr>
          <w:lang w:val="en-GB" w:eastAsia="ja-JP"/>
        </w:rPr>
      </w:pPr>
      <w:r w:rsidRPr="002277DD">
        <w:rPr>
          <w:lang w:val="en-GB" w:eastAsia="ja-JP"/>
        </w:rPr>
        <w:t>1</w:t>
      </w:r>
      <w:r w:rsidRPr="002277DD">
        <w:rPr>
          <w:lang w:val="en-GB" w:eastAsia="ja-JP"/>
        </w:rPr>
        <w:tab/>
        <w:t>The RMS error vector in any burst shall be less than 0.07.</w:t>
      </w:r>
    </w:p>
    <w:p w14:paraId="114C4C8F" w14:textId="77777777" w:rsidR="007826CC" w:rsidRPr="002277DD" w:rsidRDefault="007826CC" w:rsidP="007826CC">
      <w:pPr>
        <w:pStyle w:val="enumlev1"/>
        <w:rPr>
          <w:lang w:val="en-GB" w:eastAsia="ja-JP"/>
        </w:rPr>
      </w:pPr>
      <w:r w:rsidRPr="002277DD">
        <w:rPr>
          <w:lang w:val="en-GB" w:eastAsia="ja-JP"/>
        </w:rPr>
        <w:t>2</w:t>
      </w:r>
      <w:r w:rsidRPr="002277DD">
        <w:rPr>
          <w:lang w:val="en-GB" w:eastAsia="ja-JP"/>
        </w:rPr>
        <w:tab/>
        <w:t>The peak error vector magnitude shall be less than 0.22 for any symbol.</w:t>
      </w:r>
    </w:p>
    <w:p w14:paraId="3721C97D" w14:textId="77777777" w:rsidR="007826CC" w:rsidRPr="002277DD" w:rsidRDefault="007826CC" w:rsidP="007826CC">
      <w:pPr>
        <w:pStyle w:val="FigureNo"/>
        <w:rPr>
          <w:lang w:val="en-GB"/>
        </w:rPr>
      </w:pPr>
      <w:bookmarkStart w:id="369" w:name="_Toc35546196"/>
      <w:r w:rsidRPr="002277DD">
        <w:rPr>
          <w:lang w:val="en-GB"/>
        </w:rPr>
        <w:lastRenderedPageBreak/>
        <w:t>Figure 12</w:t>
      </w:r>
    </w:p>
    <w:p w14:paraId="263B9B73" w14:textId="77777777" w:rsidR="007826CC" w:rsidRPr="002277DD" w:rsidRDefault="007826CC" w:rsidP="007826CC">
      <w:pPr>
        <w:pStyle w:val="Figuretitle"/>
        <w:rPr>
          <w:lang w:val="en-GB"/>
        </w:rPr>
      </w:pPr>
      <w:r w:rsidRPr="002277DD">
        <w:rPr>
          <w:lang w:val="en-GB"/>
        </w:rPr>
        <w:t>8 phase shift keying symbol to bit mapping</w:t>
      </w:r>
      <w:bookmarkEnd w:id="369"/>
    </w:p>
    <w:p w14:paraId="57C758DA" w14:textId="0F0F1CC4" w:rsidR="007826CC" w:rsidRPr="00C02C27" w:rsidRDefault="004874D4" w:rsidP="007826CC">
      <w:pPr>
        <w:pStyle w:val="Figure"/>
      </w:pPr>
      <w:r>
        <w:rPr>
          <w:noProof/>
        </w:rPr>
        <w:drawing>
          <wp:inline distT="0" distB="0" distL="0" distR="0" wp14:anchorId="51CF4DE3" wp14:editId="1B3E62FC">
            <wp:extent cx="2429261" cy="2334773"/>
            <wp:effectExtent l="0" t="0" r="0" b="8890"/>
            <wp:docPr id="1697882176" name="Picture 16978821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6" name="Picture 1697882176" descr="Chart, radar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29261" cy="2334773"/>
                    </a:xfrm>
                    <a:prstGeom prst="rect">
                      <a:avLst/>
                    </a:prstGeom>
                  </pic:spPr>
                </pic:pic>
              </a:graphicData>
            </a:graphic>
          </wp:inline>
        </w:drawing>
      </w:r>
    </w:p>
    <w:p w14:paraId="15A88761" w14:textId="77777777" w:rsidR="007826CC" w:rsidRPr="002277DD" w:rsidRDefault="007826CC" w:rsidP="007826CC">
      <w:pPr>
        <w:rPr>
          <w:lang w:val="en-GB"/>
        </w:rPr>
      </w:pPr>
      <w:r w:rsidRPr="002277DD">
        <w:rPr>
          <w:lang w:val="en-GB" w:eastAsia="ja-JP"/>
        </w:rPr>
        <w:t xml:space="preserve">The modulation accuracy requirements for </w:t>
      </w:r>
      <w:r w:rsidRPr="002277DD">
        <w:rPr>
          <w:lang w:val="en-GB"/>
        </w:rPr>
        <w:t>16-QAM are:</w:t>
      </w:r>
    </w:p>
    <w:p w14:paraId="7D5E4217" w14:textId="77777777" w:rsidR="007826CC" w:rsidRPr="002277DD" w:rsidRDefault="007826CC" w:rsidP="007826CC">
      <w:pPr>
        <w:pStyle w:val="enumlev1"/>
        <w:rPr>
          <w:lang w:val="en-GB" w:eastAsia="ja-JP"/>
        </w:rPr>
      </w:pPr>
      <w:r w:rsidRPr="002277DD">
        <w:rPr>
          <w:lang w:val="en-GB" w:eastAsia="ja-JP"/>
        </w:rPr>
        <w:t>1</w:t>
      </w:r>
      <w:r w:rsidRPr="002277DD">
        <w:rPr>
          <w:lang w:val="en-GB" w:eastAsia="ja-JP"/>
        </w:rPr>
        <w:tab/>
        <w:t>The RMS error vector in any burst shall be less than 0.04.</w:t>
      </w:r>
    </w:p>
    <w:p w14:paraId="241A72DB" w14:textId="77777777" w:rsidR="007826CC" w:rsidRPr="002277DD" w:rsidRDefault="007826CC" w:rsidP="007826CC">
      <w:pPr>
        <w:pStyle w:val="enumlev1"/>
        <w:rPr>
          <w:lang w:val="en-GB" w:eastAsia="ja-JP"/>
        </w:rPr>
      </w:pPr>
      <w:r w:rsidRPr="002277DD">
        <w:rPr>
          <w:lang w:val="en-GB" w:eastAsia="ja-JP"/>
        </w:rPr>
        <w:t>2</w:t>
      </w:r>
      <w:r w:rsidRPr="002277DD">
        <w:rPr>
          <w:lang w:val="en-GB" w:eastAsia="ja-JP"/>
        </w:rPr>
        <w:tab/>
        <w:t>The peak error vector magnitude shall be less than 0.1 for any symbol.</w:t>
      </w:r>
    </w:p>
    <w:p w14:paraId="25B4F0D6" w14:textId="77777777" w:rsidR="007826CC" w:rsidRPr="002277DD" w:rsidRDefault="007826CC" w:rsidP="007826CC">
      <w:pPr>
        <w:pStyle w:val="FigureNo"/>
        <w:rPr>
          <w:lang w:val="en-GB"/>
        </w:rPr>
      </w:pPr>
      <w:bookmarkStart w:id="370" w:name="_Toc35546197"/>
      <w:r w:rsidRPr="002277DD">
        <w:rPr>
          <w:lang w:val="en-GB"/>
        </w:rPr>
        <w:t>Figure 13</w:t>
      </w:r>
    </w:p>
    <w:p w14:paraId="2987FAD7" w14:textId="77777777" w:rsidR="007826CC" w:rsidRPr="002277DD" w:rsidRDefault="007826CC" w:rsidP="007826CC">
      <w:pPr>
        <w:pStyle w:val="Figuretitle"/>
        <w:rPr>
          <w:lang w:val="en-GB"/>
        </w:rPr>
      </w:pPr>
      <w:r w:rsidRPr="002277DD">
        <w:rPr>
          <w:lang w:val="en-GB"/>
        </w:rPr>
        <w:t>Bit mapping for 16</w:t>
      </w:r>
      <w:bookmarkEnd w:id="370"/>
      <w:r w:rsidRPr="002277DD">
        <w:rPr>
          <w:lang w:val="en-GB"/>
        </w:rPr>
        <w:t xml:space="preserve"> quadrature amplitude modulation</w:t>
      </w:r>
    </w:p>
    <w:p w14:paraId="60AECD51" w14:textId="77777777" w:rsidR="007826CC" w:rsidRPr="00C02C27" w:rsidRDefault="007826CC" w:rsidP="007826CC">
      <w:pPr>
        <w:pStyle w:val="Figure"/>
      </w:pPr>
      <w:r>
        <w:rPr>
          <w:noProof/>
        </w:rPr>
        <w:drawing>
          <wp:inline distT="0" distB="0" distL="0" distR="0" wp14:anchorId="07A37D0A" wp14:editId="2600A3FB">
            <wp:extent cx="3063246" cy="3456439"/>
            <wp:effectExtent l="0" t="0" r="381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63246" cy="3456439"/>
                    </a:xfrm>
                    <a:prstGeom prst="rect">
                      <a:avLst/>
                    </a:prstGeom>
                  </pic:spPr>
                </pic:pic>
              </a:graphicData>
            </a:graphic>
          </wp:inline>
        </w:drawing>
      </w:r>
    </w:p>
    <w:p w14:paraId="2D0773A5" w14:textId="77777777" w:rsidR="007826CC" w:rsidRPr="002277DD" w:rsidRDefault="007826CC" w:rsidP="007826CC">
      <w:pPr>
        <w:pStyle w:val="Heading3"/>
        <w:rPr>
          <w:rFonts w:eastAsia="Calibri"/>
          <w:lang w:val="en-GB" w:eastAsia="en-GB"/>
        </w:rPr>
      </w:pPr>
      <w:bookmarkStart w:id="371" w:name="_Toc35545279"/>
      <w:r w:rsidRPr="002277DD">
        <w:rPr>
          <w:rFonts w:eastAsia="Calibri"/>
          <w:lang w:val="en-GB" w:eastAsia="en-GB"/>
        </w:rPr>
        <w:t>1.2.10</w:t>
      </w:r>
      <w:r w:rsidRPr="002277DD">
        <w:rPr>
          <w:rFonts w:eastAsia="Calibri"/>
          <w:lang w:val="en-GB" w:eastAsia="en-GB"/>
        </w:rPr>
        <w:tab/>
        <w:t>Antenna gain for VHF data exchange system ship stations</w:t>
      </w:r>
      <w:bookmarkEnd w:id="371"/>
    </w:p>
    <w:p w14:paraId="11EC44E8" w14:textId="77777777" w:rsidR="007826CC" w:rsidRPr="002277DD" w:rsidRDefault="007826CC" w:rsidP="007826CC">
      <w:pPr>
        <w:rPr>
          <w:lang w:val="en-GB"/>
        </w:rPr>
      </w:pPr>
      <w:r w:rsidRPr="002277DD">
        <w:rPr>
          <w:lang w:val="en-GB"/>
        </w:rPr>
        <w:t>Existing ship AIS antennas may be used for VDES. An antenna with a gain of 2 dBi at zero degrees elevation is assumed.</w:t>
      </w:r>
    </w:p>
    <w:p w14:paraId="301C2218" w14:textId="77777777" w:rsidR="007826CC" w:rsidRPr="002277DD" w:rsidRDefault="007826CC" w:rsidP="007826CC">
      <w:pPr>
        <w:pStyle w:val="Heading3"/>
        <w:rPr>
          <w:rFonts w:eastAsia="Calibri"/>
          <w:lang w:val="en-GB" w:eastAsia="en-GB"/>
        </w:rPr>
      </w:pPr>
      <w:bookmarkStart w:id="372" w:name="_Toc35545280"/>
      <w:r w:rsidRPr="002277DD">
        <w:rPr>
          <w:rFonts w:eastAsia="Calibri"/>
          <w:lang w:val="en-GB" w:eastAsia="en-GB"/>
        </w:rPr>
        <w:lastRenderedPageBreak/>
        <w:t>1.2.11</w:t>
      </w:r>
      <w:r w:rsidRPr="002277DD">
        <w:rPr>
          <w:rFonts w:eastAsia="Calibri"/>
          <w:lang w:val="en-GB" w:eastAsia="en-GB"/>
        </w:rPr>
        <w:tab/>
        <w:t>Noise and interference level</w:t>
      </w:r>
      <w:bookmarkEnd w:id="372"/>
    </w:p>
    <w:p w14:paraId="4254B3D5" w14:textId="77777777" w:rsidR="007826CC" w:rsidRPr="002277DD" w:rsidRDefault="007826CC" w:rsidP="007826CC">
      <w:pPr>
        <w:rPr>
          <w:lang w:val="en-GB"/>
        </w:rPr>
      </w:pPr>
      <w:r w:rsidRPr="002277DD">
        <w:rPr>
          <w:lang w:val="en-GB"/>
        </w:rPr>
        <w:t>The noise floor is a function of many sources such as vessel electronics, other radio equipment, power supplies, etc., and sensitivity is also reduced by RF cabling losses and the low noise amplifier (LNA) noise figure. Table 12 presents assumed representative values for the receiver noise figure.</w:t>
      </w:r>
    </w:p>
    <w:p w14:paraId="4683C64C" w14:textId="77777777" w:rsidR="007826CC" w:rsidRPr="00C02C27" w:rsidRDefault="007826CC" w:rsidP="007826CC">
      <w:pPr>
        <w:pStyle w:val="TableNo"/>
      </w:pPr>
      <w:bookmarkStart w:id="373" w:name="_Toc35546111"/>
      <w:r w:rsidRPr="00C02C27">
        <w:t>Table 12</w:t>
      </w:r>
    </w:p>
    <w:p w14:paraId="485B3C3B" w14:textId="77777777" w:rsidR="007826CC" w:rsidRPr="00C02C27" w:rsidRDefault="007826CC" w:rsidP="007826CC">
      <w:pPr>
        <w:pStyle w:val="Tabletitle"/>
      </w:pPr>
      <w:r w:rsidRPr="00C02C27">
        <w:t>Ship receiver noise figure calculations</w:t>
      </w:r>
      <w:bookmarkEnd w:id="373"/>
    </w:p>
    <w:tbl>
      <w:tblPr>
        <w:tblW w:w="5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54"/>
        <w:gridCol w:w="992"/>
        <w:gridCol w:w="1418"/>
      </w:tblGrid>
      <w:tr w:rsidR="007826CC" w:rsidRPr="00C02C27" w14:paraId="1DDD5F1D" w14:textId="77777777" w:rsidTr="007327B0">
        <w:trPr>
          <w:trHeight w:val="300"/>
          <w:jc w:val="center"/>
        </w:trPr>
        <w:tc>
          <w:tcPr>
            <w:tcW w:w="3554" w:type="dxa"/>
            <w:shd w:val="clear" w:color="auto" w:fill="auto"/>
            <w:noWrap/>
            <w:vAlign w:val="bottom"/>
          </w:tcPr>
          <w:p w14:paraId="6F228F7A" w14:textId="185162C6" w:rsidR="007826CC" w:rsidRPr="00C02C27" w:rsidRDefault="007826CC" w:rsidP="007327B0">
            <w:pPr>
              <w:pStyle w:val="Tabletext"/>
            </w:pPr>
            <w:r w:rsidRPr="00C02C27">
              <w:t xml:space="preserve">Antenna noise </w:t>
            </w:r>
            <w:proofErr w:type="gramStart"/>
            <w:r w:rsidRPr="00C02C27">
              <w:t>temperature</w:t>
            </w:r>
            <w:ins w:id="374" w:author="USA" w:date="2024-08-05T15:32:00Z" w16du:dateUtc="2024-08-05T19:32:00Z">
              <w:r w:rsidR="009811E0">
                <w:rPr>
                  <w:vertAlign w:val="superscript"/>
                </w:rPr>
                <w:t>(</w:t>
              </w:r>
              <w:proofErr w:type="gramEnd"/>
              <w:r w:rsidR="009811E0">
                <w:rPr>
                  <w:vertAlign w:val="superscript"/>
                </w:rPr>
                <w:t>1)</w:t>
              </w:r>
            </w:ins>
            <w:del w:id="375" w:author="USA" w:date="2024-08-05T15:32:00Z" w16du:dateUtc="2024-08-05T19:32:00Z">
              <w:r w:rsidRPr="00C02C27" w:rsidDel="009811E0">
                <w:rPr>
                  <w:position w:val="6"/>
                  <w:sz w:val="16"/>
                  <w:szCs w:val="16"/>
                </w:rPr>
                <w:delText>*</w:delText>
              </w:r>
            </w:del>
          </w:p>
        </w:tc>
        <w:tc>
          <w:tcPr>
            <w:tcW w:w="992" w:type="dxa"/>
            <w:shd w:val="clear" w:color="auto" w:fill="auto"/>
            <w:noWrap/>
            <w:vAlign w:val="bottom"/>
          </w:tcPr>
          <w:p w14:paraId="1BE738AE" w14:textId="77777777" w:rsidR="007826CC" w:rsidRPr="00C02C27" w:rsidRDefault="007826CC" w:rsidP="007327B0">
            <w:pPr>
              <w:pStyle w:val="Tabletext"/>
              <w:jc w:val="center"/>
            </w:pPr>
            <w:r w:rsidRPr="00C02C27">
              <w:t>245.0</w:t>
            </w:r>
          </w:p>
        </w:tc>
        <w:tc>
          <w:tcPr>
            <w:tcW w:w="1418" w:type="dxa"/>
            <w:shd w:val="clear" w:color="auto" w:fill="auto"/>
            <w:noWrap/>
            <w:vAlign w:val="bottom"/>
          </w:tcPr>
          <w:p w14:paraId="10761A58" w14:textId="77777777" w:rsidR="007826CC" w:rsidRPr="00C02C27" w:rsidRDefault="007826CC" w:rsidP="007327B0">
            <w:pPr>
              <w:pStyle w:val="Tabletext"/>
              <w:jc w:val="center"/>
            </w:pPr>
            <w:r w:rsidRPr="00C02C27">
              <w:t>K</w:t>
            </w:r>
          </w:p>
        </w:tc>
      </w:tr>
      <w:tr w:rsidR="007826CC" w:rsidRPr="00C02C27" w14:paraId="7DB4755D" w14:textId="77777777" w:rsidTr="007327B0">
        <w:trPr>
          <w:trHeight w:val="300"/>
          <w:jc w:val="center"/>
        </w:trPr>
        <w:tc>
          <w:tcPr>
            <w:tcW w:w="3554" w:type="dxa"/>
            <w:shd w:val="clear" w:color="auto" w:fill="auto"/>
            <w:noWrap/>
            <w:vAlign w:val="bottom"/>
          </w:tcPr>
          <w:p w14:paraId="50969767" w14:textId="77777777" w:rsidR="007826CC" w:rsidRPr="00C02C27" w:rsidRDefault="007826CC" w:rsidP="007327B0">
            <w:pPr>
              <w:pStyle w:val="Tabletext"/>
            </w:pPr>
            <w:r w:rsidRPr="00C02C27">
              <w:t>LNA noise figure</w:t>
            </w:r>
          </w:p>
        </w:tc>
        <w:tc>
          <w:tcPr>
            <w:tcW w:w="992" w:type="dxa"/>
            <w:shd w:val="clear" w:color="auto" w:fill="auto"/>
            <w:noWrap/>
            <w:vAlign w:val="bottom"/>
          </w:tcPr>
          <w:p w14:paraId="3C3B2947" w14:textId="77777777" w:rsidR="007826CC" w:rsidRPr="00C02C27" w:rsidRDefault="007826CC" w:rsidP="007327B0">
            <w:pPr>
              <w:pStyle w:val="Tabletext"/>
              <w:jc w:val="center"/>
            </w:pPr>
            <w:r w:rsidRPr="00C02C27">
              <w:t>6.0</w:t>
            </w:r>
          </w:p>
        </w:tc>
        <w:tc>
          <w:tcPr>
            <w:tcW w:w="1418" w:type="dxa"/>
            <w:shd w:val="clear" w:color="auto" w:fill="auto"/>
            <w:noWrap/>
            <w:vAlign w:val="bottom"/>
          </w:tcPr>
          <w:p w14:paraId="44AB60FC" w14:textId="77777777" w:rsidR="007826CC" w:rsidRPr="00C02C27" w:rsidRDefault="007826CC" w:rsidP="007327B0">
            <w:pPr>
              <w:pStyle w:val="Tabletext"/>
              <w:jc w:val="center"/>
            </w:pPr>
            <w:proofErr w:type="gramStart"/>
            <w:r w:rsidRPr="00C02C27">
              <w:t>dB</w:t>
            </w:r>
            <w:proofErr w:type="gramEnd"/>
          </w:p>
        </w:tc>
      </w:tr>
      <w:tr w:rsidR="007826CC" w:rsidRPr="00C02C27" w14:paraId="2E0DE6EE" w14:textId="77777777" w:rsidTr="007327B0">
        <w:trPr>
          <w:trHeight w:val="300"/>
          <w:jc w:val="center"/>
        </w:trPr>
        <w:tc>
          <w:tcPr>
            <w:tcW w:w="3554" w:type="dxa"/>
            <w:shd w:val="clear" w:color="auto" w:fill="auto"/>
            <w:noWrap/>
            <w:vAlign w:val="bottom"/>
          </w:tcPr>
          <w:p w14:paraId="0F077E7A" w14:textId="77777777" w:rsidR="007826CC" w:rsidRPr="00C02C27" w:rsidRDefault="007826CC" w:rsidP="007327B0">
            <w:pPr>
              <w:pStyle w:val="Tabletext"/>
            </w:pPr>
            <w:r w:rsidRPr="00C02C27">
              <w:t>LNA noise temperature</w:t>
            </w:r>
          </w:p>
        </w:tc>
        <w:tc>
          <w:tcPr>
            <w:tcW w:w="992" w:type="dxa"/>
            <w:shd w:val="clear" w:color="auto" w:fill="auto"/>
            <w:noWrap/>
            <w:vAlign w:val="bottom"/>
          </w:tcPr>
          <w:p w14:paraId="2D8BD461" w14:textId="77777777" w:rsidR="007826CC" w:rsidRPr="00C02C27" w:rsidRDefault="007826CC" w:rsidP="007327B0">
            <w:pPr>
              <w:pStyle w:val="Tabletext"/>
              <w:jc w:val="center"/>
            </w:pPr>
            <w:r w:rsidRPr="00C02C27">
              <w:t>813.8</w:t>
            </w:r>
          </w:p>
        </w:tc>
        <w:tc>
          <w:tcPr>
            <w:tcW w:w="1418" w:type="dxa"/>
            <w:shd w:val="clear" w:color="auto" w:fill="auto"/>
            <w:noWrap/>
            <w:vAlign w:val="bottom"/>
          </w:tcPr>
          <w:p w14:paraId="685F60B5" w14:textId="77777777" w:rsidR="007826CC" w:rsidRPr="00C02C27" w:rsidRDefault="007826CC" w:rsidP="007327B0">
            <w:pPr>
              <w:pStyle w:val="Tabletext"/>
              <w:jc w:val="center"/>
            </w:pPr>
            <w:r w:rsidRPr="00C02C27">
              <w:t>K</w:t>
            </w:r>
          </w:p>
        </w:tc>
      </w:tr>
      <w:tr w:rsidR="007826CC" w:rsidRPr="00C02C27" w14:paraId="2704DB7A" w14:textId="77777777" w:rsidTr="007327B0">
        <w:trPr>
          <w:trHeight w:val="300"/>
          <w:jc w:val="center"/>
        </w:trPr>
        <w:tc>
          <w:tcPr>
            <w:tcW w:w="3554" w:type="dxa"/>
            <w:shd w:val="clear" w:color="auto" w:fill="auto"/>
            <w:noWrap/>
            <w:vAlign w:val="bottom"/>
          </w:tcPr>
          <w:p w14:paraId="666116DE" w14:textId="77777777" w:rsidR="007826CC" w:rsidRPr="002277DD" w:rsidRDefault="007826CC" w:rsidP="007327B0">
            <w:pPr>
              <w:pStyle w:val="Tabletext"/>
              <w:rPr>
                <w:lang w:val="en-GB"/>
              </w:rPr>
            </w:pPr>
            <w:r w:rsidRPr="002277DD">
              <w:rPr>
                <w:lang w:val="en-GB"/>
              </w:rPr>
              <w:t>Feed loss noise temp at LNA</w:t>
            </w:r>
          </w:p>
        </w:tc>
        <w:tc>
          <w:tcPr>
            <w:tcW w:w="992" w:type="dxa"/>
            <w:shd w:val="clear" w:color="auto" w:fill="auto"/>
            <w:noWrap/>
            <w:vAlign w:val="bottom"/>
          </w:tcPr>
          <w:p w14:paraId="35B73DC2" w14:textId="77777777" w:rsidR="007826CC" w:rsidRPr="00C02C27" w:rsidRDefault="007826CC" w:rsidP="007327B0">
            <w:pPr>
              <w:pStyle w:val="Tabletext"/>
              <w:jc w:val="center"/>
            </w:pPr>
            <w:r w:rsidRPr="00C02C27">
              <w:t>0.0</w:t>
            </w:r>
          </w:p>
        </w:tc>
        <w:tc>
          <w:tcPr>
            <w:tcW w:w="1418" w:type="dxa"/>
            <w:shd w:val="clear" w:color="auto" w:fill="auto"/>
            <w:noWrap/>
            <w:vAlign w:val="bottom"/>
          </w:tcPr>
          <w:p w14:paraId="51C8FFA9" w14:textId="77777777" w:rsidR="007826CC" w:rsidRPr="00C02C27" w:rsidRDefault="007826CC" w:rsidP="007327B0">
            <w:pPr>
              <w:pStyle w:val="Tabletext"/>
              <w:jc w:val="center"/>
            </w:pPr>
            <w:r w:rsidRPr="00C02C27">
              <w:t>K</w:t>
            </w:r>
          </w:p>
        </w:tc>
      </w:tr>
      <w:tr w:rsidR="007826CC" w:rsidRPr="00C02C27" w14:paraId="12C8B36C" w14:textId="77777777" w:rsidTr="007327B0">
        <w:trPr>
          <w:trHeight w:val="300"/>
          <w:jc w:val="center"/>
        </w:trPr>
        <w:tc>
          <w:tcPr>
            <w:tcW w:w="3554" w:type="dxa"/>
            <w:shd w:val="clear" w:color="auto" w:fill="auto"/>
            <w:noWrap/>
            <w:vAlign w:val="bottom"/>
          </w:tcPr>
          <w:p w14:paraId="00648C13" w14:textId="77777777" w:rsidR="007826CC" w:rsidRPr="00C02C27" w:rsidRDefault="007826CC" w:rsidP="007327B0">
            <w:pPr>
              <w:pStyle w:val="Tabletext"/>
            </w:pPr>
            <w:r w:rsidRPr="00C02C27">
              <w:t>Antenna noise temp at LNA</w:t>
            </w:r>
          </w:p>
        </w:tc>
        <w:tc>
          <w:tcPr>
            <w:tcW w:w="992" w:type="dxa"/>
            <w:shd w:val="clear" w:color="auto" w:fill="auto"/>
            <w:noWrap/>
            <w:vAlign w:val="bottom"/>
          </w:tcPr>
          <w:p w14:paraId="2C5E6396" w14:textId="77777777" w:rsidR="007826CC" w:rsidRPr="00C02C27" w:rsidRDefault="007826CC" w:rsidP="007327B0">
            <w:pPr>
              <w:pStyle w:val="Tabletext"/>
              <w:jc w:val="center"/>
            </w:pPr>
            <w:r w:rsidRPr="00C02C27">
              <w:t>245.0</w:t>
            </w:r>
          </w:p>
        </w:tc>
        <w:tc>
          <w:tcPr>
            <w:tcW w:w="1418" w:type="dxa"/>
            <w:shd w:val="clear" w:color="auto" w:fill="auto"/>
            <w:noWrap/>
            <w:vAlign w:val="bottom"/>
          </w:tcPr>
          <w:p w14:paraId="3C1F2B30" w14:textId="77777777" w:rsidR="007826CC" w:rsidRPr="00C02C27" w:rsidRDefault="007826CC" w:rsidP="007327B0">
            <w:pPr>
              <w:pStyle w:val="Tabletext"/>
              <w:jc w:val="center"/>
            </w:pPr>
            <w:r w:rsidRPr="00C02C27">
              <w:t>K</w:t>
            </w:r>
          </w:p>
        </w:tc>
      </w:tr>
      <w:tr w:rsidR="007826CC" w:rsidRPr="00C02C27" w14:paraId="6FB086AD" w14:textId="77777777" w:rsidTr="007327B0">
        <w:trPr>
          <w:trHeight w:val="300"/>
          <w:jc w:val="center"/>
        </w:trPr>
        <w:tc>
          <w:tcPr>
            <w:tcW w:w="3554" w:type="dxa"/>
            <w:tcBorders>
              <w:bottom w:val="single" w:sz="4" w:space="0" w:color="auto"/>
            </w:tcBorders>
            <w:shd w:val="clear" w:color="auto" w:fill="auto"/>
            <w:noWrap/>
            <w:vAlign w:val="bottom"/>
          </w:tcPr>
          <w:p w14:paraId="3897E7B0" w14:textId="77777777" w:rsidR="007826CC" w:rsidRPr="002277DD" w:rsidRDefault="007826CC" w:rsidP="007327B0">
            <w:pPr>
              <w:pStyle w:val="Tabletext"/>
              <w:rPr>
                <w:lang w:val="en-GB"/>
              </w:rPr>
            </w:pPr>
            <w:r w:rsidRPr="002277DD">
              <w:rPr>
                <w:lang w:val="en-GB"/>
              </w:rPr>
              <w:t>System noise temp at LNA</w:t>
            </w:r>
          </w:p>
        </w:tc>
        <w:tc>
          <w:tcPr>
            <w:tcW w:w="992" w:type="dxa"/>
            <w:tcBorders>
              <w:bottom w:val="single" w:sz="4" w:space="0" w:color="auto"/>
            </w:tcBorders>
            <w:shd w:val="clear" w:color="auto" w:fill="auto"/>
            <w:noWrap/>
            <w:vAlign w:val="bottom"/>
          </w:tcPr>
          <w:p w14:paraId="36A02048" w14:textId="77777777" w:rsidR="007826CC" w:rsidRPr="00C02C27" w:rsidRDefault="007826CC" w:rsidP="007327B0">
            <w:pPr>
              <w:pStyle w:val="Tabletext"/>
              <w:jc w:val="center"/>
            </w:pPr>
            <w:r w:rsidRPr="00C02C27">
              <w:t>1058.8</w:t>
            </w:r>
          </w:p>
        </w:tc>
        <w:tc>
          <w:tcPr>
            <w:tcW w:w="1418" w:type="dxa"/>
            <w:tcBorders>
              <w:bottom w:val="single" w:sz="4" w:space="0" w:color="auto"/>
            </w:tcBorders>
            <w:shd w:val="clear" w:color="auto" w:fill="auto"/>
            <w:noWrap/>
            <w:vAlign w:val="bottom"/>
          </w:tcPr>
          <w:p w14:paraId="38033FBA" w14:textId="77777777" w:rsidR="007826CC" w:rsidRPr="00C02C27" w:rsidRDefault="007826CC" w:rsidP="007327B0">
            <w:pPr>
              <w:pStyle w:val="Tabletext"/>
              <w:jc w:val="center"/>
            </w:pPr>
            <w:r w:rsidRPr="00C02C27">
              <w:t>K</w:t>
            </w:r>
          </w:p>
        </w:tc>
      </w:tr>
      <w:tr w:rsidR="007826CC" w:rsidRPr="00C02C27" w14:paraId="75DE4669" w14:textId="77777777" w:rsidTr="007327B0">
        <w:trPr>
          <w:trHeight w:val="300"/>
          <w:jc w:val="center"/>
        </w:trPr>
        <w:tc>
          <w:tcPr>
            <w:tcW w:w="3554" w:type="dxa"/>
            <w:tcBorders>
              <w:bottom w:val="single" w:sz="4" w:space="0" w:color="auto"/>
            </w:tcBorders>
            <w:shd w:val="clear" w:color="auto" w:fill="auto"/>
            <w:noWrap/>
            <w:vAlign w:val="bottom"/>
          </w:tcPr>
          <w:p w14:paraId="622B9F52" w14:textId="77777777" w:rsidR="007826CC" w:rsidRPr="002277DD" w:rsidRDefault="007826CC" w:rsidP="007327B0">
            <w:pPr>
              <w:pStyle w:val="Tabletext"/>
              <w:rPr>
                <w:lang w:val="en-GB"/>
              </w:rPr>
            </w:pPr>
            <w:r w:rsidRPr="002277DD">
              <w:rPr>
                <w:lang w:val="en-GB"/>
              </w:rPr>
              <w:t>System noise temp at LNA</w:t>
            </w:r>
          </w:p>
        </w:tc>
        <w:tc>
          <w:tcPr>
            <w:tcW w:w="992" w:type="dxa"/>
            <w:tcBorders>
              <w:bottom w:val="single" w:sz="4" w:space="0" w:color="auto"/>
            </w:tcBorders>
            <w:shd w:val="clear" w:color="auto" w:fill="auto"/>
            <w:noWrap/>
            <w:vAlign w:val="bottom"/>
          </w:tcPr>
          <w:p w14:paraId="3E8BEC06" w14:textId="77777777" w:rsidR="007826CC" w:rsidRPr="00C02C27" w:rsidRDefault="007826CC" w:rsidP="007327B0">
            <w:pPr>
              <w:pStyle w:val="Tabletext"/>
              <w:jc w:val="center"/>
            </w:pPr>
            <w:r w:rsidRPr="00C02C27">
              <w:t>30.2</w:t>
            </w:r>
          </w:p>
        </w:tc>
        <w:tc>
          <w:tcPr>
            <w:tcW w:w="1418" w:type="dxa"/>
            <w:tcBorders>
              <w:bottom w:val="single" w:sz="4" w:space="0" w:color="auto"/>
            </w:tcBorders>
            <w:shd w:val="clear" w:color="auto" w:fill="auto"/>
            <w:noWrap/>
            <w:vAlign w:val="bottom"/>
          </w:tcPr>
          <w:p w14:paraId="18EA76DA" w14:textId="77777777" w:rsidR="007826CC" w:rsidRPr="00C02C27" w:rsidRDefault="007826CC" w:rsidP="007327B0">
            <w:pPr>
              <w:pStyle w:val="Tabletext"/>
              <w:jc w:val="center"/>
            </w:pPr>
            <w:proofErr w:type="gramStart"/>
            <w:r w:rsidRPr="00C02C27">
              <w:t>dBK</w:t>
            </w:r>
            <w:proofErr w:type="gramEnd"/>
          </w:p>
        </w:tc>
      </w:tr>
      <w:tr w:rsidR="007826CC" w:rsidRPr="003D1502" w14:paraId="1432F1B6" w14:textId="77777777" w:rsidTr="003A1EA4">
        <w:trPr>
          <w:trHeight w:val="325"/>
          <w:jc w:val="center"/>
        </w:trPr>
        <w:tc>
          <w:tcPr>
            <w:tcW w:w="5964" w:type="dxa"/>
            <w:gridSpan w:val="3"/>
            <w:tcBorders>
              <w:top w:val="single" w:sz="4" w:space="0" w:color="auto"/>
              <w:left w:val="nil"/>
              <w:bottom w:val="nil"/>
              <w:right w:val="nil"/>
            </w:tcBorders>
            <w:shd w:val="clear" w:color="auto" w:fill="auto"/>
            <w:noWrap/>
            <w:vAlign w:val="bottom"/>
          </w:tcPr>
          <w:p w14:paraId="6B401357" w14:textId="2B3521CB" w:rsidR="007826CC" w:rsidRPr="003A1EA4" w:rsidRDefault="009811E0" w:rsidP="003A1EA4">
            <w:pPr>
              <w:pStyle w:val="Tabletext"/>
              <w:ind w:left="284" w:hanging="284"/>
              <w:rPr>
                <w:szCs w:val="22"/>
                <w:lang w:val="en-GB"/>
              </w:rPr>
            </w:pPr>
            <w:ins w:id="376" w:author="USA" w:date="2024-08-05T15:32:00Z" w16du:dateUtc="2024-08-05T19:32:00Z">
              <w:r>
                <w:rPr>
                  <w:szCs w:val="22"/>
                  <w:vertAlign w:val="superscript"/>
                  <w:lang w:val="en-GB"/>
                </w:rPr>
                <w:t>(1)</w:t>
              </w:r>
            </w:ins>
            <w:del w:id="377" w:author="USA" w:date="2024-08-05T15:32:00Z" w16du:dateUtc="2024-08-05T19:32:00Z">
              <w:r w:rsidR="007826CC" w:rsidRPr="003A1EA4" w:rsidDel="009811E0">
                <w:rPr>
                  <w:szCs w:val="22"/>
                  <w:lang w:val="en-GB"/>
                </w:rPr>
                <w:delText>*</w:delText>
              </w:r>
            </w:del>
            <w:r w:rsidR="007826CC" w:rsidRPr="003A1EA4">
              <w:rPr>
                <w:szCs w:val="22"/>
                <w:lang w:val="en-GB"/>
              </w:rPr>
              <w:tab/>
              <w:t>The galactic background antenna noise temperature is 245 K at 160 MHz {RD-4}.</w:t>
            </w:r>
          </w:p>
        </w:tc>
      </w:tr>
    </w:tbl>
    <w:p w14:paraId="016F8566" w14:textId="77777777" w:rsidR="007826CC" w:rsidRPr="00C02C27" w:rsidRDefault="007826CC" w:rsidP="007826CC">
      <w:pPr>
        <w:pStyle w:val="Tablefin"/>
      </w:pPr>
      <w:bookmarkStart w:id="378" w:name="_Toc35545281"/>
    </w:p>
    <w:p w14:paraId="2E5D48F6" w14:textId="77777777" w:rsidR="007826CC" w:rsidRPr="002277DD" w:rsidRDefault="007826CC" w:rsidP="007826CC">
      <w:pPr>
        <w:pStyle w:val="Heading3"/>
        <w:rPr>
          <w:rFonts w:eastAsia="Calibri"/>
          <w:lang w:val="en-GB" w:eastAsia="en-GB"/>
        </w:rPr>
      </w:pPr>
      <w:r w:rsidRPr="002277DD">
        <w:rPr>
          <w:rFonts w:eastAsia="Calibri"/>
          <w:lang w:val="en-GB" w:eastAsia="en-GB"/>
        </w:rPr>
        <w:t>1.2.12</w:t>
      </w:r>
      <w:r w:rsidRPr="002277DD">
        <w:rPr>
          <w:rFonts w:eastAsia="Calibri"/>
          <w:lang w:val="en-GB" w:eastAsia="en-GB"/>
        </w:rPr>
        <w:tab/>
        <w:t xml:space="preserve">Transmitter requirements for </w:t>
      </w:r>
      <w:bookmarkEnd w:id="378"/>
      <w:r w:rsidRPr="002277DD">
        <w:rPr>
          <w:rFonts w:eastAsia="Calibri"/>
          <w:lang w:val="en-GB" w:eastAsia="en-GB"/>
        </w:rPr>
        <w:t>VHF data exchange system</w:t>
      </w:r>
    </w:p>
    <w:p w14:paraId="4BC4D3F8" w14:textId="77777777" w:rsidR="007826CC" w:rsidRPr="002277DD" w:rsidRDefault="007826CC" w:rsidP="007826CC">
      <w:pPr>
        <w:pStyle w:val="Heading4"/>
        <w:rPr>
          <w:rFonts w:eastAsia="Calibri"/>
          <w:lang w:val="en-GB" w:eastAsia="en-GB"/>
        </w:rPr>
      </w:pPr>
      <w:r w:rsidRPr="002277DD">
        <w:rPr>
          <w:rFonts w:eastAsia="Calibri"/>
          <w:smallCaps/>
          <w:lang w:val="en-GB" w:eastAsia="en-GB"/>
        </w:rPr>
        <w:t>1.2.12.1</w:t>
      </w:r>
      <w:r w:rsidRPr="002277DD">
        <w:rPr>
          <w:rFonts w:eastAsia="Calibri"/>
          <w:smallCaps/>
          <w:lang w:val="en-GB" w:eastAsia="en-GB"/>
        </w:rPr>
        <w:tab/>
      </w:r>
      <w:r w:rsidRPr="002277DD">
        <w:rPr>
          <w:rFonts w:eastAsia="Calibri"/>
          <w:lang w:val="en-GB" w:eastAsia="en-GB"/>
        </w:rPr>
        <w:t>Ship Stations transmitter power</w:t>
      </w:r>
    </w:p>
    <w:p w14:paraId="5904A4D3" w14:textId="77777777" w:rsidR="007826CC" w:rsidRPr="002277DD" w:rsidRDefault="007826CC" w:rsidP="007826CC">
      <w:pPr>
        <w:rPr>
          <w:lang w:val="en-GB"/>
        </w:rPr>
      </w:pPr>
      <w:r w:rsidRPr="002277DD">
        <w:rPr>
          <w:lang w:val="en-GB" w:eastAsia="ja-JP"/>
        </w:rPr>
        <w:t xml:space="preserve">Except for Annex 3, </w:t>
      </w:r>
      <w:r w:rsidRPr="002277DD">
        <w:rPr>
          <w:lang w:val="en-GB"/>
        </w:rPr>
        <w:t>Table 13</w:t>
      </w:r>
      <w:r w:rsidRPr="002277DD">
        <w:rPr>
          <w:lang w:val="en-GB" w:eastAsia="ja-JP"/>
        </w:rPr>
        <w:t xml:space="preserve"> defines the requirements for VDES ship station transmitters, for the transmit spectrum mask (see </w:t>
      </w:r>
      <w:r w:rsidRPr="002277DD">
        <w:rPr>
          <w:lang w:val="en-GB"/>
        </w:rPr>
        <w:t>Fig. 14)</w:t>
      </w:r>
      <w:r w:rsidRPr="002277DD">
        <w:rPr>
          <w:lang w:val="en-GB" w:eastAsia="ja-JP"/>
        </w:rPr>
        <w:t xml:space="preserve">. </w:t>
      </w:r>
      <w:r w:rsidRPr="002277DD">
        <w:rPr>
          <w:lang w:val="en-GB"/>
        </w:rPr>
        <w:t>The resolution bandwidth for the mask measurement is 300 Hz.</w:t>
      </w:r>
    </w:p>
    <w:p w14:paraId="22341F00" w14:textId="77777777" w:rsidR="007826CC" w:rsidRPr="002277DD" w:rsidRDefault="007826CC" w:rsidP="007826CC">
      <w:pPr>
        <w:pStyle w:val="TableNo"/>
        <w:rPr>
          <w:lang w:val="en-GB"/>
        </w:rPr>
      </w:pPr>
      <w:bookmarkStart w:id="379" w:name="_Toc35546112"/>
      <w:r w:rsidRPr="002277DD">
        <w:rPr>
          <w:lang w:val="en-GB"/>
        </w:rPr>
        <w:t>Table 13</w:t>
      </w:r>
    </w:p>
    <w:p w14:paraId="44960F80" w14:textId="77777777" w:rsidR="007826CC" w:rsidRPr="00C02C27" w:rsidRDefault="007826CC" w:rsidP="007826CC">
      <w:pPr>
        <w:pStyle w:val="Tabletitle"/>
      </w:pPr>
      <w:r w:rsidRPr="00C02C27">
        <w:t>Transmitter parameters</w:t>
      </w:r>
      <w:bookmarkEnd w:id="379"/>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7826CC" w:rsidRPr="00C02C27" w14:paraId="17069B8C" w14:textId="77777777" w:rsidTr="003A1EA4">
        <w:tc>
          <w:tcPr>
            <w:tcW w:w="2774" w:type="dxa"/>
            <w:tcBorders>
              <w:top w:val="single" w:sz="4" w:space="0" w:color="auto"/>
              <w:left w:val="single" w:sz="4" w:space="0" w:color="auto"/>
              <w:bottom w:val="single" w:sz="4" w:space="0" w:color="auto"/>
              <w:right w:val="single" w:sz="4" w:space="0" w:color="auto"/>
            </w:tcBorders>
            <w:shd w:val="clear" w:color="auto" w:fill="auto"/>
          </w:tcPr>
          <w:p w14:paraId="4BDD8CCC" w14:textId="77777777" w:rsidR="007826CC" w:rsidRPr="00C02C27" w:rsidRDefault="007826CC" w:rsidP="007327B0">
            <w:pPr>
              <w:pStyle w:val="Tablehead"/>
            </w:pPr>
            <w:r w:rsidRPr="00C02C27">
              <w:t>Transmitter parameters</w:t>
            </w:r>
          </w:p>
        </w:tc>
        <w:tc>
          <w:tcPr>
            <w:tcW w:w="3760" w:type="dxa"/>
            <w:tcBorders>
              <w:top w:val="single" w:sz="4" w:space="0" w:color="auto"/>
              <w:left w:val="single" w:sz="4" w:space="0" w:color="auto"/>
              <w:bottom w:val="single" w:sz="4" w:space="0" w:color="auto"/>
              <w:right w:val="single" w:sz="4" w:space="0" w:color="auto"/>
            </w:tcBorders>
            <w:shd w:val="clear" w:color="auto" w:fill="auto"/>
          </w:tcPr>
          <w:p w14:paraId="0D6F4C26" w14:textId="77777777" w:rsidR="007826CC" w:rsidRPr="00C02C27" w:rsidRDefault="007826CC" w:rsidP="007327B0">
            <w:pPr>
              <w:pStyle w:val="Tablehead"/>
            </w:pPr>
            <w:r w:rsidRPr="00C02C27">
              <w:t>Requirements</w:t>
            </w:r>
          </w:p>
        </w:tc>
        <w:tc>
          <w:tcPr>
            <w:tcW w:w="3105" w:type="dxa"/>
            <w:tcBorders>
              <w:top w:val="single" w:sz="4" w:space="0" w:color="auto"/>
              <w:left w:val="single" w:sz="4" w:space="0" w:color="auto"/>
              <w:bottom w:val="single" w:sz="4" w:space="0" w:color="auto"/>
              <w:right w:val="single" w:sz="4" w:space="0" w:color="auto"/>
            </w:tcBorders>
            <w:shd w:val="clear" w:color="auto" w:fill="auto"/>
          </w:tcPr>
          <w:p w14:paraId="01C8FFB6" w14:textId="77777777" w:rsidR="007826CC" w:rsidRPr="00C02C27" w:rsidRDefault="007826CC" w:rsidP="007327B0">
            <w:pPr>
              <w:pStyle w:val="Tablehead"/>
            </w:pPr>
            <w:r w:rsidRPr="00C02C27">
              <w:t>Condition</w:t>
            </w:r>
          </w:p>
        </w:tc>
      </w:tr>
      <w:tr w:rsidR="007826CC" w:rsidRPr="00C02C27" w14:paraId="166643CE" w14:textId="77777777" w:rsidTr="003A1EA4">
        <w:tc>
          <w:tcPr>
            <w:tcW w:w="2774" w:type="dxa"/>
            <w:tcBorders>
              <w:top w:val="single" w:sz="4" w:space="0" w:color="auto"/>
              <w:left w:val="single" w:sz="4" w:space="0" w:color="auto"/>
              <w:bottom w:val="single" w:sz="4" w:space="0" w:color="auto"/>
              <w:right w:val="single" w:sz="4" w:space="0" w:color="auto"/>
            </w:tcBorders>
          </w:tcPr>
          <w:p w14:paraId="738A06B3" w14:textId="77777777" w:rsidR="007826CC" w:rsidRPr="00C02C27" w:rsidRDefault="007826CC" w:rsidP="007327B0">
            <w:pPr>
              <w:pStyle w:val="Tabletext"/>
            </w:pPr>
            <w:r w:rsidRPr="00C02C27">
              <w:t>Frequency error</w:t>
            </w:r>
          </w:p>
        </w:tc>
        <w:tc>
          <w:tcPr>
            <w:tcW w:w="3760" w:type="dxa"/>
            <w:tcBorders>
              <w:top w:val="single" w:sz="4" w:space="0" w:color="auto"/>
              <w:left w:val="single" w:sz="4" w:space="0" w:color="auto"/>
              <w:bottom w:val="single" w:sz="4" w:space="0" w:color="auto"/>
              <w:right w:val="single" w:sz="4" w:space="0" w:color="auto"/>
            </w:tcBorders>
          </w:tcPr>
          <w:p w14:paraId="113004C1" w14:textId="77777777" w:rsidR="007826CC" w:rsidRPr="00C02C27" w:rsidRDefault="007826CC" w:rsidP="007327B0">
            <w:pPr>
              <w:pStyle w:val="Tabletext"/>
            </w:pPr>
            <w:r w:rsidRPr="00C02C27">
              <w:t>1.5 ppm</w:t>
            </w:r>
          </w:p>
        </w:tc>
        <w:tc>
          <w:tcPr>
            <w:tcW w:w="3105" w:type="dxa"/>
            <w:tcBorders>
              <w:top w:val="single" w:sz="4" w:space="0" w:color="auto"/>
              <w:left w:val="single" w:sz="4" w:space="0" w:color="auto"/>
              <w:bottom w:val="single" w:sz="4" w:space="0" w:color="auto"/>
              <w:right w:val="single" w:sz="4" w:space="0" w:color="auto"/>
            </w:tcBorders>
          </w:tcPr>
          <w:p w14:paraId="7A33202C" w14:textId="77777777" w:rsidR="007826CC" w:rsidRPr="00C02C27" w:rsidRDefault="007826CC" w:rsidP="007327B0">
            <w:pPr>
              <w:pStyle w:val="Tabletext"/>
            </w:pPr>
            <w:proofErr w:type="gramStart"/>
            <w:r w:rsidRPr="00C02C27">
              <w:t>normal</w:t>
            </w:r>
            <w:proofErr w:type="gramEnd"/>
          </w:p>
        </w:tc>
      </w:tr>
      <w:tr w:rsidR="007826CC" w:rsidRPr="00C02C27" w14:paraId="3264443A" w14:textId="77777777" w:rsidTr="003A1EA4">
        <w:tc>
          <w:tcPr>
            <w:tcW w:w="2774" w:type="dxa"/>
            <w:tcBorders>
              <w:top w:val="single" w:sz="4" w:space="0" w:color="auto"/>
              <w:left w:val="single" w:sz="4" w:space="0" w:color="auto"/>
              <w:bottom w:val="single" w:sz="4" w:space="0" w:color="auto"/>
              <w:right w:val="single" w:sz="4" w:space="0" w:color="auto"/>
            </w:tcBorders>
          </w:tcPr>
          <w:p w14:paraId="6C43E736" w14:textId="77777777" w:rsidR="007826CC" w:rsidRPr="00C02C27" w:rsidRDefault="007826CC" w:rsidP="007327B0">
            <w:pPr>
              <w:pStyle w:val="Tabletext"/>
            </w:pPr>
            <w:r w:rsidRPr="00C02C27">
              <w:t>Frequency error</w:t>
            </w:r>
          </w:p>
        </w:tc>
        <w:tc>
          <w:tcPr>
            <w:tcW w:w="3760" w:type="dxa"/>
            <w:tcBorders>
              <w:top w:val="single" w:sz="4" w:space="0" w:color="auto"/>
              <w:left w:val="single" w:sz="4" w:space="0" w:color="auto"/>
              <w:bottom w:val="single" w:sz="4" w:space="0" w:color="auto"/>
              <w:right w:val="single" w:sz="4" w:space="0" w:color="auto"/>
            </w:tcBorders>
          </w:tcPr>
          <w:p w14:paraId="0409F75C" w14:textId="77777777" w:rsidR="007826CC" w:rsidRPr="00C02C27" w:rsidRDefault="007826CC" w:rsidP="007327B0">
            <w:pPr>
              <w:pStyle w:val="Tabletext"/>
            </w:pPr>
            <w:r w:rsidRPr="00C02C27">
              <w:t>3 ppm</w:t>
            </w:r>
          </w:p>
        </w:tc>
        <w:tc>
          <w:tcPr>
            <w:tcW w:w="3105" w:type="dxa"/>
            <w:tcBorders>
              <w:top w:val="single" w:sz="4" w:space="0" w:color="auto"/>
              <w:left w:val="single" w:sz="4" w:space="0" w:color="auto"/>
              <w:bottom w:val="single" w:sz="4" w:space="0" w:color="auto"/>
              <w:right w:val="single" w:sz="4" w:space="0" w:color="auto"/>
            </w:tcBorders>
          </w:tcPr>
          <w:p w14:paraId="0D6337E7" w14:textId="77777777" w:rsidR="007826CC" w:rsidRPr="00C02C27" w:rsidRDefault="007826CC" w:rsidP="007327B0">
            <w:pPr>
              <w:pStyle w:val="Tabletext"/>
            </w:pPr>
            <w:proofErr w:type="gramStart"/>
            <w:r w:rsidRPr="00C02C27">
              <w:t>extreme</w:t>
            </w:r>
            <w:proofErr w:type="gramEnd"/>
          </w:p>
        </w:tc>
      </w:tr>
      <w:tr w:rsidR="007826CC" w:rsidRPr="00C02C27" w14:paraId="489D0709" w14:textId="77777777" w:rsidTr="003A1EA4">
        <w:tc>
          <w:tcPr>
            <w:tcW w:w="2774" w:type="dxa"/>
            <w:tcBorders>
              <w:top w:val="single" w:sz="4" w:space="0" w:color="auto"/>
              <w:left w:val="single" w:sz="4" w:space="0" w:color="auto"/>
              <w:bottom w:val="single" w:sz="4" w:space="0" w:color="auto"/>
              <w:right w:val="single" w:sz="4" w:space="0" w:color="auto"/>
            </w:tcBorders>
          </w:tcPr>
          <w:p w14:paraId="4B9A3E76" w14:textId="77777777" w:rsidR="007826CC" w:rsidRPr="00C02C27" w:rsidRDefault="007826CC" w:rsidP="003A1EA4">
            <w:pPr>
              <w:pStyle w:val="Tabletext"/>
              <w:jc w:val="left"/>
            </w:pPr>
            <w:r w:rsidRPr="00C02C27">
              <w:t>Average transmit power capability</w:t>
            </w:r>
          </w:p>
        </w:tc>
        <w:tc>
          <w:tcPr>
            <w:tcW w:w="3760" w:type="dxa"/>
            <w:tcBorders>
              <w:top w:val="single" w:sz="4" w:space="0" w:color="auto"/>
              <w:left w:val="single" w:sz="4" w:space="0" w:color="auto"/>
              <w:bottom w:val="single" w:sz="4" w:space="0" w:color="auto"/>
              <w:right w:val="single" w:sz="4" w:space="0" w:color="auto"/>
            </w:tcBorders>
          </w:tcPr>
          <w:p w14:paraId="775B0317" w14:textId="77777777" w:rsidR="007826CC" w:rsidRPr="002277DD" w:rsidRDefault="007826CC" w:rsidP="007327B0">
            <w:pPr>
              <w:pStyle w:val="Tabletext"/>
              <w:rPr>
                <w:lang w:val="en-GB"/>
              </w:rPr>
            </w:pPr>
            <w:r w:rsidRPr="002277DD">
              <w:rPr>
                <w:lang w:val="en-GB"/>
              </w:rPr>
              <w:t xml:space="preserve">The minimum average power </w:t>
            </w:r>
            <w:r w:rsidRPr="002277DD">
              <w:rPr>
                <w:lang w:val="en-GB" w:eastAsia="ja-JP"/>
              </w:rPr>
              <w:t>should</w:t>
            </w:r>
            <w:r w:rsidRPr="002277DD">
              <w:rPr>
                <w:lang w:val="en-GB"/>
              </w:rPr>
              <w:t xml:space="preserve"> be according to Table 8, </w:t>
            </w:r>
            <w:r w:rsidRPr="002277DD">
              <w:rPr>
                <w:lang w:val="en-GB"/>
              </w:rPr>
              <w:br w:type="page"/>
              <w:t>Table 9.</w:t>
            </w:r>
          </w:p>
          <w:p w14:paraId="03979D03" w14:textId="1C642E92" w:rsidR="007826CC" w:rsidRPr="003A1EA4" w:rsidRDefault="007826CC" w:rsidP="003A1EA4">
            <w:pPr>
              <w:pStyle w:val="Tabletext"/>
              <w:jc w:val="left"/>
              <w:rPr>
                <w:lang w:val="en-GB"/>
              </w:rPr>
            </w:pPr>
            <w:r w:rsidRPr="002277DD">
              <w:rPr>
                <w:lang w:val="en-GB"/>
              </w:rPr>
              <w:t>The power tolerance is ±1</w:t>
            </w:r>
            <w:r w:rsidRPr="002277DD">
              <w:rPr>
                <w:lang w:val="en-GB" w:eastAsia="ja-JP"/>
              </w:rPr>
              <w:t>.</w:t>
            </w:r>
            <w:r w:rsidRPr="002277DD">
              <w:rPr>
                <w:lang w:val="en-GB"/>
              </w:rPr>
              <w:t>5 dB in normal</w:t>
            </w:r>
            <w:r w:rsidRPr="002277DD">
              <w:rPr>
                <w:lang w:val="en-GB" w:eastAsia="ja-JP"/>
              </w:rPr>
              <w:t>,</w:t>
            </w:r>
            <w:r w:rsidRPr="002277DD">
              <w:rPr>
                <w:lang w:val="en-GB"/>
              </w:rPr>
              <w:t xml:space="preserve"> </w:t>
            </w:r>
            <w:r w:rsidRPr="003A1EA4">
              <w:rPr>
                <w:lang w:val="en-GB"/>
              </w:rPr>
              <w:t>+2/−6 dB in extreme conditions.</w:t>
            </w:r>
          </w:p>
        </w:tc>
        <w:tc>
          <w:tcPr>
            <w:tcW w:w="3105" w:type="dxa"/>
            <w:tcBorders>
              <w:top w:val="single" w:sz="4" w:space="0" w:color="auto"/>
              <w:left w:val="single" w:sz="4" w:space="0" w:color="auto"/>
              <w:bottom w:val="single" w:sz="4" w:space="0" w:color="auto"/>
              <w:right w:val="single" w:sz="4" w:space="0" w:color="auto"/>
            </w:tcBorders>
          </w:tcPr>
          <w:p w14:paraId="6A6F3DA6" w14:textId="77777777" w:rsidR="007826CC" w:rsidRPr="00C02C27" w:rsidRDefault="007826CC" w:rsidP="007327B0">
            <w:pPr>
              <w:pStyle w:val="Tabletext"/>
            </w:pPr>
            <w:r w:rsidRPr="00C02C27">
              <w:t>Conducted</w:t>
            </w:r>
          </w:p>
        </w:tc>
      </w:tr>
      <w:tr w:rsidR="007826CC" w:rsidRPr="00C02C27" w14:paraId="05C59097" w14:textId="77777777" w:rsidTr="003A1EA4">
        <w:tc>
          <w:tcPr>
            <w:tcW w:w="2774" w:type="dxa"/>
            <w:tcBorders>
              <w:top w:val="single" w:sz="4" w:space="0" w:color="auto"/>
              <w:left w:val="single" w:sz="4" w:space="0" w:color="auto"/>
              <w:bottom w:val="single" w:sz="4" w:space="0" w:color="auto"/>
              <w:right w:val="single" w:sz="4" w:space="0" w:color="auto"/>
            </w:tcBorders>
          </w:tcPr>
          <w:p w14:paraId="4B23B62A" w14:textId="77777777" w:rsidR="007826CC" w:rsidRPr="002277DD" w:rsidRDefault="007826CC" w:rsidP="003A1EA4">
            <w:pPr>
              <w:pStyle w:val="Tabletext"/>
              <w:jc w:val="left"/>
              <w:rPr>
                <w:lang w:val="en-GB"/>
              </w:rPr>
            </w:pPr>
            <w:r w:rsidRPr="002277DD">
              <w:rPr>
                <w:lang w:val="en-GB"/>
              </w:rPr>
              <w:t xml:space="preserve">Maximum adjacent power levels for 25 </w:t>
            </w:r>
            <w:r w:rsidRPr="002277DD">
              <w:rPr>
                <w:lang w:val="en-GB" w:eastAsia="ja-JP"/>
              </w:rPr>
              <w:t>k</w:t>
            </w:r>
            <w:r w:rsidRPr="002277DD">
              <w:rPr>
                <w:lang w:val="en-GB"/>
              </w:rPr>
              <w:t>Hz channel</w:t>
            </w:r>
          </w:p>
        </w:tc>
        <w:tc>
          <w:tcPr>
            <w:tcW w:w="6865" w:type="dxa"/>
            <w:gridSpan w:val="2"/>
            <w:tcBorders>
              <w:top w:val="single" w:sz="4" w:space="0" w:color="auto"/>
              <w:left w:val="single" w:sz="4" w:space="0" w:color="auto"/>
              <w:bottom w:val="single" w:sz="4" w:space="0" w:color="auto"/>
              <w:right w:val="single" w:sz="4" w:space="0" w:color="auto"/>
            </w:tcBorders>
          </w:tcPr>
          <w:p w14:paraId="3410578E" w14:textId="77777777" w:rsidR="007826CC" w:rsidRPr="002277DD" w:rsidRDefault="007826CC" w:rsidP="007327B0">
            <w:pPr>
              <w:pStyle w:val="Tabletext"/>
              <w:rPr>
                <w:lang w:val="en-GB"/>
              </w:rPr>
            </w:pPr>
            <w:r w:rsidRPr="002277DD">
              <w:rPr>
                <w:lang w:val="en-GB"/>
              </w:rPr>
              <w:t>∆</w:t>
            </w:r>
            <w:r w:rsidRPr="002277DD">
              <w:rPr>
                <w:i/>
                <w:iCs/>
                <w:lang w:val="en-GB"/>
              </w:rPr>
              <w:t>fc</w:t>
            </w:r>
            <w:r w:rsidRPr="002277DD">
              <w:rPr>
                <w:lang w:val="en-GB"/>
              </w:rPr>
              <w:t xml:space="preserve"> &lt; ±12.5 kHz: 0 dBc</w:t>
            </w:r>
            <w:r w:rsidRPr="00C02C27">
              <w:rPr>
                <w:rStyle w:val="FootnoteReference"/>
                <w:sz w:val="14"/>
                <w:szCs w:val="14"/>
              </w:rPr>
              <w:footnoteReference w:id="7"/>
            </w:r>
          </w:p>
          <w:p w14:paraId="71FBA472" w14:textId="77777777" w:rsidR="007826CC" w:rsidRPr="002277DD" w:rsidRDefault="007826CC" w:rsidP="007327B0">
            <w:pPr>
              <w:pStyle w:val="Tabletext"/>
              <w:rPr>
                <w:lang w:val="en-GB"/>
              </w:rPr>
            </w:pPr>
            <w:r w:rsidRPr="002277DD">
              <w:rPr>
                <w:lang w:val="en-GB"/>
              </w:rPr>
              <w:t>±12.5 kHz &lt; ∆</w:t>
            </w:r>
            <w:r w:rsidRPr="002277DD">
              <w:rPr>
                <w:i/>
                <w:iCs/>
                <w:lang w:val="en-GB"/>
              </w:rPr>
              <w:t>fc</w:t>
            </w:r>
            <w:r w:rsidRPr="002277DD">
              <w:rPr>
                <w:lang w:val="en-GB"/>
              </w:rPr>
              <w:t xml:space="preserve"> &lt; ±25 kHz: below the straight line between</w:t>
            </w:r>
          </w:p>
          <w:p w14:paraId="5DE09CA7" w14:textId="77777777" w:rsidR="007826CC" w:rsidRPr="002277DD" w:rsidRDefault="007826CC" w:rsidP="007327B0">
            <w:pPr>
              <w:pStyle w:val="Tabletext"/>
              <w:rPr>
                <w:lang w:val="en-GB"/>
              </w:rPr>
            </w:pPr>
            <w:r w:rsidRPr="002277DD">
              <w:rPr>
                <w:lang w:val="en-GB"/>
              </w:rPr>
              <w:t>−25 dBc at ±12.5 kHz and –70 dBc at ±25 kHz</w:t>
            </w:r>
          </w:p>
          <w:p w14:paraId="0CE69A99" w14:textId="77777777" w:rsidR="007826CC" w:rsidRPr="00C02C27" w:rsidRDefault="007826CC" w:rsidP="007327B0">
            <w:pPr>
              <w:pStyle w:val="Tabletext"/>
            </w:pPr>
            <w:r w:rsidRPr="00C02C27">
              <w:t>±25 kHz &lt; ∆</w:t>
            </w:r>
            <w:r w:rsidRPr="00C02C27">
              <w:rPr>
                <w:i/>
                <w:iCs/>
              </w:rPr>
              <w:t>fc</w:t>
            </w:r>
            <w:r w:rsidRPr="00C02C27">
              <w:t xml:space="preserve"> &lt; ±62.5 </w:t>
            </w:r>
            <w:proofErr w:type="gramStart"/>
            <w:r w:rsidRPr="00C02C27">
              <w:t>kHz:</w:t>
            </w:r>
            <w:proofErr w:type="gramEnd"/>
            <w:r w:rsidRPr="00C02C27">
              <w:t xml:space="preserve"> −70 dBc</w:t>
            </w:r>
          </w:p>
        </w:tc>
      </w:tr>
    </w:tbl>
    <w:p w14:paraId="2F53DD12" w14:textId="3C8B06A0" w:rsidR="003A1EA4" w:rsidRDefault="003A1EA4">
      <w:r>
        <w:br w:type="page"/>
      </w:r>
    </w:p>
    <w:p w14:paraId="04CE5F37" w14:textId="73634C48" w:rsidR="003A1EA4" w:rsidRPr="002277DD" w:rsidRDefault="003A1EA4" w:rsidP="003A1EA4">
      <w:pPr>
        <w:pStyle w:val="TableNo"/>
        <w:rPr>
          <w:lang w:val="en-GB"/>
        </w:rPr>
      </w:pPr>
      <w:r w:rsidRPr="002277DD">
        <w:rPr>
          <w:lang w:val="en-GB"/>
        </w:rPr>
        <w:lastRenderedPageBreak/>
        <w:t>Table 13</w:t>
      </w:r>
      <w:r>
        <w:rPr>
          <w:lang w:val="en-GB"/>
        </w:rPr>
        <w:t xml:space="preserve"> (</w:t>
      </w:r>
      <w:r w:rsidRPr="003A1EA4">
        <w:rPr>
          <w:i/>
          <w:iCs/>
          <w:caps w:val="0"/>
          <w:lang w:val="en-GB"/>
        </w:rPr>
        <w:t>end</w:t>
      </w:r>
      <w:r>
        <w:rPr>
          <w:lang w:val="en-GB"/>
        </w:rPr>
        <w:t>)</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3A1EA4" w:rsidRPr="00C02C27" w14:paraId="27F97E2F" w14:textId="77777777" w:rsidTr="00CA6EAF">
        <w:tc>
          <w:tcPr>
            <w:tcW w:w="2774" w:type="dxa"/>
            <w:tcBorders>
              <w:top w:val="single" w:sz="4" w:space="0" w:color="auto"/>
              <w:left w:val="single" w:sz="4" w:space="0" w:color="auto"/>
              <w:bottom w:val="single" w:sz="4" w:space="0" w:color="auto"/>
              <w:right w:val="single" w:sz="4" w:space="0" w:color="auto"/>
            </w:tcBorders>
            <w:shd w:val="clear" w:color="auto" w:fill="auto"/>
          </w:tcPr>
          <w:p w14:paraId="1312A281" w14:textId="77777777" w:rsidR="003A1EA4" w:rsidRPr="00C02C27" w:rsidRDefault="003A1EA4" w:rsidP="00CA6EAF">
            <w:pPr>
              <w:pStyle w:val="Tablehead"/>
            </w:pPr>
            <w:r w:rsidRPr="00C02C27">
              <w:t>Transmitter parameters</w:t>
            </w:r>
          </w:p>
        </w:tc>
        <w:tc>
          <w:tcPr>
            <w:tcW w:w="3760" w:type="dxa"/>
            <w:tcBorders>
              <w:top w:val="single" w:sz="4" w:space="0" w:color="auto"/>
              <w:left w:val="single" w:sz="4" w:space="0" w:color="auto"/>
              <w:bottom w:val="single" w:sz="4" w:space="0" w:color="auto"/>
              <w:right w:val="single" w:sz="4" w:space="0" w:color="auto"/>
            </w:tcBorders>
            <w:shd w:val="clear" w:color="auto" w:fill="auto"/>
          </w:tcPr>
          <w:p w14:paraId="4CF0E257" w14:textId="77777777" w:rsidR="003A1EA4" w:rsidRPr="00C02C27" w:rsidRDefault="003A1EA4" w:rsidP="00CA6EAF">
            <w:pPr>
              <w:pStyle w:val="Tablehead"/>
            </w:pPr>
            <w:r w:rsidRPr="00C02C27">
              <w:t>Requirements</w:t>
            </w:r>
          </w:p>
        </w:tc>
        <w:tc>
          <w:tcPr>
            <w:tcW w:w="3105" w:type="dxa"/>
            <w:tcBorders>
              <w:top w:val="single" w:sz="4" w:space="0" w:color="auto"/>
              <w:left w:val="single" w:sz="4" w:space="0" w:color="auto"/>
              <w:bottom w:val="single" w:sz="4" w:space="0" w:color="auto"/>
              <w:right w:val="single" w:sz="4" w:space="0" w:color="auto"/>
            </w:tcBorders>
            <w:shd w:val="clear" w:color="auto" w:fill="auto"/>
          </w:tcPr>
          <w:p w14:paraId="5027F547" w14:textId="77777777" w:rsidR="003A1EA4" w:rsidRPr="00C02C27" w:rsidRDefault="003A1EA4" w:rsidP="00CA6EAF">
            <w:pPr>
              <w:pStyle w:val="Tablehead"/>
            </w:pPr>
            <w:r w:rsidRPr="00C02C27">
              <w:t>Condition</w:t>
            </w:r>
          </w:p>
        </w:tc>
      </w:tr>
      <w:tr w:rsidR="007826CC" w:rsidRPr="00C02C27" w14:paraId="40B8CF9D" w14:textId="77777777" w:rsidTr="003A1EA4">
        <w:tc>
          <w:tcPr>
            <w:tcW w:w="2774" w:type="dxa"/>
            <w:tcBorders>
              <w:top w:val="single" w:sz="4" w:space="0" w:color="auto"/>
              <w:left w:val="single" w:sz="4" w:space="0" w:color="auto"/>
              <w:bottom w:val="single" w:sz="4" w:space="0" w:color="auto"/>
              <w:right w:val="single" w:sz="4" w:space="0" w:color="auto"/>
            </w:tcBorders>
          </w:tcPr>
          <w:p w14:paraId="07489C65" w14:textId="0D6D25E8" w:rsidR="007826CC" w:rsidRPr="002277DD" w:rsidRDefault="007826CC" w:rsidP="003A1EA4">
            <w:pPr>
              <w:pStyle w:val="Tabletext"/>
              <w:jc w:val="left"/>
              <w:rPr>
                <w:lang w:val="en-GB"/>
              </w:rPr>
            </w:pPr>
            <w:r w:rsidRPr="002277DD">
              <w:rPr>
                <w:lang w:val="en-GB"/>
              </w:rPr>
              <w:t xml:space="preserve">Maximum adjacent power levels for 50 </w:t>
            </w:r>
            <w:r w:rsidRPr="002277DD">
              <w:rPr>
                <w:lang w:val="en-GB" w:eastAsia="ja-JP"/>
              </w:rPr>
              <w:t>k</w:t>
            </w:r>
            <w:r w:rsidRPr="002277DD">
              <w:rPr>
                <w:lang w:val="en-GB"/>
              </w:rPr>
              <w:t>Hz channel</w:t>
            </w:r>
          </w:p>
        </w:tc>
        <w:tc>
          <w:tcPr>
            <w:tcW w:w="6865" w:type="dxa"/>
            <w:gridSpan w:val="2"/>
            <w:tcBorders>
              <w:top w:val="single" w:sz="4" w:space="0" w:color="auto"/>
              <w:left w:val="single" w:sz="4" w:space="0" w:color="auto"/>
              <w:bottom w:val="single" w:sz="4" w:space="0" w:color="auto"/>
              <w:right w:val="single" w:sz="4" w:space="0" w:color="auto"/>
            </w:tcBorders>
          </w:tcPr>
          <w:p w14:paraId="07A47043" w14:textId="77777777" w:rsidR="007826CC" w:rsidRPr="002277DD" w:rsidRDefault="007826CC" w:rsidP="007327B0">
            <w:pPr>
              <w:pStyle w:val="Tabletext"/>
              <w:rPr>
                <w:lang w:val="en-GB"/>
              </w:rPr>
            </w:pPr>
            <w:r w:rsidRPr="002277DD">
              <w:rPr>
                <w:lang w:val="en-GB"/>
              </w:rPr>
              <w:t>∆</w:t>
            </w:r>
            <w:r w:rsidRPr="002277DD">
              <w:rPr>
                <w:i/>
                <w:iCs/>
                <w:lang w:val="en-GB"/>
              </w:rPr>
              <w:t>fc</w:t>
            </w:r>
            <w:r w:rsidRPr="002277DD">
              <w:rPr>
                <w:lang w:val="en-GB"/>
              </w:rPr>
              <w:t xml:space="preserve"> &lt; ±25 kHz: 0 dBc</w:t>
            </w:r>
          </w:p>
          <w:p w14:paraId="4A737C34" w14:textId="77777777" w:rsidR="007826CC" w:rsidRPr="002277DD" w:rsidRDefault="007826CC" w:rsidP="007327B0">
            <w:pPr>
              <w:pStyle w:val="Tabletext"/>
              <w:rPr>
                <w:lang w:val="en-GB"/>
              </w:rPr>
            </w:pPr>
            <w:r w:rsidRPr="002277DD">
              <w:rPr>
                <w:lang w:val="en-GB"/>
              </w:rPr>
              <w:t>±25 kHz &lt; ∆</w:t>
            </w:r>
            <w:r w:rsidRPr="002277DD">
              <w:rPr>
                <w:i/>
                <w:iCs/>
                <w:lang w:val="en-GB"/>
              </w:rPr>
              <w:t>fc</w:t>
            </w:r>
            <w:r w:rsidRPr="002277DD">
              <w:rPr>
                <w:lang w:val="en-GB"/>
              </w:rPr>
              <w:t xml:space="preserve"> &lt; ±37.5 kHz: below the straight line between</w:t>
            </w:r>
          </w:p>
          <w:p w14:paraId="4B70A3C4" w14:textId="77777777" w:rsidR="007826CC" w:rsidRPr="002277DD" w:rsidRDefault="007826CC" w:rsidP="007327B0">
            <w:pPr>
              <w:pStyle w:val="Tabletext"/>
              <w:rPr>
                <w:lang w:val="en-GB"/>
              </w:rPr>
            </w:pPr>
            <w:r w:rsidRPr="002277DD">
              <w:rPr>
                <w:lang w:val="en-GB"/>
              </w:rPr>
              <w:t>−25 dBc at ±25 kHz and –70 dBc at ±37.5 kHz</w:t>
            </w:r>
          </w:p>
          <w:p w14:paraId="3B477DFB" w14:textId="77777777" w:rsidR="007826CC" w:rsidRPr="00C02C27" w:rsidRDefault="007826CC" w:rsidP="007327B0">
            <w:pPr>
              <w:pStyle w:val="Tabletext"/>
            </w:pPr>
            <w:r w:rsidRPr="00C02C27">
              <w:t>±37.5 kHz &lt; ∆</w:t>
            </w:r>
            <w:r w:rsidRPr="00C02C27">
              <w:rPr>
                <w:i/>
                <w:iCs/>
              </w:rPr>
              <w:t>fc</w:t>
            </w:r>
            <w:r w:rsidRPr="00C02C27">
              <w:t xml:space="preserve"> &lt; ±125 </w:t>
            </w:r>
            <w:proofErr w:type="gramStart"/>
            <w:r w:rsidRPr="00C02C27">
              <w:t>kHz:</w:t>
            </w:r>
            <w:proofErr w:type="gramEnd"/>
            <w:r w:rsidRPr="00C02C27">
              <w:t xml:space="preserve"> −70 dBc</w:t>
            </w:r>
          </w:p>
        </w:tc>
      </w:tr>
      <w:tr w:rsidR="007826CC" w:rsidRPr="00C02C27" w14:paraId="14436702" w14:textId="77777777" w:rsidTr="003A1EA4">
        <w:tc>
          <w:tcPr>
            <w:tcW w:w="2774" w:type="dxa"/>
            <w:tcBorders>
              <w:top w:val="single" w:sz="4" w:space="0" w:color="auto"/>
              <w:left w:val="single" w:sz="4" w:space="0" w:color="auto"/>
              <w:bottom w:val="single" w:sz="4" w:space="0" w:color="auto"/>
              <w:right w:val="single" w:sz="4" w:space="0" w:color="auto"/>
            </w:tcBorders>
          </w:tcPr>
          <w:p w14:paraId="0D01942D" w14:textId="77777777" w:rsidR="007826CC" w:rsidRPr="002277DD" w:rsidRDefault="007826CC" w:rsidP="003A1EA4">
            <w:pPr>
              <w:pStyle w:val="Tabletext"/>
              <w:jc w:val="left"/>
              <w:rPr>
                <w:lang w:val="en-GB"/>
              </w:rPr>
            </w:pPr>
            <w:r w:rsidRPr="002277DD">
              <w:rPr>
                <w:lang w:val="en-GB"/>
              </w:rPr>
              <w:t xml:space="preserve">Maximum adjacent power levels for 100 </w:t>
            </w:r>
            <w:r w:rsidRPr="002277DD">
              <w:rPr>
                <w:lang w:val="en-GB" w:eastAsia="ja-JP"/>
              </w:rPr>
              <w:t>k</w:t>
            </w:r>
            <w:r w:rsidRPr="002277DD">
              <w:rPr>
                <w:lang w:val="en-GB"/>
              </w:rPr>
              <w:t>Hz channel</w:t>
            </w:r>
          </w:p>
        </w:tc>
        <w:tc>
          <w:tcPr>
            <w:tcW w:w="6865" w:type="dxa"/>
            <w:gridSpan w:val="2"/>
            <w:tcBorders>
              <w:top w:val="single" w:sz="4" w:space="0" w:color="auto"/>
              <w:left w:val="single" w:sz="4" w:space="0" w:color="auto"/>
              <w:bottom w:val="single" w:sz="4" w:space="0" w:color="auto"/>
              <w:right w:val="single" w:sz="4" w:space="0" w:color="auto"/>
            </w:tcBorders>
          </w:tcPr>
          <w:p w14:paraId="109E4988" w14:textId="77777777" w:rsidR="007826CC" w:rsidRPr="002277DD" w:rsidRDefault="007826CC" w:rsidP="007327B0">
            <w:pPr>
              <w:pStyle w:val="Tabletext"/>
              <w:rPr>
                <w:lang w:val="en-GB"/>
              </w:rPr>
            </w:pPr>
            <w:r w:rsidRPr="002277DD">
              <w:rPr>
                <w:lang w:val="en-GB"/>
              </w:rPr>
              <w:t>∆</w:t>
            </w:r>
            <w:r w:rsidRPr="002277DD">
              <w:rPr>
                <w:i/>
                <w:iCs/>
                <w:lang w:val="en-GB"/>
              </w:rPr>
              <w:t>fc</w:t>
            </w:r>
            <w:r w:rsidRPr="002277DD">
              <w:rPr>
                <w:lang w:val="en-GB"/>
              </w:rPr>
              <w:t xml:space="preserve"> &lt; ±50 kHz: 0 dBc</w:t>
            </w:r>
          </w:p>
          <w:p w14:paraId="2377AF50" w14:textId="77777777" w:rsidR="007826CC" w:rsidRPr="002277DD" w:rsidRDefault="007826CC" w:rsidP="007327B0">
            <w:pPr>
              <w:pStyle w:val="Tabletext"/>
              <w:rPr>
                <w:lang w:val="en-GB"/>
              </w:rPr>
            </w:pPr>
            <w:r w:rsidRPr="002277DD">
              <w:rPr>
                <w:lang w:val="en-GB"/>
              </w:rPr>
              <w:t>±50 kHz &lt; ∆</w:t>
            </w:r>
            <w:r w:rsidRPr="002277DD">
              <w:rPr>
                <w:i/>
                <w:iCs/>
                <w:lang w:val="en-GB"/>
              </w:rPr>
              <w:t>fc</w:t>
            </w:r>
            <w:r w:rsidRPr="002277DD">
              <w:rPr>
                <w:lang w:val="en-GB"/>
              </w:rPr>
              <w:t xml:space="preserve"> &lt; ±62.5 kHz: below the straight line between</w:t>
            </w:r>
          </w:p>
          <w:p w14:paraId="418D5FC9" w14:textId="77777777" w:rsidR="007826CC" w:rsidRPr="002277DD" w:rsidRDefault="007826CC" w:rsidP="007327B0">
            <w:pPr>
              <w:pStyle w:val="Tabletext"/>
              <w:rPr>
                <w:lang w:val="en-GB"/>
              </w:rPr>
            </w:pPr>
            <w:r w:rsidRPr="002277DD">
              <w:rPr>
                <w:lang w:val="en-GB"/>
              </w:rPr>
              <w:t>−25 dBc at ±50 kHz and –70 dBc at ±62.5 kHz</w:t>
            </w:r>
          </w:p>
          <w:p w14:paraId="67A0860C" w14:textId="77777777" w:rsidR="007826CC" w:rsidRPr="00C02C27" w:rsidRDefault="007826CC" w:rsidP="007327B0">
            <w:pPr>
              <w:pStyle w:val="Tabletext"/>
            </w:pPr>
            <w:r w:rsidRPr="00C02C27">
              <w:t>±62.5 kHz &lt; ∆</w:t>
            </w:r>
            <w:r w:rsidRPr="00C02C27">
              <w:rPr>
                <w:i/>
                <w:iCs/>
              </w:rPr>
              <w:t>fc</w:t>
            </w:r>
            <w:r w:rsidRPr="00C02C27">
              <w:t xml:space="preserve"> &lt; ±250 </w:t>
            </w:r>
            <w:proofErr w:type="gramStart"/>
            <w:r w:rsidRPr="00C02C27">
              <w:t>kHz:</w:t>
            </w:r>
            <w:proofErr w:type="gramEnd"/>
            <w:r w:rsidRPr="00C02C27">
              <w:t xml:space="preserve"> −70 dBc</w:t>
            </w:r>
          </w:p>
        </w:tc>
      </w:tr>
      <w:tr w:rsidR="007826CC" w:rsidRPr="003D1502" w14:paraId="6AA717FE" w14:textId="77777777" w:rsidTr="003A1EA4">
        <w:tc>
          <w:tcPr>
            <w:tcW w:w="2774" w:type="dxa"/>
            <w:tcBorders>
              <w:top w:val="single" w:sz="4" w:space="0" w:color="auto"/>
              <w:left w:val="single" w:sz="4" w:space="0" w:color="auto"/>
              <w:bottom w:val="single" w:sz="4" w:space="0" w:color="auto"/>
              <w:right w:val="single" w:sz="4" w:space="0" w:color="auto"/>
            </w:tcBorders>
          </w:tcPr>
          <w:p w14:paraId="78D379BC" w14:textId="77777777" w:rsidR="007826CC" w:rsidRPr="00C02C27" w:rsidRDefault="007826CC" w:rsidP="003A1EA4">
            <w:pPr>
              <w:pStyle w:val="Tabletext"/>
              <w:jc w:val="left"/>
            </w:pPr>
            <w:r w:rsidRPr="00C02C27">
              <w:t>Spurious emissions</w:t>
            </w:r>
          </w:p>
        </w:tc>
        <w:tc>
          <w:tcPr>
            <w:tcW w:w="3760" w:type="dxa"/>
            <w:tcBorders>
              <w:top w:val="single" w:sz="4" w:space="0" w:color="auto"/>
              <w:left w:val="single" w:sz="4" w:space="0" w:color="auto"/>
              <w:bottom w:val="single" w:sz="4" w:space="0" w:color="auto"/>
              <w:right w:val="single" w:sz="4" w:space="0" w:color="auto"/>
            </w:tcBorders>
          </w:tcPr>
          <w:p w14:paraId="63F22279" w14:textId="77777777" w:rsidR="007826CC" w:rsidRPr="00C02C27" w:rsidRDefault="007826CC" w:rsidP="007327B0">
            <w:pPr>
              <w:pStyle w:val="Tabletext"/>
            </w:pPr>
            <w:r w:rsidRPr="00C02C27">
              <w:t>−36 dBm</w:t>
            </w:r>
          </w:p>
          <w:p w14:paraId="5B215B7D" w14:textId="77777777" w:rsidR="007826CC" w:rsidRPr="00C02C27" w:rsidRDefault="007826CC" w:rsidP="007327B0">
            <w:pPr>
              <w:pStyle w:val="Tabletext"/>
            </w:pPr>
            <w:r w:rsidRPr="00C02C27">
              <w:t>−30 dBm</w:t>
            </w:r>
          </w:p>
        </w:tc>
        <w:tc>
          <w:tcPr>
            <w:tcW w:w="3105" w:type="dxa"/>
            <w:tcBorders>
              <w:top w:val="single" w:sz="4" w:space="0" w:color="auto"/>
              <w:left w:val="single" w:sz="4" w:space="0" w:color="auto"/>
              <w:bottom w:val="single" w:sz="4" w:space="0" w:color="auto"/>
              <w:right w:val="single" w:sz="4" w:space="0" w:color="auto"/>
            </w:tcBorders>
          </w:tcPr>
          <w:p w14:paraId="29BFBAF4" w14:textId="77777777" w:rsidR="007826CC" w:rsidRPr="002277DD" w:rsidRDefault="007826CC" w:rsidP="007327B0">
            <w:pPr>
              <w:pStyle w:val="Tabletext"/>
              <w:rPr>
                <w:lang w:val="en-GB"/>
              </w:rPr>
            </w:pPr>
            <w:r w:rsidRPr="002277DD">
              <w:rPr>
                <w:lang w:val="en-GB"/>
              </w:rPr>
              <w:t>9 kHz to 1 GHz</w:t>
            </w:r>
          </w:p>
          <w:p w14:paraId="3B73F5BD" w14:textId="77777777" w:rsidR="007826CC" w:rsidRPr="002277DD" w:rsidRDefault="007826CC" w:rsidP="007327B0">
            <w:pPr>
              <w:pStyle w:val="Tabletext"/>
              <w:rPr>
                <w:lang w:val="en-GB"/>
              </w:rPr>
            </w:pPr>
            <w:r w:rsidRPr="002277DD">
              <w:rPr>
                <w:lang w:val="en-GB"/>
              </w:rPr>
              <w:t>1 GHz to 4 GHz</w:t>
            </w:r>
          </w:p>
        </w:tc>
      </w:tr>
    </w:tbl>
    <w:p w14:paraId="27505E4A" w14:textId="77777777" w:rsidR="007826CC" w:rsidRPr="00C02C27" w:rsidRDefault="007826CC" w:rsidP="007826CC">
      <w:pPr>
        <w:pStyle w:val="Tablefin"/>
      </w:pPr>
    </w:p>
    <w:p w14:paraId="513E0FC1" w14:textId="77777777" w:rsidR="007826CC" w:rsidRPr="002277DD" w:rsidRDefault="007826CC" w:rsidP="007826CC">
      <w:pPr>
        <w:pStyle w:val="FigureNo"/>
        <w:rPr>
          <w:lang w:val="en-GB"/>
        </w:rPr>
      </w:pPr>
      <w:bookmarkStart w:id="380" w:name="_Toc35546198"/>
      <w:r w:rsidRPr="002277DD">
        <w:rPr>
          <w:lang w:val="en-GB"/>
        </w:rPr>
        <w:t>Figure 14</w:t>
      </w:r>
    </w:p>
    <w:p w14:paraId="54EF34E8" w14:textId="77777777" w:rsidR="007826CC" w:rsidRPr="002277DD" w:rsidRDefault="007826CC" w:rsidP="007826CC">
      <w:pPr>
        <w:pStyle w:val="Figuretitle"/>
        <w:rPr>
          <w:lang w:val="en-GB"/>
        </w:rPr>
      </w:pPr>
      <w:r w:rsidRPr="002277DD">
        <w:rPr>
          <w:lang w:val="en-GB"/>
        </w:rPr>
        <w:t>Slotted transmission mask (VHF data exchange)</w:t>
      </w:r>
      <w:bookmarkEnd w:id="380"/>
    </w:p>
    <w:p w14:paraId="77CD814B" w14:textId="77777777" w:rsidR="007826CC" w:rsidRPr="00C02C27" w:rsidRDefault="007826CC" w:rsidP="007826CC">
      <w:pPr>
        <w:pStyle w:val="Figure"/>
      </w:pPr>
      <w:r>
        <w:rPr>
          <w:noProof/>
        </w:rPr>
        <w:drawing>
          <wp:inline distT="0" distB="0" distL="0" distR="0" wp14:anchorId="019F8DC5" wp14:editId="610E7586">
            <wp:extent cx="5093218" cy="3596647"/>
            <wp:effectExtent l="0" t="0" r="0" b="3810"/>
            <wp:docPr id="17" name="Picture 17" descr="Chart, bar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 line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93218" cy="3596647"/>
                    </a:xfrm>
                    <a:prstGeom prst="rect">
                      <a:avLst/>
                    </a:prstGeom>
                  </pic:spPr>
                </pic:pic>
              </a:graphicData>
            </a:graphic>
          </wp:inline>
        </w:drawing>
      </w:r>
    </w:p>
    <w:p w14:paraId="21E6125C" w14:textId="77777777" w:rsidR="007826CC" w:rsidRPr="002277DD" w:rsidRDefault="007826CC" w:rsidP="007826CC">
      <w:pPr>
        <w:pStyle w:val="Heading4"/>
        <w:rPr>
          <w:rFonts w:eastAsia="Calibri"/>
          <w:lang w:val="en-GB" w:eastAsia="en-GB"/>
        </w:rPr>
      </w:pPr>
      <w:r w:rsidRPr="002277DD">
        <w:rPr>
          <w:rFonts w:eastAsia="Calibri"/>
          <w:smallCaps/>
          <w:lang w:val="en-GB" w:eastAsia="en-GB"/>
        </w:rPr>
        <w:t>1.2.12.2</w:t>
      </w:r>
      <w:r w:rsidRPr="002277DD">
        <w:rPr>
          <w:rFonts w:eastAsia="Calibri"/>
          <w:smallCaps/>
          <w:lang w:val="en-GB" w:eastAsia="en-GB"/>
        </w:rPr>
        <w:tab/>
      </w:r>
      <w:r w:rsidRPr="002277DD">
        <w:rPr>
          <w:rFonts w:eastAsia="Calibri"/>
          <w:lang w:val="en-GB" w:eastAsia="en-GB"/>
        </w:rPr>
        <w:t>Ship effective isotropic radiated power vs. elevation angle</w:t>
      </w:r>
    </w:p>
    <w:p w14:paraId="125B0D7F" w14:textId="77777777" w:rsidR="007826CC" w:rsidRPr="002277DD" w:rsidRDefault="007826CC" w:rsidP="007826CC">
      <w:pPr>
        <w:rPr>
          <w:lang w:val="en-GB"/>
        </w:rPr>
      </w:pPr>
      <w:r w:rsidRPr="002277DD">
        <w:rPr>
          <w:lang w:val="en-GB"/>
        </w:rPr>
        <w:t>The minimum ship effective isotropic radiated power (e.i.r.p.), vs elevation angle is shown in Table 14. There are no minimum e.i.r.p. requirements above 80 degrees elevation. Table 14 is based on a linear transmitter meeting the maximum Adjacent Channel Interference levels defined in Table 13. For saturated operation, the e.i.r.p. shall be 3 dB higher.</w:t>
      </w:r>
    </w:p>
    <w:p w14:paraId="4A216BD8" w14:textId="77777777" w:rsidR="007826CC" w:rsidRPr="002277DD" w:rsidRDefault="007826CC" w:rsidP="007826CC">
      <w:pPr>
        <w:pStyle w:val="TableNo"/>
        <w:rPr>
          <w:lang w:val="en-GB"/>
        </w:rPr>
      </w:pPr>
      <w:bookmarkStart w:id="381" w:name="_Toc35546113"/>
      <w:r w:rsidRPr="002277DD">
        <w:rPr>
          <w:lang w:val="en-GB"/>
        </w:rPr>
        <w:lastRenderedPageBreak/>
        <w:t>Table 14</w:t>
      </w:r>
    </w:p>
    <w:p w14:paraId="7F332BD6" w14:textId="77777777" w:rsidR="007826CC" w:rsidRPr="002277DD" w:rsidRDefault="007826CC" w:rsidP="007826CC">
      <w:pPr>
        <w:pStyle w:val="Tabletitle"/>
        <w:rPr>
          <w:lang w:val="en-GB"/>
        </w:rPr>
      </w:pPr>
      <w:r w:rsidRPr="002277DD">
        <w:rPr>
          <w:lang w:val="en-GB"/>
        </w:rPr>
        <w:t>Minimum ship e.i.r.p. vs elevation angle</w:t>
      </w:r>
      <w:bookmarkEnd w:id="381"/>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933"/>
        <w:gridCol w:w="2483"/>
        <w:gridCol w:w="4223"/>
      </w:tblGrid>
      <w:tr w:rsidR="007826CC" w:rsidRPr="003D1502" w14:paraId="18F1A24D" w14:textId="77777777" w:rsidTr="003A1EA4">
        <w:trPr>
          <w:trHeight w:val="300"/>
          <w:jc w:val="center"/>
        </w:trPr>
        <w:tc>
          <w:tcPr>
            <w:tcW w:w="1589" w:type="pct"/>
            <w:shd w:val="clear" w:color="auto" w:fill="auto"/>
            <w:noWrap/>
            <w:vAlign w:val="bottom"/>
          </w:tcPr>
          <w:p w14:paraId="69259FEF" w14:textId="77777777" w:rsidR="007826CC" w:rsidRPr="00C02C27" w:rsidRDefault="007826CC" w:rsidP="007327B0">
            <w:pPr>
              <w:pStyle w:val="Tablehead"/>
            </w:pPr>
            <w:r w:rsidRPr="00C02C27">
              <w:t>Ship elevation angle</w:t>
            </w:r>
            <w:r w:rsidRPr="00C02C27">
              <w:br/>
              <w:t>(degrees)</w:t>
            </w:r>
          </w:p>
        </w:tc>
        <w:tc>
          <w:tcPr>
            <w:tcW w:w="1355" w:type="pct"/>
            <w:shd w:val="clear" w:color="auto" w:fill="auto"/>
            <w:noWrap/>
            <w:vAlign w:val="bottom"/>
          </w:tcPr>
          <w:p w14:paraId="637582F1" w14:textId="77777777" w:rsidR="007826CC" w:rsidRPr="00C02C27" w:rsidRDefault="007826CC" w:rsidP="007327B0">
            <w:pPr>
              <w:pStyle w:val="Tablehead"/>
            </w:pPr>
            <w:r w:rsidRPr="00C02C27">
              <w:t>Ship antenna gain</w:t>
            </w:r>
            <w:r w:rsidRPr="00C02C27">
              <w:br/>
              <w:t>(dBi)</w:t>
            </w:r>
          </w:p>
        </w:tc>
        <w:tc>
          <w:tcPr>
            <w:tcW w:w="2056" w:type="pct"/>
            <w:shd w:val="clear" w:color="auto" w:fill="auto"/>
            <w:noWrap/>
            <w:vAlign w:val="bottom"/>
          </w:tcPr>
          <w:p w14:paraId="2E2D3FB4" w14:textId="77777777" w:rsidR="007826CC" w:rsidRPr="002277DD" w:rsidRDefault="007826CC" w:rsidP="007327B0">
            <w:pPr>
              <w:pStyle w:val="Tablehead"/>
              <w:rPr>
                <w:lang w:val="en-GB"/>
              </w:rPr>
            </w:pPr>
            <w:r w:rsidRPr="002277DD">
              <w:rPr>
                <w:lang w:val="en-GB"/>
              </w:rPr>
              <w:t>Minimum ship e.i.r.p. with 6 W transmitter</w:t>
            </w:r>
            <w:r w:rsidRPr="002277DD">
              <w:rPr>
                <w:lang w:val="en-GB"/>
              </w:rPr>
              <w:br/>
              <w:t>(dBW)</w:t>
            </w:r>
          </w:p>
        </w:tc>
      </w:tr>
      <w:tr w:rsidR="007826CC" w:rsidRPr="00C02C27" w14:paraId="47BC09B6" w14:textId="77777777" w:rsidTr="003A1EA4">
        <w:trPr>
          <w:trHeight w:val="300"/>
          <w:jc w:val="center"/>
        </w:trPr>
        <w:tc>
          <w:tcPr>
            <w:tcW w:w="1589" w:type="pct"/>
            <w:shd w:val="clear" w:color="auto" w:fill="auto"/>
            <w:noWrap/>
            <w:vAlign w:val="bottom"/>
          </w:tcPr>
          <w:p w14:paraId="08EC2983" w14:textId="77777777" w:rsidR="007826CC" w:rsidRPr="00C02C27" w:rsidRDefault="007826CC" w:rsidP="007327B0">
            <w:pPr>
              <w:pStyle w:val="Tabletext"/>
              <w:jc w:val="center"/>
            </w:pPr>
            <w:r w:rsidRPr="00C02C27">
              <w:t>0</w:t>
            </w:r>
          </w:p>
        </w:tc>
        <w:tc>
          <w:tcPr>
            <w:tcW w:w="1355" w:type="pct"/>
            <w:shd w:val="clear" w:color="auto" w:fill="auto"/>
            <w:noWrap/>
            <w:vAlign w:val="bottom"/>
          </w:tcPr>
          <w:p w14:paraId="67012948" w14:textId="77777777" w:rsidR="007826CC" w:rsidRPr="00C02C27" w:rsidRDefault="007826CC" w:rsidP="007327B0">
            <w:pPr>
              <w:pStyle w:val="Tabletext"/>
              <w:jc w:val="center"/>
            </w:pPr>
            <w:r w:rsidRPr="00C02C27">
              <w:t>3</w:t>
            </w:r>
          </w:p>
        </w:tc>
        <w:tc>
          <w:tcPr>
            <w:tcW w:w="2056" w:type="pct"/>
            <w:shd w:val="clear" w:color="auto" w:fill="auto"/>
            <w:noWrap/>
            <w:vAlign w:val="bottom"/>
          </w:tcPr>
          <w:p w14:paraId="32998CD1" w14:textId="77777777" w:rsidR="007826CC" w:rsidRPr="00C02C27" w:rsidRDefault="007826CC" w:rsidP="007327B0">
            <w:pPr>
              <w:pStyle w:val="Tabletext"/>
              <w:jc w:val="center"/>
            </w:pPr>
            <w:r w:rsidRPr="00C02C27">
              <w:t>10.8</w:t>
            </w:r>
          </w:p>
        </w:tc>
      </w:tr>
      <w:tr w:rsidR="007826CC" w:rsidRPr="00C02C27" w14:paraId="3ECC614F" w14:textId="77777777" w:rsidTr="003A1EA4">
        <w:trPr>
          <w:trHeight w:val="300"/>
          <w:jc w:val="center"/>
        </w:trPr>
        <w:tc>
          <w:tcPr>
            <w:tcW w:w="1589" w:type="pct"/>
            <w:shd w:val="clear" w:color="auto" w:fill="auto"/>
            <w:noWrap/>
            <w:vAlign w:val="bottom"/>
          </w:tcPr>
          <w:p w14:paraId="13CD7884" w14:textId="77777777" w:rsidR="007826CC" w:rsidRPr="00C02C27" w:rsidRDefault="007826CC" w:rsidP="007327B0">
            <w:pPr>
              <w:pStyle w:val="Tabletext"/>
              <w:jc w:val="center"/>
            </w:pPr>
            <w:r w:rsidRPr="00C02C27">
              <w:t>10</w:t>
            </w:r>
          </w:p>
        </w:tc>
        <w:tc>
          <w:tcPr>
            <w:tcW w:w="1355" w:type="pct"/>
            <w:shd w:val="clear" w:color="auto" w:fill="auto"/>
            <w:noWrap/>
            <w:vAlign w:val="bottom"/>
          </w:tcPr>
          <w:p w14:paraId="4C951AEC" w14:textId="77777777" w:rsidR="007826CC" w:rsidRPr="00C02C27" w:rsidRDefault="007826CC" w:rsidP="007327B0">
            <w:pPr>
              <w:pStyle w:val="Tabletext"/>
              <w:jc w:val="center"/>
            </w:pPr>
            <w:r w:rsidRPr="00C02C27">
              <w:t>3</w:t>
            </w:r>
          </w:p>
        </w:tc>
        <w:tc>
          <w:tcPr>
            <w:tcW w:w="2056" w:type="pct"/>
            <w:shd w:val="clear" w:color="auto" w:fill="auto"/>
            <w:noWrap/>
            <w:vAlign w:val="bottom"/>
          </w:tcPr>
          <w:p w14:paraId="0F36A7B4" w14:textId="77777777" w:rsidR="007826CC" w:rsidRPr="00C02C27" w:rsidRDefault="007826CC" w:rsidP="007327B0">
            <w:pPr>
              <w:pStyle w:val="Tabletext"/>
              <w:jc w:val="center"/>
            </w:pPr>
            <w:r w:rsidRPr="00C02C27">
              <w:t>10.8</w:t>
            </w:r>
          </w:p>
        </w:tc>
      </w:tr>
      <w:tr w:rsidR="007826CC" w:rsidRPr="00C02C27" w14:paraId="1A6C5D70" w14:textId="77777777" w:rsidTr="003A1EA4">
        <w:trPr>
          <w:trHeight w:val="300"/>
          <w:jc w:val="center"/>
        </w:trPr>
        <w:tc>
          <w:tcPr>
            <w:tcW w:w="1589" w:type="pct"/>
            <w:shd w:val="clear" w:color="auto" w:fill="auto"/>
            <w:noWrap/>
            <w:vAlign w:val="bottom"/>
          </w:tcPr>
          <w:p w14:paraId="41BDE107" w14:textId="77777777" w:rsidR="007826CC" w:rsidRPr="00C02C27" w:rsidRDefault="007826CC" w:rsidP="007327B0">
            <w:pPr>
              <w:pStyle w:val="Tabletext"/>
              <w:jc w:val="center"/>
            </w:pPr>
            <w:r w:rsidRPr="00C02C27">
              <w:t>20</w:t>
            </w:r>
          </w:p>
        </w:tc>
        <w:tc>
          <w:tcPr>
            <w:tcW w:w="1355" w:type="pct"/>
            <w:shd w:val="clear" w:color="auto" w:fill="auto"/>
            <w:noWrap/>
            <w:vAlign w:val="bottom"/>
          </w:tcPr>
          <w:p w14:paraId="2C6E8E67" w14:textId="77777777" w:rsidR="007826CC" w:rsidRPr="00C02C27" w:rsidRDefault="007826CC" w:rsidP="007327B0">
            <w:pPr>
              <w:pStyle w:val="Tabletext"/>
              <w:jc w:val="center"/>
            </w:pPr>
            <w:r w:rsidRPr="00C02C27">
              <w:t>2.5</w:t>
            </w:r>
          </w:p>
        </w:tc>
        <w:tc>
          <w:tcPr>
            <w:tcW w:w="2056" w:type="pct"/>
            <w:shd w:val="clear" w:color="auto" w:fill="auto"/>
            <w:noWrap/>
            <w:vAlign w:val="bottom"/>
          </w:tcPr>
          <w:p w14:paraId="2859DC7D" w14:textId="77777777" w:rsidR="007826CC" w:rsidRPr="00C02C27" w:rsidRDefault="007826CC" w:rsidP="007327B0">
            <w:pPr>
              <w:pStyle w:val="Tabletext"/>
              <w:jc w:val="center"/>
            </w:pPr>
            <w:r w:rsidRPr="00C02C27">
              <w:t>10.3</w:t>
            </w:r>
          </w:p>
        </w:tc>
      </w:tr>
      <w:tr w:rsidR="007826CC" w:rsidRPr="00C02C27" w14:paraId="429871B8" w14:textId="77777777" w:rsidTr="003A1EA4">
        <w:trPr>
          <w:trHeight w:val="300"/>
          <w:jc w:val="center"/>
        </w:trPr>
        <w:tc>
          <w:tcPr>
            <w:tcW w:w="1589" w:type="pct"/>
            <w:shd w:val="clear" w:color="auto" w:fill="auto"/>
            <w:noWrap/>
            <w:vAlign w:val="bottom"/>
          </w:tcPr>
          <w:p w14:paraId="4A4943BD" w14:textId="77777777" w:rsidR="007826CC" w:rsidRPr="00C02C27" w:rsidRDefault="007826CC" w:rsidP="007327B0">
            <w:pPr>
              <w:pStyle w:val="Tabletext"/>
              <w:jc w:val="center"/>
            </w:pPr>
            <w:r w:rsidRPr="00C02C27">
              <w:t>30</w:t>
            </w:r>
          </w:p>
        </w:tc>
        <w:tc>
          <w:tcPr>
            <w:tcW w:w="1355" w:type="pct"/>
            <w:shd w:val="clear" w:color="auto" w:fill="auto"/>
            <w:noWrap/>
            <w:vAlign w:val="bottom"/>
          </w:tcPr>
          <w:p w14:paraId="77B89062" w14:textId="77777777" w:rsidR="007826CC" w:rsidRPr="00C02C27" w:rsidRDefault="007826CC" w:rsidP="007327B0">
            <w:pPr>
              <w:pStyle w:val="Tabletext"/>
              <w:jc w:val="center"/>
            </w:pPr>
            <w:r w:rsidRPr="00C02C27">
              <w:t>1</w:t>
            </w:r>
          </w:p>
        </w:tc>
        <w:tc>
          <w:tcPr>
            <w:tcW w:w="2056" w:type="pct"/>
            <w:shd w:val="clear" w:color="auto" w:fill="auto"/>
            <w:noWrap/>
            <w:vAlign w:val="bottom"/>
          </w:tcPr>
          <w:p w14:paraId="7E8800ED" w14:textId="77777777" w:rsidR="007826CC" w:rsidRPr="00C02C27" w:rsidRDefault="007826CC" w:rsidP="007327B0">
            <w:pPr>
              <w:pStyle w:val="Tabletext"/>
              <w:jc w:val="center"/>
            </w:pPr>
            <w:r w:rsidRPr="00C02C27">
              <w:t>8.8</w:t>
            </w:r>
          </w:p>
        </w:tc>
      </w:tr>
      <w:tr w:rsidR="007826CC" w:rsidRPr="00C02C27" w14:paraId="5BB4B8FE" w14:textId="77777777" w:rsidTr="003A1EA4">
        <w:trPr>
          <w:trHeight w:val="300"/>
          <w:jc w:val="center"/>
        </w:trPr>
        <w:tc>
          <w:tcPr>
            <w:tcW w:w="1589" w:type="pct"/>
            <w:shd w:val="clear" w:color="auto" w:fill="auto"/>
            <w:noWrap/>
            <w:vAlign w:val="bottom"/>
          </w:tcPr>
          <w:p w14:paraId="6D4F6FCA" w14:textId="77777777" w:rsidR="007826CC" w:rsidRPr="00C02C27" w:rsidRDefault="007826CC" w:rsidP="007327B0">
            <w:pPr>
              <w:pStyle w:val="Tabletext"/>
              <w:jc w:val="center"/>
            </w:pPr>
            <w:r w:rsidRPr="00C02C27">
              <w:t>40</w:t>
            </w:r>
          </w:p>
        </w:tc>
        <w:tc>
          <w:tcPr>
            <w:tcW w:w="1355" w:type="pct"/>
            <w:shd w:val="clear" w:color="auto" w:fill="auto"/>
            <w:noWrap/>
            <w:vAlign w:val="bottom"/>
          </w:tcPr>
          <w:p w14:paraId="1B809152" w14:textId="77777777" w:rsidR="007826CC" w:rsidRPr="00C02C27" w:rsidRDefault="007826CC" w:rsidP="007327B0">
            <w:pPr>
              <w:pStyle w:val="Tabletext"/>
              <w:jc w:val="center"/>
            </w:pPr>
            <w:r w:rsidRPr="00C02C27">
              <w:t>0</w:t>
            </w:r>
          </w:p>
        </w:tc>
        <w:tc>
          <w:tcPr>
            <w:tcW w:w="2056" w:type="pct"/>
            <w:shd w:val="clear" w:color="auto" w:fill="auto"/>
            <w:noWrap/>
            <w:vAlign w:val="bottom"/>
          </w:tcPr>
          <w:p w14:paraId="2E53B0DC" w14:textId="77777777" w:rsidR="007826CC" w:rsidRPr="00C02C27" w:rsidRDefault="007826CC" w:rsidP="007327B0">
            <w:pPr>
              <w:pStyle w:val="Tabletext"/>
              <w:jc w:val="center"/>
            </w:pPr>
            <w:r w:rsidRPr="00C02C27">
              <w:t>7.8</w:t>
            </w:r>
          </w:p>
        </w:tc>
      </w:tr>
      <w:tr w:rsidR="007826CC" w:rsidRPr="00C02C27" w14:paraId="133985BA" w14:textId="77777777" w:rsidTr="003A1EA4">
        <w:trPr>
          <w:trHeight w:val="300"/>
          <w:jc w:val="center"/>
        </w:trPr>
        <w:tc>
          <w:tcPr>
            <w:tcW w:w="1589" w:type="pct"/>
            <w:shd w:val="clear" w:color="auto" w:fill="auto"/>
            <w:noWrap/>
            <w:vAlign w:val="bottom"/>
          </w:tcPr>
          <w:p w14:paraId="3F29D6A5" w14:textId="77777777" w:rsidR="007826CC" w:rsidRPr="00C02C27" w:rsidRDefault="007826CC" w:rsidP="007327B0">
            <w:pPr>
              <w:pStyle w:val="Tabletext"/>
              <w:jc w:val="center"/>
            </w:pPr>
            <w:r w:rsidRPr="00C02C27">
              <w:t>50</w:t>
            </w:r>
          </w:p>
        </w:tc>
        <w:tc>
          <w:tcPr>
            <w:tcW w:w="1355" w:type="pct"/>
            <w:shd w:val="clear" w:color="auto" w:fill="auto"/>
            <w:noWrap/>
            <w:vAlign w:val="bottom"/>
          </w:tcPr>
          <w:p w14:paraId="431C40C6" w14:textId="77777777" w:rsidR="007826CC" w:rsidRPr="00C02C27" w:rsidRDefault="007826CC" w:rsidP="007327B0">
            <w:pPr>
              <w:pStyle w:val="Tabletext"/>
              <w:jc w:val="center"/>
            </w:pPr>
            <w:r w:rsidRPr="00C02C27">
              <w:t>−1.5</w:t>
            </w:r>
          </w:p>
        </w:tc>
        <w:tc>
          <w:tcPr>
            <w:tcW w:w="2056" w:type="pct"/>
            <w:shd w:val="clear" w:color="auto" w:fill="auto"/>
            <w:noWrap/>
            <w:vAlign w:val="bottom"/>
          </w:tcPr>
          <w:p w14:paraId="2DEDB4B0" w14:textId="77777777" w:rsidR="007826CC" w:rsidRPr="00C02C27" w:rsidRDefault="007826CC" w:rsidP="007327B0">
            <w:pPr>
              <w:pStyle w:val="Tabletext"/>
              <w:jc w:val="center"/>
            </w:pPr>
            <w:r w:rsidRPr="00C02C27">
              <w:t>6.3</w:t>
            </w:r>
          </w:p>
        </w:tc>
      </w:tr>
      <w:tr w:rsidR="007826CC" w:rsidRPr="00C02C27" w14:paraId="758B21B6" w14:textId="77777777" w:rsidTr="003A1EA4">
        <w:trPr>
          <w:trHeight w:val="300"/>
          <w:jc w:val="center"/>
        </w:trPr>
        <w:tc>
          <w:tcPr>
            <w:tcW w:w="1589" w:type="pct"/>
            <w:shd w:val="clear" w:color="auto" w:fill="auto"/>
            <w:noWrap/>
            <w:vAlign w:val="bottom"/>
          </w:tcPr>
          <w:p w14:paraId="20CBF67B" w14:textId="77777777" w:rsidR="007826CC" w:rsidRPr="00C02C27" w:rsidRDefault="007826CC" w:rsidP="007327B0">
            <w:pPr>
              <w:pStyle w:val="Tabletext"/>
              <w:jc w:val="center"/>
            </w:pPr>
            <w:r w:rsidRPr="00C02C27">
              <w:t>60</w:t>
            </w:r>
          </w:p>
        </w:tc>
        <w:tc>
          <w:tcPr>
            <w:tcW w:w="1355" w:type="pct"/>
            <w:shd w:val="clear" w:color="auto" w:fill="auto"/>
            <w:noWrap/>
            <w:vAlign w:val="bottom"/>
          </w:tcPr>
          <w:p w14:paraId="4BBB9237" w14:textId="77777777" w:rsidR="007826CC" w:rsidRPr="00C02C27" w:rsidRDefault="007826CC" w:rsidP="007327B0">
            <w:pPr>
              <w:pStyle w:val="Tabletext"/>
              <w:jc w:val="center"/>
            </w:pPr>
            <w:r w:rsidRPr="00C02C27">
              <w:t>−3</w:t>
            </w:r>
          </w:p>
        </w:tc>
        <w:tc>
          <w:tcPr>
            <w:tcW w:w="2056" w:type="pct"/>
            <w:shd w:val="clear" w:color="auto" w:fill="auto"/>
            <w:noWrap/>
            <w:vAlign w:val="bottom"/>
          </w:tcPr>
          <w:p w14:paraId="75E53765" w14:textId="77777777" w:rsidR="007826CC" w:rsidRPr="00C02C27" w:rsidRDefault="007826CC" w:rsidP="007327B0">
            <w:pPr>
              <w:pStyle w:val="Tabletext"/>
              <w:jc w:val="center"/>
            </w:pPr>
            <w:r w:rsidRPr="00C02C27">
              <w:t>4.8</w:t>
            </w:r>
          </w:p>
        </w:tc>
      </w:tr>
      <w:tr w:rsidR="007826CC" w:rsidRPr="00C02C27" w14:paraId="7DFBABA3" w14:textId="77777777" w:rsidTr="003A1EA4">
        <w:trPr>
          <w:trHeight w:val="300"/>
          <w:jc w:val="center"/>
        </w:trPr>
        <w:tc>
          <w:tcPr>
            <w:tcW w:w="1589" w:type="pct"/>
            <w:shd w:val="clear" w:color="auto" w:fill="auto"/>
            <w:noWrap/>
            <w:vAlign w:val="bottom"/>
          </w:tcPr>
          <w:p w14:paraId="7599456A" w14:textId="77777777" w:rsidR="007826CC" w:rsidRPr="00C02C27" w:rsidRDefault="007826CC" w:rsidP="007327B0">
            <w:pPr>
              <w:pStyle w:val="Tabletext"/>
              <w:jc w:val="center"/>
            </w:pPr>
            <w:r w:rsidRPr="00C02C27">
              <w:t>70</w:t>
            </w:r>
          </w:p>
        </w:tc>
        <w:tc>
          <w:tcPr>
            <w:tcW w:w="1355" w:type="pct"/>
            <w:shd w:val="clear" w:color="auto" w:fill="auto"/>
            <w:noWrap/>
            <w:vAlign w:val="bottom"/>
          </w:tcPr>
          <w:p w14:paraId="1408EEEB" w14:textId="77777777" w:rsidR="007826CC" w:rsidRPr="00C02C27" w:rsidRDefault="007826CC" w:rsidP="007327B0">
            <w:pPr>
              <w:pStyle w:val="Tabletext"/>
              <w:jc w:val="center"/>
            </w:pPr>
            <w:r w:rsidRPr="00C02C27">
              <w:t>−4</w:t>
            </w:r>
          </w:p>
        </w:tc>
        <w:tc>
          <w:tcPr>
            <w:tcW w:w="2056" w:type="pct"/>
            <w:shd w:val="clear" w:color="auto" w:fill="auto"/>
            <w:noWrap/>
            <w:vAlign w:val="bottom"/>
          </w:tcPr>
          <w:p w14:paraId="35C26724" w14:textId="77777777" w:rsidR="007826CC" w:rsidRPr="00C02C27" w:rsidRDefault="007826CC" w:rsidP="007327B0">
            <w:pPr>
              <w:pStyle w:val="Tabletext"/>
              <w:jc w:val="center"/>
            </w:pPr>
            <w:r w:rsidRPr="00C02C27">
              <w:t>3.8</w:t>
            </w:r>
          </w:p>
        </w:tc>
      </w:tr>
      <w:tr w:rsidR="007826CC" w:rsidRPr="00C02C27" w14:paraId="7DC157ED" w14:textId="77777777" w:rsidTr="003A1EA4">
        <w:trPr>
          <w:trHeight w:val="300"/>
          <w:jc w:val="center"/>
        </w:trPr>
        <w:tc>
          <w:tcPr>
            <w:tcW w:w="1589" w:type="pct"/>
            <w:shd w:val="clear" w:color="auto" w:fill="auto"/>
            <w:noWrap/>
            <w:vAlign w:val="bottom"/>
          </w:tcPr>
          <w:p w14:paraId="3AF48B12" w14:textId="77777777" w:rsidR="007826CC" w:rsidRPr="00C02C27" w:rsidRDefault="007826CC" w:rsidP="007327B0">
            <w:pPr>
              <w:pStyle w:val="Tabletext"/>
              <w:jc w:val="center"/>
            </w:pPr>
            <w:r w:rsidRPr="00C02C27">
              <w:t>80</w:t>
            </w:r>
          </w:p>
        </w:tc>
        <w:tc>
          <w:tcPr>
            <w:tcW w:w="1355" w:type="pct"/>
            <w:shd w:val="clear" w:color="auto" w:fill="auto"/>
            <w:noWrap/>
            <w:vAlign w:val="bottom"/>
          </w:tcPr>
          <w:p w14:paraId="5287F8F2" w14:textId="77777777" w:rsidR="007826CC" w:rsidRPr="00C02C27" w:rsidRDefault="007826CC" w:rsidP="007327B0">
            <w:pPr>
              <w:pStyle w:val="Tabletext"/>
              <w:jc w:val="center"/>
            </w:pPr>
            <w:r w:rsidRPr="00C02C27">
              <w:t>−10</w:t>
            </w:r>
          </w:p>
        </w:tc>
        <w:tc>
          <w:tcPr>
            <w:tcW w:w="2056" w:type="pct"/>
            <w:shd w:val="clear" w:color="auto" w:fill="auto"/>
            <w:noWrap/>
            <w:vAlign w:val="bottom"/>
          </w:tcPr>
          <w:p w14:paraId="456639B9" w14:textId="77777777" w:rsidR="007826CC" w:rsidRPr="00C02C27" w:rsidRDefault="007826CC" w:rsidP="007327B0">
            <w:pPr>
              <w:pStyle w:val="Tabletext"/>
              <w:jc w:val="center"/>
            </w:pPr>
            <w:r w:rsidRPr="00C02C27">
              <w:t>−2.2</w:t>
            </w:r>
          </w:p>
        </w:tc>
      </w:tr>
      <w:tr w:rsidR="007826CC" w:rsidRPr="00C02C27" w14:paraId="105F0261" w14:textId="77777777" w:rsidTr="003A1EA4">
        <w:trPr>
          <w:trHeight w:val="300"/>
          <w:jc w:val="center"/>
        </w:trPr>
        <w:tc>
          <w:tcPr>
            <w:tcW w:w="1589" w:type="pct"/>
            <w:shd w:val="clear" w:color="auto" w:fill="auto"/>
            <w:noWrap/>
            <w:vAlign w:val="bottom"/>
          </w:tcPr>
          <w:p w14:paraId="7D572A9C" w14:textId="77777777" w:rsidR="007826CC" w:rsidRPr="00C02C27" w:rsidRDefault="007826CC" w:rsidP="007327B0">
            <w:pPr>
              <w:pStyle w:val="Tabletext"/>
              <w:jc w:val="center"/>
            </w:pPr>
            <w:r w:rsidRPr="00C02C27">
              <w:t>90</w:t>
            </w:r>
          </w:p>
        </w:tc>
        <w:tc>
          <w:tcPr>
            <w:tcW w:w="1355" w:type="pct"/>
            <w:shd w:val="clear" w:color="auto" w:fill="auto"/>
            <w:noWrap/>
            <w:vAlign w:val="bottom"/>
          </w:tcPr>
          <w:p w14:paraId="140AAB45" w14:textId="77777777" w:rsidR="007826CC" w:rsidRPr="00C02C27" w:rsidRDefault="007826CC" w:rsidP="007327B0">
            <w:pPr>
              <w:pStyle w:val="Tabletext"/>
              <w:jc w:val="center"/>
            </w:pPr>
            <w:r w:rsidRPr="00C02C27">
              <w:t>−20</w:t>
            </w:r>
          </w:p>
        </w:tc>
        <w:tc>
          <w:tcPr>
            <w:tcW w:w="2056" w:type="pct"/>
            <w:shd w:val="clear" w:color="auto" w:fill="auto"/>
            <w:noWrap/>
            <w:vAlign w:val="bottom"/>
          </w:tcPr>
          <w:p w14:paraId="78592EA2" w14:textId="77777777" w:rsidR="007826CC" w:rsidRPr="00C02C27" w:rsidRDefault="007826CC" w:rsidP="007327B0">
            <w:pPr>
              <w:pStyle w:val="Tabletext"/>
              <w:jc w:val="center"/>
            </w:pPr>
            <w:r w:rsidRPr="00C02C27">
              <w:t>−12.2</w:t>
            </w:r>
          </w:p>
        </w:tc>
      </w:tr>
    </w:tbl>
    <w:p w14:paraId="27EAEABA" w14:textId="77777777" w:rsidR="007826CC" w:rsidRPr="00C02C27" w:rsidRDefault="007826CC" w:rsidP="007826CC">
      <w:pPr>
        <w:pStyle w:val="Tablefin"/>
      </w:pPr>
    </w:p>
    <w:p w14:paraId="7A3BB0D7" w14:textId="77777777" w:rsidR="007826CC" w:rsidRPr="00C02C27" w:rsidRDefault="007826CC" w:rsidP="007826CC">
      <w:pPr>
        <w:pStyle w:val="Heading4"/>
        <w:rPr>
          <w:rFonts w:eastAsia="Calibri"/>
          <w:lang w:eastAsia="en-GB"/>
        </w:rPr>
      </w:pPr>
      <w:r w:rsidRPr="00C02C27">
        <w:rPr>
          <w:rFonts w:eastAsia="Calibri"/>
          <w:smallCaps/>
          <w:lang w:eastAsia="en-GB"/>
        </w:rPr>
        <w:t>1.2.12.3</w:t>
      </w:r>
      <w:r w:rsidRPr="00C02C27">
        <w:rPr>
          <w:rFonts w:eastAsia="Calibri"/>
          <w:smallCaps/>
          <w:lang w:eastAsia="en-GB"/>
        </w:rPr>
        <w:tab/>
      </w:r>
      <w:r w:rsidRPr="00C02C27">
        <w:rPr>
          <w:rFonts w:eastAsia="Calibri"/>
          <w:lang w:eastAsia="en-GB"/>
        </w:rPr>
        <w:t>Shutdown procedure</w:t>
      </w:r>
    </w:p>
    <w:p w14:paraId="5EFC2F0D" w14:textId="77777777" w:rsidR="007826CC" w:rsidRPr="002277DD" w:rsidRDefault="007826CC" w:rsidP="007826CC">
      <w:pPr>
        <w:rPr>
          <w:lang w:val="en-GB"/>
        </w:rPr>
      </w:pPr>
      <w:r w:rsidRPr="002277DD">
        <w:rPr>
          <w:lang w:val="en-GB"/>
        </w:rPr>
        <w:t xml:space="preserve">An automatic transmitter hardware shutdown procedure and indication should be provided in case a </w:t>
      </w:r>
      <w:r w:rsidRPr="002277DD">
        <w:rPr>
          <w:lang w:val="en-GB" w:eastAsia="en-GB"/>
        </w:rPr>
        <w:t>transmitter</w:t>
      </w:r>
      <w:r w:rsidRPr="002277DD">
        <w:rPr>
          <w:lang w:val="en-GB"/>
        </w:rPr>
        <w:t xml:space="preserve"> continues to transmit for more than 2 s. This shutdown procedure should be independent of software control.</w:t>
      </w:r>
    </w:p>
    <w:p w14:paraId="0BA5E4CF" w14:textId="77777777" w:rsidR="007826CC" w:rsidRPr="002277DD" w:rsidRDefault="007826CC" w:rsidP="007826CC">
      <w:pPr>
        <w:pStyle w:val="Heading4"/>
        <w:rPr>
          <w:rFonts w:eastAsia="Calibri"/>
          <w:lang w:val="en-GB" w:eastAsia="en-GB"/>
        </w:rPr>
      </w:pPr>
      <w:r w:rsidRPr="002277DD">
        <w:rPr>
          <w:rFonts w:eastAsia="Calibri"/>
          <w:smallCaps/>
          <w:szCs w:val="24"/>
          <w:lang w:val="en-GB" w:eastAsia="en-GB"/>
        </w:rPr>
        <w:t>1.2.12.4</w:t>
      </w:r>
      <w:r w:rsidRPr="002277DD">
        <w:rPr>
          <w:rFonts w:eastAsia="Calibri"/>
          <w:smallCaps/>
          <w:szCs w:val="24"/>
          <w:lang w:val="en-GB" w:eastAsia="en-GB"/>
        </w:rPr>
        <w:tab/>
      </w:r>
      <w:r w:rsidRPr="002277DD">
        <w:rPr>
          <w:rFonts w:eastAsia="Calibri"/>
          <w:lang w:val="en-GB" w:eastAsia="en-GB"/>
        </w:rPr>
        <w:t>Safety precautions</w:t>
      </w:r>
    </w:p>
    <w:p w14:paraId="76479FEE" w14:textId="77777777" w:rsidR="007826CC" w:rsidRPr="002277DD" w:rsidRDefault="007826CC" w:rsidP="007826CC">
      <w:pPr>
        <w:rPr>
          <w:lang w:val="en-GB"/>
        </w:rPr>
      </w:pPr>
      <w:r w:rsidRPr="002277DD">
        <w:rPr>
          <w:lang w:val="en-GB"/>
        </w:rPr>
        <w:t xml:space="preserve">The </w:t>
      </w:r>
      <w:r w:rsidRPr="002277DD">
        <w:rPr>
          <w:lang w:val="en-GB" w:eastAsia="en-GB"/>
        </w:rPr>
        <w:t>VDES</w:t>
      </w:r>
      <w:r w:rsidRPr="002277DD">
        <w:rPr>
          <w:lang w:val="en-GB"/>
        </w:rPr>
        <w:t xml:space="preserve"> installation, when operating, should not be damaged by the effects of open circuited or short-circuited antenna terminals.</w:t>
      </w:r>
    </w:p>
    <w:p w14:paraId="34CF5949" w14:textId="77777777" w:rsidR="007826CC" w:rsidRPr="002277DD" w:rsidRDefault="007826CC" w:rsidP="007826CC">
      <w:pPr>
        <w:pStyle w:val="Heading2"/>
        <w:rPr>
          <w:rFonts w:eastAsia="Calibri"/>
          <w:lang w:val="en-GB" w:eastAsia="en-GB"/>
        </w:rPr>
      </w:pPr>
      <w:bookmarkStart w:id="382" w:name="_Toc35545282"/>
      <w:bookmarkStart w:id="383" w:name="_Toc89869244"/>
      <w:bookmarkStart w:id="384" w:name="_Toc89870022"/>
      <w:bookmarkStart w:id="385" w:name="_Toc89870386"/>
      <w:bookmarkStart w:id="386" w:name="_Toc89870900"/>
      <w:r w:rsidRPr="002277DD">
        <w:rPr>
          <w:rFonts w:eastAsia="Calibri"/>
          <w:lang w:val="en-GB" w:eastAsia="en-GB"/>
        </w:rPr>
        <w:t>1.3</w:t>
      </w:r>
      <w:r w:rsidRPr="002277DD">
        <w:rPr>
          <w:rFonts w:eastAsia="Calibri"/>
          <w:lang w:val="en-GB" w:eastAsia="en-GB"/>
        </w:rPr>
        <w:tab/>
        <w:t>Link layer</w:t>
      </w:r>
      <w:bookmarkEnd w:id="382"/>
      <w:bookmarkEnd w:id="383"/>
      <w:bookmarkEnd w:id="384"/>
      <w:bookmarkEnd w:id="385"/>
      <w:bookmarkEnd w:id="386"/>
    </w:p>
    <w:p w14:paraId="11A107AF" w14:textId="77777777" w:rsidR="007826CC" w:rsidRPr="002277DD" w:rsidRDefault="007826CC" w:rsidP="007826CC">
      <w:pPr>
        <w:rPr>
          <w:szCs w:val="24"/>
          <w:lang w:val="en-GB"/>
        </w:rPr>
      </w:pPr>
      <w:r w:rsidRPr="002277DD">
        <w:rPr>
          <w:szCs w:val="24"/>
          <w:lang w:val="en-GB"/>
        </w:rPr>
        <w:t>This layer ensures reliable transmission of data between ships, ship and shore, and ship and satellite. This layer will further be responsible for packing data into messages and providing access to the data transfer medium using time division multiple access (TDMA) techniques.</w:t>
      </w:r>
    </w:p>
    <w:p w14:paraId="69B086F5" w14:textId="77777777" w:rsidR="007826CC" w:rsidRPr="002277DD" w:rsidRDefault="007826CC" w:rsidP="007826CC">
      <w:pPr>
        <w:pStyle w:val="Heading3"/>
        <w:rPr>
          <w:rFonts w:eastAsia="Calibri"/>
          <w:lang w:val="en-GB" w:eastAsia="en-GB"/>
        </w:rPr>
      </w:pPr>
      <w:bookmarkStart w:id="387" w:name="_Toc35545283"/>
      <w:r w:rsidRPr="002277DD">
        <w:rPr>
          <w:rFonts w:eastAsia="Calibri"/>
          <w:lang w:val="en-GB" w:eastAsia="en-GB"/>
        </w:rPr>
        <w:t>1.3.1</w:t>
      </w:r>
      <w:r w:rsidRPr="002277DD">
        <w:rPr>
          <w:rFonts w:eastAsia="Calibri"/>
          <w:lang w:val="en-GB" w:eastAsia="en-GB"/>
        </w:rPr>
        <w:tab/>
        <w:t>Time division multiple access synchronization</w:t>
      </w:r>
      <w:bookmarkEnd w:id="387"/>
    </w:p>
    <w:p w14:paraId="343662A9" w14:textId="77777777" w:rsidR="007826CC" w:rsidRPr="002277DD" w:rsidRDefault="007826CC" w:rsidP="007826CC">
      <w:pPr>
        <w:rPr>
          <w:lang w:val="en-GB" w:eastAsia="en-GB"/>
        </w:rPr>
      </w:pPr>
      <w:r w:rsidRPr="002277DD">
        <w:rPr>
          <w:lang w:val="en-GB" w:eastAsia="en-GB"/>
        </w:rPr>
        <w:t>TDMA synchronization is achieved using an algorithm as described below.</w:t>
      </w:r>
    </w:p>
    <w:p w14:paraId="2573B853" w14:textId="77777777" w:rsidR="007826CC" w:rsidRPr="002277DD" w:rsidRDefault="007826CC" w:rsidP="007826CC">
      <w:pPr>
        <w:rPr>
          <w:lang w:val="en-GB" w:eastAsia="en-GB"/>
        </w:rPr>
      </w:pPr>
      <w:r w:rsidRPr="002277DD">
        <w:rPr>
          <w:lang w:val="en-GB" w:eastAsia="en-GB"/>
        </w:rPr>
        <w:t>The TDMA receiving process should not depend on slot boundaries.</w:t>
      </w:r>
    </w:p>
    <w:p w14:paraId="63731434" w14:textId="77777777" w:rsidR="007826CC" w:rsidRPr="002277DD" w:rsidRDefault="007826CC" w:rsidP="007826CC">
      <w:pPr>
        <w:rPr>
          <w:lang w:val="en-GB"/>
        </w:rPr>
      </w:pPr>
      <w:r w:rsidRPr="002277DD">
        <w:rPr>
          <w:lang w:val="en-GB" w:eastAsia="en-GB"/>
        </w:rPr>
        <w:t>Synchronization other than UTC direct may be provided by the AIS system.</w:t>
      </w:r>
    </w:p>
    <w:p w14:paraId="50DAF6BE" w14:textId="77777777" w:rsidR="007826CC" w:rsidRPr="002277DD" w:rsidRDefault="007826CC" w:rsidP="007826CC">
      <w:pPr>
        <w:pStyle w:val="Heading3"/>
        <w:rPr>
          <w:rFonts w:eastAsia="Calibri"/>
          <w:lang w:val="en-GB" w:eastAsia="en-GB"/>
        </w:rPr>
      </w:pPr>
      <w:bookmarkStart w:id="388" w:name="_Toc35545284"/>
      <w:r w:rsidRPr="002277DD">
        <w:rPr>
          <w:rFonts w:eastAsia="Calibri"/>
          <w:lang w:val="en-GB" w:eastAsia="en-GB"/>
        </w:rPr>
        <w:t>1.3.2</w:t>
      </w:r>
      <w:r w:rsidRPr="002277DD">
        <w:rPr>
          <w:rFonts w:eastAsia="Calibri"/>
          <w:lang w:val="en-GB" w:eastAsia="en-GB"/>
        </w:rPr>
        <w:tab/>
        <w:t>Coordinated universal time direct</w:t>
      </w:r>
      <w:bookmarkEnd w:id="388"/>
    </w:p>
    <w:p w14:paraId="7B38A76B" w14:textId="77777777" w:rsidR="007826CC" w:rsidRPr="002277DD" w:rsidRDefault="007826CC" w:rsidP="007826CC">
      <w:pPr>
        <w:rPr>
          <w:lang w:val="en-GB"/>
        </w:rPr>
      </w:pPr>
      <w:r w:rsidRPr="002277DD">
        <w:rPr>
          <w:lang w:val="en-GB" w:eastAsia="en-GB"/>
        </w:rPr>
        <w:t>A station, which may acquire timing directly from UTC source having the required accuracy.</w:t>
      </w:r>
    </w:p>
    <w:p w14:paraId="477BB040" w14:textId="77777777" w:rsidR="007826CC" w:rsidRPr="002277DD" w:rsidRDefault="007826CC" w:rsidP="007826CC">
      <w:pPr>
        <w:pStyle w:val="Heading3"/>
        <w:rPr>
          <w:rFonts w:eastAsia="Calibri"/>
          <w:lang w:val="en-GB" w:eastAsia="en-GB"/>
        </w:rPr>
      </w:pPr>
      <w:bookmarkStart w:id="389" w:name="_Toc35545285"/>
      <w:r w:rsidRPr="002277DD">
        <w:rPr>
          <w:rFonts w:eastAsia="Calibri"/>
          <w:lang w:val="en-GB" w:eastAsia="en-GB"/>
        </w:rPr>
        <w:t>1.3.3</w:t>
      </w:r>
      <w:r w:rsidRPr="002277DD">
        <w:rPr>
          <w:rFonts w:eastAsia="Calibri"/>
          <w:lang w:val="en-GB" w:eastAsia="en-GB"/>
        </w:rPr>
        <w:tab/>
        <w:t>Coordinated universal time indirect</w:t>
      </w:r>
      <w:bookmarkEnd w:id="389"/>
    </w:p>
    <w:p w14:paraId="6F25752B" w14:textId="77777777" w:rsidR="007826CC" w:rsidRPr="002277DD" w:rsidRDefault="007826CC" w:rsidP="007826CC">
      <w:pPr>
        <w:rPr>
          <w:lang w:val="en-GB" w:eastAsia="en-GB"/>
        </w:rPr>
      </w:pPr>
      <w:r w:rsidRPr="002277DD">
        <w:rPr>
          <w:lang w:val="en-GB" w:eastAsia="en-GB"/>
        </w:rPr>
        <w:t>A station, which is unable to get direct access to UTC, but has access to the AIS system timing, should get its synchronization from the AIS system.</w:t>
      </w:r>
    </w:p>
    <w:p w14:paraId="0B0CDE5F" w14:textId="77777777" w:rsidR="007826CC" w:rsidRPr="002277DD" w:rsidRDefault="007826CC" w:rsidP="007826CC">
      <w:pPr>
        <w:rPr>
          <w:lang w:val="en-GB" w:eastAsia="en-GB"/>
        </w:rPr>
      </w:pPr>
    </w:p>
    <w:p w14:paraId="07BB9DC9" w14:textId="77777777" w:rsidR="007826CC" w:rsidRPr="002277DD" w:rsidRDefault="007826CC" w:rsidP="007826CC">
      <w:pPr>
        <w:rPr>
          <w:lang w:val="en-GB" w:eastAsia="en-GB"/>
        </w:rPr>
      </w:pPr>
    </w:p>
    <w:p w14:paraId="43A0CF22" w14:textId="77777777" w:rsidR="007826CC" w:rsidRPr="00C02C27" w:rsidRDefault="007826CC" w:rsidP="007826CC">
      <w:pPr>
        <w:pStyle w:val="AnnexNoTitle"/>
        <w:rPr>
          <w:lang w:val="en-GB"/>
        </w:rPr>
      </w:pPr>
      <w:bookmarkStart w:id="390" w:name="_Toc35545287"/>
      <w:r w:rsidRPr="00C02C27">
        <w:rPr>
          <w:lang w:val="en-GB"/>
        </w:rPr>
        <w:lastRenderedPageBreak/>
        <w:t>Annex 3</w:t>
      </w:r>
      <w:r w:rsidRPr="00C02C27">
        <w:rPr>
          <w:lang w:val="en-GB"/>
        </w:rPr>
        <w:br/>
      </w:r>
      <w:r w:rsidRPr="00C02C27">
        <w:rPr>
          <w:lang w:val="en-GB"/>
        </w:rPr>
        <w:br/>
        <w:t xml:space="preserve">Technical characteristics of the application specific message </w:t>
      </w:r>
      <w:r w:rsidRPr="00C02C27">
        <w:rPr>
          <w:lang w:val="en-GB"/>
        </w:rPr>
        <w:br/>
        <w:t>channels for the VHF data exchange system in the VHF maritime band</w:t>
      </w:r>
    </w:p>
    <w:p w14:paraId="0B371E27" w14:textId="77777777" w:rsidR="007826CC" w:rsidRPr="00C02C27" w:rsidRDefault="007826CC" w:rsidP="006430DE">
      <w:pPr>
        <w:jc w:val="center"/>
      </w:pPr>
      <w:r w:rsidRPr="00C02C27">
        <w:t>TABLE OF CONTENTS</w:t>
      </w:r>
    </w:p>
    <w:p w14:paraId="5C8C66A1" w14:textId="77777777" w:rsidR="007826CC" w:rsidRPr="00C02C27" w:rsidRDefault="007826CC" w:rsidP="007826CC">
      <w:pPr>
        <w:pStyle w:val="toc0"/>
        <w:rPr>
          <w:noProof/>
          <w:lang w:eastAsia="en-GB"/>
        </w:rPr>
      </w:pPr>
      <w:r w:rsidRPr="00C02C27">
        <w:tab/>
        <w:t>Page</w:t>
      </w:r>
      <w:r w:rsidRPr="00C02C27">
        <w:rPr>
          <w:b/>
        </w:rPr>
        <w:fldChar w:fldCharType="begin"/>
      </w:r>
      <w:r w:rsidRPr="00C02C27">
        <w:instrText xml:space="preserve"> TOC \h \z \t "Heading 1;1;Heading 2;2" </w:instrText>
      </w:r>
      <w:r w:rsidRPr="00C02C27">
        <w:rPr>
          <w:b/>
        </w:rPr>
        <w:fldChar w:fldCharType="separate"/>
      </w:r>
    </w:p>
    <w:p w14:paraId="114A0BA1" w14:textId="52117B7F" w:rsidR="007826CC" w:rsidRPr="00C02C27" w:rsidRDefault="00A663A2" w:rsidP="007826CC">
      <w:pPr>
        <w:pStyle w:val="TOC1"/>
        <w:rPr>
          <w:rFonts w:asciiTheme="minorHAnsi" w:hAnsiTheme="minorHAnsi" w:cstheme="minorBidi"/>
          <w:noProof/>
          <w:sz w:val="22"/>
          <w:szCs w:val="22"/>
          <w:lang w:eastAsia="en-GB"/>
        </w:rPr>
      </w:pPr>
      <w:hyperlink w:anchor="_Toc89870387" w:history="1">
        <w:r w:rsidR="007826CC" w:rsidRPr="00C02C27">
          <w:rPr>
            <w:rStyle w:val="Hyperlink"/>
            <w:rFonts w:eastAsia="Calibri"/>
            <w:noProof/>
            <w:lang w:eastAsia="en-GB"/>
          </w:rPr>
          <w:t>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Introduction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_Toc89870387 \h </w:instrText>
        </w:r>
        <w:r w:rsidR="007826CC" w:rsidRPr="00C02C27">
          <w:rPr>
            <w:noProof/>
            <w:webHidden/>
          </w:rPr>
        </w:r>
        <w:r w:rsidR="007826CC" w:rsidRPr="00C02C27">
          <w:rPr>
            <w:noProof/>
            <w:webHidden/>
          </w:rPr>
          <w:fldChar w:fldCharType="separate"/>
        </w:r>
        <w:r w:rsidR="003D1502">
          <w:rPr>
            <w:noProof/>
            <w:webHidden/>
          </w:rPr>
          <w:t>33</w:t>
        </w:r>
        <w:r w:rsidR="007826CC" w:rsidRPr="00C02C27">
          <w:rPr>
            <w:noProof/>
            <w:webHidden/>
          </w:rPr>
          <w:fldChar w:fldCharType="end"/>
        </w:r>
      </w:hyperlink>
    </w:p>
    <w:p w14:paraId="60ACCA7F" w14:textId="5033BBC8" w:rsidR="007826CC" w:rsidRPr="00C02C27" w:rsidRDefault="00A663A2" w:rsidP="007826CC">
      <w:pPr>
        <w:pStyle w:val="TOC1"/>
        <w:rPr>
          <w:rFonts w:asciiTheme="minorHAnsi" w:hAnsiTheme="minorHAnsi" w:cstheme="minorBidi"/>
          <w:noProof/>
          <w:sz w:val="22"/>
          <w:szCs w:val="22"/>
          <w:lang w:eastAsia="en-GB"/>
        </w:rPr>
      </w:pPr>
      <w:hyperlink w:anchor="_Toc89870388" w:history="1">
        <w:r w:rsidR="007826CC" w:rsidRPr="00C02C27">
          <w:rPr>
            <w:rStyle w:val="Hyperlink"/>
            <w:rFonts w:eastAsia="Calibri"/>
            <w:noProof/>
            <w:lang w:eastAsia="en-GB"/>
          </w:rPr>
          <w:t>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Open systems interconnection layers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_Toc89870388 \h </w:instrText>
        </w:r>
        <w:r w:rsidR="007826CC" w:rsidRPr="00C02C27">
          <w:rPr>
            <w:noProof/>
            <w:webHidden/>
          </w:rPr>
        </w:r>
        <w:r w:rsidR="007826CC" w:rsidRPr="00C02C27">
          <w:rPr>
            <w:noProof/>
            <w:webHidden/>
          </w:rPr>
          <w:fldChar w:fldCharType="separate"/>
        </w:r>
        <w:r w:rsidR="003D1502">
          <w:rPr>
            <w:noProof/>
            <w:webHidden/>
          </w:rPr>
          <w:t>33</w:t>
        </w:r>
        <w:r w:rsidR="007826CC" w:rsidRPr="00C02C27">
          <w:rPr>
            <w:noProof/>
            <w:webHidden/>
          </w:rPr>
          <w:fldChar w:fldCharType="end"/>
        </w:r>
      </w:hyperlink>
    </w:p>
    <w:p w14:paraId="5FE14E04" w14:textId="0455ED80" w:rsidR="007826CC" w:rsidRPr="00C02C27" w:rsidRDefault="00A663A2" w:rsidP="007826CC">
      <w:pPr>
        <w:pStyle w:val="TOC2"/>
        <w:rPr>
          <w:rFonts w:asciiTheme="minorHAnsi" w:hAnsiTheme="minorHAnsi" w:cstheme="minorBidi"/>
          <w:noProof/>
          <w:sz w:val="22"/>
          <w:szCs w:val="22"/>
          <w:lang w:eastAsia="en-GB"/>
        </w:rPr>
      </w:pPr>
      <w:hyperlink w:anchor="_Toc89870389" w:history="1">
        <w:r w:rsidR="007826CC" w:rsidRPr="00C02C27">
          <w:rPr>
            <w:rStyle w:val="Hyperlink"/>
            <w:rFonts w:eastAsia="Calibri"/>
            <w:noProof/>
            <w:lang w:eastAsia="en-GB"/>
          </w:rPr>
          <w:t>2.1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_Toc89870389 \h </w:instrText>
        </w:r>
        <w:r w:rsidR="007826CC" w:rsidRPr="00C02C27">
          <w:rPr>
            <w:noProof/>
            <w:webHidden/>
          </w:rPr>
        </w:r>
        <w:r w:rsidR="007826CC" w:rsidRPr="00C02C27">
          <w:rPr>
            <w:noProof/>
            <w:webHidden/>
          </w:rPr>
          <w:fldChar w:fldCharType="separate"/>
        </w:r>
        <w:r w:rsidR="003D1502">
          <w:rPr>
            <w:noProof/>
            <w:webHidden/>
          </w:rPr>
          <w:t>33</w:t>
        </w:r>
        <w:r w:rsidR="007826CC" w:rsidRPr="00C02C27">
          <w:rPr>
            <w:noProof/>
            <w:webHidden/>
          </w:rPr>
          <w:fldChar w:fldCharType="end"/>
        </w:r>
      </w:hyperlink>
    </w:p>
    <w:p w14:paraId="617ACE29" w14:textId="5D18896B" w:rsidR="007826CC" w:rsidRPr="00C02C27" w:rsidRDefault="00A663A2" w:rsidP="007826CC">
      <w:pPr>
        <w:pStyle w:val="TOC2"/>
        <w:rPr>
          <w:rFonts w:asciiTheme="minorHAnsi" w:hAnsiTheme="minorHAnsi" w:cstheme="minorBidi"/>
          <w:noProof/>
          <w:sz w:val="22"/>
          <w:szCs w:val="22"/>
          <w:lang w:eastAsia="en-GB"/>
        </w:rPr>
      </w:pPr>
      <w:hyperlink w:anchor="_Toc89870390" w:history="1">
        <w:r w:rsidR="007826CC" w:rsidRPr="00C02C27">
          <w:rPr>
            <w:rStyle w:val="Hyperlink"/>
            <w:rFonts w:eastAsia="Calibri"/>
            <w:noProof/>
            <w:lang w:eastAsia="en-GB"/>
          </w:rPr>
          <w:t>2.2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_Toc89870390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3F43EB83" w14:textId="2F468CFE" w:rsidR="007826CC" w:rsidRPr="00C02C27" w:rsidRDefault="00A663A2" w:rsidP="007826CC">
      <w:pPr>
        <w:pStyle w:val="TOC2"/>
        <w:rPr>
          <w:rFonts w:asciiTheme="minorHAnsi" w:hAnsiTheme="minorHAnsi" w:cstheme="minorBidi"/>
          <w:noProof/>
          <w:sz w:val="22"/>
          <w:szCs w:val="22"/>
          <w:lang w:eastAsia="en-GB"/>
        </w:rPr>
      </w:pPr>
      <w:hyperlink w:anchor="_Toc89870391" w:history="1">
        <w:r w:rsidR="007826CC" w:rsidRPr="00C02C27">
          <w:rPr>
            <w:rStyle w:val="Hyperlink"/>
            <w:rFonts w:eastAsia="Calibri"/>
            <w:noProof/>
            <w:lang w:eastAsia="en-GB"/>
          </w:rPr>
          <w:t>2.3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Network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_Toc89870391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2BAEDAA8" w14:textId="2F070682" w:rsidR="007826CC" w:rsidRPr="00C02C27" w:rsidRDefault="00A663A2" w:rsidP="007826CC">
      <w:pPr>
        <w:pStyle w:val="TOC2"/>
        <w:rPr>
          <w:rFonts w:asciiTheme="minorHAnsi" w:hAnsiTheme="minorHAnsi" w:cstheme="minorBidi"/>
          <w:noProof/>
          <w:sz w:val="22"/>
          <w:szCs w:val="22"/>
          <w:lang w:eastAsia="en-GB"/>
        </w:rPr>
      </w:pPr>
      <w:hyperlink w:anchor="_Toc89870392" w:history="1">
        <w:r w:rsidR="007826CC" w:rsidRPr="00C02C27">
          <w:rPr>
            <w:rStyle w:val="Hyperlink"/>
            <w:rFonts w:eastAsia="Calibri"/>
            <w:noProof/>
            <w:lang w:eastAsia="en-GB"/>
          </w:rPr>
          <w:t>2.4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Transport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_Toc89870392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6E071F3E" w14:textId="552D9993" w:rsidR="007826CC" w:rsidRPr="00C02C27" w:rsidRDefault="00A663A2" w:rsidP="007826CC">
      <w:pPr>
        <w:pStyle w:val="TOC1"/>
        <w:rPr>
          <w:rFonts w:asciiTheme="minorHAnsi" w:hAnsiTheme="minorHAnsi" w:cstheme="minorBidi"/>
          <w:noProof/>
          <w:sz w:val="22"/>
          <w:szCs w:val="22"/>
          <w:lang w:eastAsia="en-GB"/>
        </w:rPr>
      </w:pPr>
      <w:hyperlink w:anchor="_Toc89870393" w:history="1">
        <w:r w:rsidR="007826CC" w:rsidRPr="00C02C27">
          <w:rPr>
            <w:rStyle w:val="Hyperlink"/>
            <w:rFonts w:eastAsia="Calibri"/>
            <w:noProof/>
            <w:lang w:eastAsia="en-GB"/>
          </w:rPr>
          <w:t>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_Toc89870393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224680EA" w14:textId="58C41958" w:rsidR="007826CC" w:rsidRPr="00C02C27" w:rsidRDefault="00A663A2" w:rsidP="007826CC">
      <w:pPr>
        <w:pStyle w:val="TOC2"/>
        <w:rPr>
          <w:rFonts w:asciiTheme="minorHAnsi" w:hAnsiTheme="minorHAnsi" w:cstheme="minorBidi"/>
          <w:noProof/>
          <w:sz w:val="22"/>
          <w:szCs w:val="22"/>
          <w:lang w:eastAsia="en-GB"/>
        </w:rPr>
      </w:pPr>
      <w:hyperlink w:anchor="_Toc89870394" w:history="1">
        <w:r w:rsidR="007826CC" w:rsidRPr="00C02C27">
          <w:rPr>
            <w:rStyle w:val="Hyperlink"/>
            <w:rFonts w:eastAsia="Calibri"/>
            <w:noProof/>
            <w:lang w:eastAsia="en-GB"/>
          </w:rPr>
          <w:t>3.1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Parameters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_Toc89870394 \h </w:instrText>
        </w:r>
        <w:r w:rsidR="007826CC" w:rsidRPr="00C02C27">
          <w:rPr>
            <w:noProof/>
            <w:webHidden/>
          </w:rPr>
        </w:r>
        <w:r w:rsidR="007826CC" w:rsidRPr="00C02C27">
          <w:rPr>
            <w:noProof/>
            <w:webHidden/>
          </w:rPr>
          <w:fldChar w:fldCharType="separate"/>
        </w:r>
        <w:r w:rsidR="003D1502">
          <w:rPr>
            <w:noProof/>
            <w:webHidden/>
          </w:rPr>
          <w:t>34</w:t>
        </w:r>
        <w:r w:rsidR="007826CC" w:rsidRPr="00C02C27">
          <w:rPr>
            <w:noProof/>
            <w:webHidden/>
          </w:rPr>
          <w:fldChar w:fldCharType="end"/>
        </w:r>
      </w:hyperlink>
    </w:p>
    <w:p w14:paraId="05CC605C" w14:textId="746E8E50" w:rsidR="007826CC" w:rsidRPr="00C02C27" w:rsidRDefault="00A663A2" w:rsidP="007826CC">
      <w:pPr>
        <w:pStyle w:val="TOC2"/>
        <w:rPr>
          <w:rFonts w:asciiTheme="minorHAnsi" w:hAnsiTheme="minorHAnsi" w:cstheme="minorBidi"/>
          <w:noProof/>
          <w:sz w:val="22"/>
          <w:szCs w:val="22"/>
          <w:lang w:eastAsia="en-GB"/>
        </w:rPr>
      </w:pPr>
      <w:hyperlink w:anchor="_Toc89870395" w:history="1">
        <w:r w:rsidR="007826CC" w:rsidRPr="00C02C27">
          <w:rPr>
            <w:rStyle w:val="Hyperlink"/>
            <w:rFonts w:eastAsia="Calibri"/>
            <w:noProof/>
            <w:lang w:eastAsia="en-GB"/>
          </w:rPr>
          <w:t>3.2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Transceiver characteristics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_Toc89870395 \h </w:instrText>
        </w:r>
        <w:r w:rsidR="007826CC" w:rsidRPr="00C02C27">
          <w:rPr>
            <w:noProof/>
            <w:webHidden/>
          </w:rPr>
        </w:r>
        <w:r w:rsidR="007826CC" w:rsidRPr="00C02C27">
          <w:rPr>
            <w:noProof/>
            <w:webHidden/>
          </w:rPr>
          <w:fldChar w:fldCharType="separate"/>
        </w:r>
        <w:r w:rsidR="003D1502">
          <w:rPr>
            <w:noProof/>
            <w:webHidden/>
          </w:rPr>
          <w:t>35</w:t>
        </w:r>
        <w:r w:rsidR="007826CC" w:rsidRPr="00C02C27">
          <w:rPr>
            <w:noProof/>
            <w:webHidden/>
          </w:rPr>
          <w:fldChar w:fldCharType="end"/>
        </w:r>
      </w:hyperlink>
    </w:p>
    <w:p w14:paraId="0C996A9D" w14:textId="20741675" w:rsidR="007826CC" w:rsidRPr="00C02C27" w:rsidRDefault="00A663A2" w:rsidP="007826CC">
      <w:pPr>
        <w:pStyle w:val="TOC2"/>
        <w:rPr>
          <w:rFonts w:asciiTheme="minorHAnsi" w:hAnsiTheme="minorHAnsi" w:cstheme="minorBidi"/>
          <w:noProof/>
          <w:sz w:val="22"/>
          <w:szCs w:val="22"/>
          <w:lang w:eastAsia="en-GB"/>
        </w:rPr>
      </w:pPr>
      <w:hyperlink w:anchor="_Toc89870396" w:history="1">
        <w:r w:rsidR="007826CC" w:rsidRPr="00C02C27">
          <w:rPr>
            <w:rStyle w:val="Hyperlink"/>
            <w:rFonts w:eastAsia="Calibri"/>
            <w:noProof/>
            <w:lang w:eastAsia="en-GB"/>
          </w:rPr>
          <w:t>3.3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Modulation scheme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_Toc89870396 \h </w:instrText>
        </w:r>
        <w:r w:rsidR="007826CC" w:rsidRPr="00C02C27">
          <w:rPr>
            <w:noProof/>
            <w:webHidden/>
          </w:rPr>
        </w:r>
        <w:r w:rsidR="007826CC" w:rsidRPr="00C02C27">
          <w:rPr>
            <w:noProof/>
            <w:webHidden/>
          </w:rPr>
          <w:fldChar w:fldCharType="separate"/>
        </w:r>
        <w:r w:rsidR="003D1502">
          <w:rPr>
            <w:noProof/>
            <w:webHidden/>
          </w:rPr>
          <w:t>36</w:t>
        </w:r>
        <w:r w:rsidR="007826CC" w:rsidRPr="00C02C27">
          <w:rPr>
            <w:noProof/>
            <w:webHidden/>
          </w:rPr>
          <w:fldChar w:fldCharType="end"/>
        </w:r>
      </w:hyperlink>
    </w:p>
    <w:p w14:paraId="749BBD8F" w14:textId="0E809F42" w:rsidR="007826CC" w:rsidRPr="00C02C27" w:rsidRDefault="00A663A2" w:rsidP="007826CC">
      <w:pPr>
        <w:pStyle w:val="TOC2"/>
        <w:rPr>
          <w:rFonts w:asciiTheme="minorHAnsi" w:hAnsiTheme="minorHAnsi" w:cstheme="minorBidi"/>
          <w:noProof/>
          <w:sz w:val="22"/>
          <w:szCs w:val="22"/>
          <w:lang w:eastAsia="en-GB"/>
        </w:rPr>
      </w:pPr>
      <w:hyperlink w:anchor="_Toc89870397" w:history="1">
        <w:r w:rsidR="007826CC" w:rsidRPr="00C02C27">
          <w:rPr>
            <w:rStyle w:val="Hyperlink"/>
            <w:rFonts w:eastAsia="Calibri"/>
            <w:noProof/>
            <w:lang w:eastAsia="en-GB"/>
          </w:rPr>
          <w:t>3.4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Data transmission bit rate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_Toc89870397 \h </w:instrText>
        </w:r>
        <w:r w:rsidR="007826CC" w:rsidRPr="00C02C27">
          <w:rPr>
            <w:noProof/>
            <w:webHidden/>
          </w:rPr>
        </w:r>
        <w:r w:rsidR="007826CC" w:rsidRPr="00C02C27">
          <w:rPr>
            <w:noProof/>
            <w:webHidden/>
          </w:rPr>
          <w:fldChar w:fldCharType="separate"/>
        </w:r>
        <w:r w:rsidR="003D1502">
          <w:rPr>
            <w:noProof/>
            <w:webHidden/>
          </w:rPr>
          <w:t>36</w:t>
        </w:r>
        <w:r w:rsidR="007826CC" w:rsidRPr="00C02C27">
          <w:rPr>
            <w:noProof/>
            <w:webHidden/>
          </w:rPr>
          <w:fldChar w:fldCharType="end"/>
        </w:r>
      </w:hyperlink>
    </w:p>
    <w:p w14:paraId="15C3FD74" w14:textId="497E1EE3" w:rsidR="007826CC" w:rsidRPr="00C02C27" w:rsidRDefault="00A663A2" w:rsidP="007826CC">
      <w:pPr>
        <w:pStyle w:val="TOC2"/>
        <w:rPr>
          <w:rFonts w:asciiTheme="minorHAnsi" w:hAnsiTheme="minorHAnsi" w:cstheme="minorBidi"/>
          <w:noProof/>
          <w:sz w:val="22"/>
          <w:szCs w:val="22"/>
          <w:lang w:eastAsia="en-GB"/>
        </w:rPr>
      </w:pPr>
      <w:hyperlink w:anchor="_Toc89870398" w:history="1">
        <w:r w:rsidR="007826CC" w:rsidRPr="00C02C27">
          <w:rPr>
            <w:rStyle w:val="Hyperlink"/>
            <w:rFonts w:eastAsia="Calibri"/>
            <w:noProof/>
            <w:lang w:eastAsia="en-GB"/>
          </w:rPr>
          <w:t>3.5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Frame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_Toc89870398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1ADF1134" w14:textId="2044CCC5" w:rsidR="007826CC" w:rsidRPr="00C02C27" w:rsidRDefault="00A663A2" w:rsidP="007826CC">
      <w:pPr>
        <w:pStyle w:val="TOC2"/>
        <w:rPr>
          <w:rFonts w:asciiTheme="minorHAnsi" w:hAnsiTheme="minorHAnsi" w:cstheme="minorBidi"/>
          <w:noProof/>
          <w:sz w:val="22"/>
          <w:szCs w:val="22"/>
          <w:lang w:eastAsia="en-GB"/>
        </w:rPr>
      </w:pPr>
      <w:hyperlink w:anchor="_Toc89870399" w:history="1">
        <w:r w:rsidR="007826CC" w:rsidRPr="00C02C27">
          <w:rPr>
            <w:rStyle w:val="Hyperlink"/>
            <w:rFonts w:eastAsia="Calibri"/>
            <w:noProof/>
            <w:lang w:eastAsia="en-GB"/>
          </w:rPr>
          <w:t>3.6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Signal information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_Toc89870399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7AA3A4FF" w14:textId="179FDD71" w:rsidR="007826CC" w:rsidRPr="00C02C27" w:rsidRDefault="00A663A2" w:rsidP="007826CC">
      <w:pPr>
        <w:pStyle w:val="TOC2"/>
        <w:rPr>
          <w:rFonts w:asciiTheme="minorHAnsi" w:hAnsiTheme="minorHAnsi" w:cstheme="minorBidi"/>
          <w:noProof/>
          <w:sz w:val="22"/>
          <w:szCs w:val="22"/>
          <w:lang w:eastAsia="en-GB"/>
        </w:rPr>
      </w:pPr>
      <w:hyperlink w:anchor="_Toc89870400" w:history="1">
        <w:r w:rsidR="007826CC" w:rsidRPr="00C02C27">
          <w:rPr>
            <w:rStyle w:val="Hyperlink"/>
            <w:rFonts w:eastAsia="Calibri"/>
            <w:noProof/>
            <w:lang w:eastAsia="en-GB"/>
          </w:rPr>
          <w:t>3.7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 xml:space="preserve">Forward </w:t>
        </w:r>
        <w:r w:rsidR="007826CC" w:rsidRPr="00C02C27">
          <w:rPr>
            <w:rStyle w:val="Hyperlink"/>
            <w:rFonts w:eastAsia="Calibri"/>
            <w:noProof/>
          </w:rPr>
          <w:t>error</w:t>
        </w:r>
        <w:r w:rsidR="007826CC" w:rsidRPr="00C02C27">
          <w:rPr>
            <w:rStyle w:val="Hyperlink"/>
            <w:rFonts w:eastAsia="Calibri"/>
            <w:noProof/>
            <w:lang w:eastAsia="en-GB"/>
          </w:rPr>
          <w:t xml:space="preserve"> correction and bit scrambling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_Toc89870400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72FDB1CF" w14:textId="4F67F9AE" w:rsidR="007826CC" w:rsidRPr="00C02C27" w:rsidRDefault="00A663A2" w:rsidP="007826CC">
      <w:pPr>
        <w:pStyle w:val="TOC2"/>
        <w:rPr>
          <w:rFonts w:asciiTheme="minorHAnsi" w:hAnsiTheme="minorHAnsi" w:cstheme="minorBidi"/>
          <w:noProof/>
          <w:sz w:val="22"/>
          <w:szCs w:val="22"/>
          <w:lang w:eastAsia="en-GB"/>
        </w:rPr>
      </w:pPr>
      <w:hyperlink w:anchor="_Toc89870401" w:history="1">
        <w:r w:rsidR="007826CC" w:rsidRPr="00C02C27">
          <w:rPr>
            <w:rStyle w:val="Hyperlink"/>
            <w:rFonts w:eastAsia="Calibri"/>
            <w:noProof/>
            <w:lang w:eastAsia="en-GB"/>
          </w:rPr>
          <w:t>3.8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Transmitter transient response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_Toc89870401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099B570D" w14:textId="25423715" w:rsidR="007826CC" w:rsidRPr="00C02C27" w:rsidRDefault="00A663A2" w:rsidP="007826CC">
      <w:pPr>
        <w:pStyle w:val="TOC2"/>
        <w:rPr>
          <w:rFonts w:asciiTheme="minorHAnsi" w:hAnsiTheme="minorHAnsi" w:cstheme="minorBidi"/>
          <w:noProof/>
          <w:sz w:val="22"/>
          <w:szCs w:val="22"/>
          <w:lang w:eastAsia="en-GB"/>
        </w:rPr>
      </w:pPr>
      <w:hyperlink w:anchor="_Toc89870402" w:history="1">
        <w:r w:rsidR="007826CC" w:rsidRPr="00C02C27">
          <w:rPr>
            <w:rStyle w:val="Hyperlink"/>
            <w:rFonts w:eastAsia="Calibri"/>
            <w:noProof/>
            <w:lang w:eastAsia="en-GB"/>
          </w:rPr>
          <w:t>3.9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Transmitter power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_Toc89870402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27674326" w14:textId="78898B7E" w:rsidR="007826CC" w:rsidRPr="00C02C27" w:rsidRDefault="00A663A2" w:rsidP="007826CC">
      <w:pPr>
        <w:pStyle w:val="TOC1"/>
        <w:rPr>
          <w:rFonts w:asciiTheme="minorHAnsi" w:hAnsiTheme="minorHAnsi" w:cstheme="minorBidi"/>
          <w:noProof/>
          <w:sz w:val="22"/>
          <w:szCs w:val="22"/>
          <w:lang w:eastAsia="en-GB"/>
        </w:rPr>
      </w:pPr>
      <w:hyperlink w:anchor="_Toc89870403" w:history="1">
        <w:r w:rsidR="007826CC" w:rsidRPr="00C02C27">
          <w:rPr>
            <w:rStyle w:val="Hyperlink"/>
            <w:rFonts w:eastAsia="Calibri"/>
            <w:noProof/>
            <w:lang w:eastAsia="en-GB"/>
          </w:rPr>
          <w:t>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_Toc89870403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3F87CFD6" w14:textId="1437BAAD" w:rsidR="007826CC" w:rsidRPr="00C02C27" w:rsidRDefault="00A663A2" w:rsidP="007826CC">
      <w:pPr>
        <w:pStyle w:val="TOC2"/>
        <w:rPr>
          <w:rFonts w:asciiTheme="minorHAnsi" w:hAnsiTheme="minorHAnsi" w:cstheme="minorBidi"/>
          <w:noProof/>
          <w:sz w:val="22"/>
          <w:szCs w:val="22"/>
          <w:lang w:eastAsia="en-GB"/>
        </w:rPr>
      </w:pPr>
      <w:hyperlink w:anchor="_Toc89870404" w:history="1">
        <w:r w:rsidR="007826CC" w:rsidRPr="00C02C27">
          <w:rPr>
            <w:rStyle w:val="Hyperlink"/>
            <w:rFonts w:eastAsia="Calibri"/>
            <w:noProof/>
            <w:lang w:eastAsia="en-GB"/>
          </w:rPr>
          <w:t>4.1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Sub-layer 1 – medium access control</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_Toc89870404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583D2613" w14:textId="7F27FDFC" w:rsidR="007826CC" w:rsidRPr="00C02C27" w:rsidRDefault="00A663A2" w:rsidP="007826CC">
      <w:pPr>
        <w:pStyle w:val="TOC2"/>
        <w:rPr>
          <w:rFonts w:asciiTheme="minorHAnsi" w:hAnsiTheme="minorHAnsi" w:cstheme="minorBidi"/>
          <w:noProof/>
          <w:sz w:val="22"/>
          <w:szCs w:val="22"/>
          <w:lang w:eastAsia="en-GB"/>
        </w:rPr>
      </w:pPr>
      <w:hyperlink w:anchor="_Toc89870405" w:history="1">
        <w:r w:rsidR="007826CC" w:rsidRPr="00C02C27">
          <w:rPr>
            <w:rStyle w:val="Hyperlink"/>
            <w:rFonts w:eastAsia="Calibri"/>
            <w:noProof/>
            <w:lang w:eastAsia="en-GB"/>
          </w:rPr>
          <w:t>4.2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TDMA synchronization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_Toc89870405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3CEA7EDE" w14:textId="21D294EB" w:rsidR="007826CC" w:rsidRPr="00C02C27" w:rsidRDefault="00A663A2" w:rsidP="007826CC">
      <w:pPr>
        <w:pStyle w:val="TOC2"/>
        <w:rPr>
          <w:rFonts w:asciiTheme="minorHAnsi" w:hAnsiTheme="minorHAnsi" w:cstheme="minorBidi"/>
          <w:noProof/>
          <w:sz w:val="22"/>
          <w:szCs w:val="22"/>
          <w:lang w:eastAsia="en-GB"/>
        </w:rPr>
      </w:pPr>
      <w:hyperlink w:anchor="_Toc89870406" w:history="1">
        <w:r w:rsidR="007826CC" w:rsidRPr="00C02C27">
          <w:rPr>
            <w:rStyle w:val="Hyperlink"/>
            <w:rFonts w:eastAsia="Calibri"/>
            <w:noProof/>
            <w:lang w:eastAsia="en-GB"/>
          </w:rPr>
          <w:t>4.3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Time division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_Toc89870406 \h </w:instrText>
        </w:r>
        <w:r w:rsidR="007826CC" w:rsidRPr="00C02C27">
          <w:rPr>
            <w:noProof/>
            <w:webHidden/>
          </w:rPr>
        </w:r>
        <w:r w:rsidR="007826CC" w:rsidRPr="00C02C27">
          <w:rPr>
            <w:noProof/>
            <w:webHidden/>
          </w:rPr>
          <w:fldChar w:fldCharType="separate"/>
        </w:r>
        <w:r w:rsidR="003D1502">
          <w:rPr>
            <w:noProof/>
            <w:webHidden/>
          </w:rPr>
          <w:t>37</w:t>
        </w:r>
        <w:r w:rsidR="007826CC" w:rsidRPr="00C02C27">
          <w:rPr>
            <w:noProof/>
            <w:webHidden/>
          </w:rPr>
          <w:fldChar w:fldCharType="end"/>
        </w:r>
      </w:hyperlink>
    </w:p>
    <w:p w14:paraId="0B11EDEF" w14:textId="0E9476D6" w:rsidR="007826CC" w:rsidRPr="00C02C27" w:rsidRDefault="00A663A2" w:rsidP="007826CC">
      <w:pPr>
        <w:pStyle w:val="TOC2"/>
        <w:rPr>
          <w:rFonts w:asciiTheme="minorHAnsi" w:hAnsiTheme="minorHAnsi" w:cstheme="minorBidi"/>
          <w:noProof/>
          <w:sz w:val="22"/>
          <w:szCs w:val="22"/>
          <w:lang w:eastAsia="en-GB"/>
        </w:rPr>
      </w:pPr>
      <w:hyperlink w:anchor="_Toc89870407" w:history="1">
        <w:r w:rsidR="007826CC" w:rsidRPr="00C02C27">
          <w:rPr>
            <w:rStyle w:val="Hyperlink"/>
            <w:rFonts w:eastAsia="Calibri"/>
            <w:noProof/>
            <w:lang w:eastAsia="en-GB"/>
          </w:rPr>
          <w:t>4.4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Sub layer 2 – data link service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_Toc89870407 \h </w:instrText>
        </w:r>
        <w:r w:rsidR="007826CC" w:rsidRPr="00C02C27">
          <w:rPr>
            <w:noProof/>
            <w:webHidden/>
          </w:rPr>
        </w:r>
        <w:r w:rsidR="007826CC" w:rsidRPr="00C02C27">
          <w:rPr>
            <w:noProof/>
            <w:webHidden/>
          </w:rPr>
          <w:fldChar w:fldCharType="separate"/>
        </w:r>
        <w:r w:rsidR="003D1502">
          <w:rPr>
            <w:noProof/>
            <w:webHidden/>
          </w:rPr>
          <w:t>39</w:t>
        </w:r>
        <w:r w:rsidR="007826CC" w:rsidRPr="00C02C27">
          <w:rPr>
            <w:noProof/>
            <w:webHidden/>
          </w:rPr>
          <w:fldChar w:fldCharType="end"/>
        </w:r>
      </w:hyperlink>
    </w:p>
    <w:p w14:paraId="49E190C9" w14:textId="399E31FD" w:rsidR="007826CC" w:rsidRPr="00C02C27" w:rsidRDefault="00A663A2" w:rsidP="007826CC">
      <w:pPr>
        <w:pStyle w:val="TOC2"/>
        <w:rPr>
          <w:rFonts w:asciiTheme="minorHAnsi" w:hAnsiTheme="minorHAnsi" w:cstheme="minorBidi"/>
          <w:noProof/>
          <w:sz w:val="22"/>
          <w:szCs w:val="22"/>
          <w:lang w:eastAsia="en-GB"/>
        </w:rPr>
      </w:pPr>
      <w:hyperlink w:anchor="_Toc89870408" w:history="1">
        <w:r w:rsidR="007826CC" w:rsidRPr="00C02C27">
          <w:rPr>
            <w:rStyle w:val="Hyperlink"/>
            <w:rFonts w:eastAsia="Calibri"/>
            <w:noProof/>
            <w:lang w:eastAsia="en-GB"/>
          </w:rPr>
          <w:t>4.5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Sub layer 3 – link management entity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_Toc89870408 \h </w:instrText>
        </w:r>
        <w:r w:rsidR="007826CC" w:rsidRPr="00C02C27">
          <w:rPr>
            <w:noProof/>
            <w:webHidden/>
          </w:rPr>
        </w:r>
        <w:r w:rsidR="007826CC" w:rsidRPr="00C02C27">
          <w:rPr>
            <w:noProof/>
            <w:webHidden/>
          </w:rPr>
          <w:fldChar w:fldCharType="separate"/>
        </w:r>
        <w:r w:rsidR="003D1502">
          <w:rPr>
            <w:noProof/>
            <w:webHidden/>
          </w:rPr>
          <w:t>40</w:t>
        </w:r>
        <w:r w:rsidR="007826CC" w:rsidRPr="00C02C27">
          <w:rPr>
            <w:noProof/>
            <w:webHidden/>
          </w:rPr>
          <w:fldChar w:fldCharType="end"/>
        </w:r>
      </w:hyperlink>
    </w:p>
    <w:p w14:paraId="6D7C5A3D" w14:textId="194785F2" w:rsidR="007826CC" w:rsidRPr="00C02C27" w:rsidRDefault="00A663A2" w:rsidP="007826CC">
      <w:pPr>
        <w:pStyle w:val="TOC1"/>
        <w:rPr>
          <w:rFonts w:asciiTheme="minorHAnsi" w:hAnsiTheme="minorHAnsi" w:cstheme="minorBidi"/>
          <w:noProof/>
          <w:sz w:val="22"/>
          <w:szCs w:val="22"/>
          <w:lang w:eastAsia="en-GB"/>
        </w:rPr>
      </w:pPr>
      <w:hyperlink w:anchor="_Toc89870409" w:history="1">
        <w:r w:rsidR="007826CC" w:rsidRPr="00C02C27">
          <w:rPr>
            <w:rStyle w:val="Hyperlink"/>
            <w:rFonts w:eastAsia="Calibri"/>
            <w:noProof/>
            <w:lang w:eastAsia="en-GB"/>
          </w:rPr>
          <w:t>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Network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_Toc89870409 \h </w:instrText>
        </w:r>
        <w:r w:rsidR="007826CC" w:rsidRPr="00C02C27">
          <w:rPr>
            <w:noProof/>
            <w:webHidden/>
          </w:rPr>
        </w:r>
        <w:r w:rsidR="007826CC" w:rsidRPr="00C02C27">
          <w:rPr>
            <w:noProof/>
            <w:webHidden/>
          </w:rPr>
          <w:fldChar w:fldCharType="separate"/>
        </w:r>
        <w:r w:rsidR="003D1502">
          <w:rPr>
            <w:noProof/>
            <w:webHidden/>
          </w:rPr>
          <w:t>47</w:t>
        </w:r>
        <w:r w:rsidR="007826CC" w:rsidRPr="00C02C27">
          <w:rPr>
            <w:noProof/>
            <w:webHidden/>
          </w:rPr>
          <w:fldChar w:fldCharType="end"/>
        </w:r>
      </w:hyperlink>
    </w:p>
    <w:p w14:paraId="569ED397" w14:textId="23DC1F80" w:rsidR="007826CC" w:rsidRPr="00C02C27" w:rsidRDefault="00A663A2" w:rsidP="007826CC">
      <w:pPr>
        <w:pStyle w:val="TOC2"/>
        <w:rPr>
          <w:rFonts w:asciiTheme="minorHAnsi" w:hAnsiTheme="minorHAnsi" w:cstheme="minorBidi"/>
          <w:noProof/>
          <w:sz w:val="22"/>
          <w:szCs w:val="22"/>
          <w:lang w:eastAsia="en-GB"/>
        </w:rPr>
      </w:pPr>
      <w:hyperlink w:anchor="_Toc89870410" w:history="1">
        <w:r w:rsidR="007826CC" w:rsidRPr="00C02C27">
          <w:rPr>
            <w:rStyle w:val="Hyperlink"/>
            <w:rFonts w:eastAsia="Calibri"/>
            <w:noProof/>
            <w:lang w:eastAsia="en-GB"/>
          </w:rPr>
          <w:t>5.1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Multi-channel operations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_Toc89870410 \h </w:instrText>
        </w:r>
        <w:r w:rsidR="007826CC" w:rsidRPr="00C02C27">
          <w:rPr>
            <w:noProof/>
            <w:webHidden/>
          </w:rPr>
        </w:r>
        <w:r w:rsidR="007826CC" w:rsidRPr="00C02C27">
          <w:rPr>
            <w:noProof/>
            <w:webHidden/>
          </w:rPr>
          <w:fldChar w:fldCharType="separate"/>
        </w:r>
        <w:r w:rsidR="003D1502">
          <w:rPr>
            <w:noProof/>
            <w:webHidden/>
          </w:rPr>
          <w:t>47</w:t>
        </w:r>
        <w:r w:rsidR="007826CC" w:rsidRPr="00C02C27">
          <w:rPr>
            <w:noProof/>
            <w:webHidden/>
          </w:rPr>
          <w:fldChar w:fldCharType="end"/>
        </w:r>
      </w:hyperlink>
    </w:p>
    <w:p w14:paraId="26282465" w14:textId="7E9948D5" w:rsidR="007826CC" w:rsidRPr="00C02C27" w:rsidRDefault="00A663A2" w:rsidP="007826CC">
      <w:pPr>
        <w:pStyle w:val="TOC2"/>
        <w:rPr>
          <w:rFonts w:asciiTheme="minorHAnsi" w:hAnsiTheme="minorHAnsi" w:cstheme="minorBidi"/>
          <w:noProof/>
          <w:sz w:val="22"/>
          <w:szCs w:val="22"/>
          <w:lang w:eastAsia="en-GB"/>
        </w:rPr>
      </w:pPr>
      <w:hyperlink w:anchor="_Toc89870411" w:history="1">
        <w:r w:rsidR="007826CC" w:rsidRPr="00C02C27">
          <w:rPr>
            <w:rStyle w:val="Hyperlink"/>
            <w:rFonts w:eastAsia="Calibri"/>
            <w:noProof/>
            <w:lang w:eastAsia="en-GB"/>
          </w:rPr>
          <w:t>5.2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Management of priority assignment for messages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_Toc89870411 \h </w:instrText>
        </w:r>
        <w:r w:rsidR="007826CC" w:rsidRPr="00C02C27">
          <w:rPr>
            <w:noProof/>
            <w:webHidden/>
          </w:rPr>
        </w:r>
        <w:r w:rsidR="007826CC" w:rsidRPr="00C02C27">
          <w:rPr>
            <w:noProof/>
            <w:webHidden/>
          </w:rPr>
          <w:fldChar w:fldCharType="separate"/>
        </w:r>
        <w:r w:rsidR="003D1502">
          <w:rPr>
            <w:noProof/>
            <w:webHidden/>
          </w:rPr>
          <w:t>48</w:t>
        </w:r>
        <w:r w:rsidR="007826CC" w:rsidRPr="00C02C27">
          <w:rPr>
            <w:noProof/>
            <w:webHidden/>
          </w:rPr>
          <w:fldChar w:fldCharType="end"/>
        </w:r>
      </w:hyperlink>
    </w:p>
    <w:p w14:paraId="6D08F6AE" w14:textId="6BE3E360" w:rsidR="007826CC" w:rsidRPr="00C02C27" w:rsidRDefault="00A663A2" w:rsidP="007826CC">
      <w:pPr>
        <w:pStyle w:val="TOC2"/>
        <w:rPr>
          <w:rFonts w:asciiTheme="minorHAnsi" w:hAnsiTheme="minorHAnsi" w:cstheme="minorBidi"/>
          <w:noProof/>
          <w:sz w:val="22"/>
          <w:szCs w:val="22"/>
          <w:lang w:eastAsia="en-GB"/>
        </w:rPr>
      </w:pPr>
      <w:hyperlink w:anchor="_Toc89870412" w:history="1">
        <w:r w:rsidR="007826CC" w:rsidRPr="00C02C27">
          <w:rPr>
            <w:rStyle w:val="Hyperlink"/>
            <w:rFonts w:eastAsia="Calibri"/>
            <w:noProof/>
            <w:lang w:eastAsia="en-GB"/>
          </w:rPr>
          <w:t>5.3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Data link congestion resolution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_Toc89870412 \h </w:instrText>
        </w:r>
        <w:r w:rsidR="007826CC" w:rsidRPr="00C02C27">
          <w:rPr>
            <w:noProof/>
            <w:webHidden/>
          </w:rPr>
        </w:r>
        <w:r w:rsidR="007826CC" w:rsidRPr="00C02C27">
          <w:rPr>
            <w:noProof/>
            <w:webHidden/>
          </w:rPr>
          <w:fldChar w:fldCharType="separate"/>
        </w:r>
        <w:r w:rsidR="003D1502">
          <w:rPr>
            <w:noProof/>
            <w:webHidden/>
          </w:rPr>
          <w:t>48</w:t>
        </w:r>
        <w:r w:rsidR="007826CC" w:rsidRPr="00C02C27">
          <w:rPr>
            <w:noProof/>
            <w:webHidden/>
          </w:rPr>
          <w:fldChar w:fldCharType="end"/>
        </w:r>
      </w:hyperlink>
    </w:p>
    <w:p w14:paraId="0BEC4FB3" w14:textId="556CEC1E" w:rsidR="007826CC" w:rsidRPr="00C02C27" w:rsidRDefault="00A663A2" w:rsidP="007826CC">
      <w:pPr>
        <w:pStyle w:val="TOC1"/>
        <w:rPr>
          <w:rFonts w:asciiTheme="minorHAnsi" w:hAnsiTheme="minorHAnsi" w:cstheme="minorBidi"/>
          <w:noProof/>
          <w:sz w:val="22"/>
          <w:szCs w:val="22"/>
          <w:lang w:eastAsia="en-GB"/>
        </w:rPr>
      </w:pPr>
      <w:hyperlink w:anchor="_Toc89870413" w:history="1">
        <w:r w:rsidR="007826CC" w:rsidRPr="00C02C27">
          <w:rPr>
            <w:rStyle w:val="Hyperlink"/>
            <w:rFonts w:eastAsia="Calibri"/>
            <w:noProof/>
            <w:lang w:eastAsia="en-GB"/>
          </w:rPr>
          <w:t>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Transport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_Toc89870413 \h </w:instrText>
        </w:r>
        <w:r w:rsidR="007826CC" w:rsidRPr="00C02C27">
          <w:rPr>
            <w:noProof/>
            <w:webHidden/>
          </w:rPr>
        </w:r>
        <w:r w:rsidR="007826CC" w:rsidRPr="00C02C27">
          <w:rPr>
            <w:noProof/>
            <w:webHidden/>
          </w:rPr>
          <w:fldChar w:fldCharType="separate"/>
        </w:r>
        <w:r w:rsidR="003D1502">
          <w:rPr>
            <w:noProof/>
            <w:webHidden/>
          </w:rPr>
          <w:t>49</w:t>
        </w:r>
        <w:r w:rsidR="007826CC" w:rsidRPr="00C02C27">
          <w:rPr>
            <w:noProof/>
            <w:webHidden/>
          </w:rPr>
          <w:fldChar w:fldCharType="end"/>
        </w:r>
      </w:hyperlink>
    </w:p>
    <w:p w14:paraId="03BA3B75" w14:textId="17D0DF99" w:rsidR="007826CC" w:rsidRPr="00C02C27" w:rsidRDefault="00A663A2" w:rsidP="007826CC">
      <w:pPr>
        <w:pStyle w:val="TOC2"/>
        <w:rPr>
          <w:rFonts w:asciiTheme="minorHAnsi" w:hAnsiTheme="minorHAnsi" w:cstheme="minorBidi"/>
          <w:noProof/>
          <w:sz w:val="22"/>
          <w:szCs w:val="22"/>
          <w:lang w:eastAsia="en-GB"/>
        </w:rPr>
      </w:pPr>
      <w:hyperlink w:anchor="_Toc89870414" w:history="1">
        <w:r w:rsidR="007826CC" w:rsidRPr="00C02C27">
          <w:rPr>
            <w:rStyle w:val="Hyperlink"/>
            <w:rFonts w:eastAsia="Calibri"/>
            <w:bCs/>
            <w:noProof/>
            <w:lang w:eastAsia="en-GB"/>
          </w:rPr>
          <w:t>6.1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Definition of transmission packet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_Toc89870414 \h </w:instrText>
        </w:r>
        <w:r w:rsidR="007826CC" w:rsidRPr="00C02C27">
          <w:rPr>
            <w:noProof/>
            <w:webHidden/>
          </w:rPr>
        </w:r>
        <w:r w:rsidR="007826CC" w:rsidRPr="00C02C27">
          <w:rPr>
            <w:noProof/>
            <w:webHidden/>
          </w:rPr>
          <w:fldChar w:fldCharType="separate"/>
        </w:r>
        <w:r w:rsidR="003D1502">
          <w:rPr>
            <w:noProof/>
            <w:webHidden/>
          </w:rPr>
          <w:t>49</w:t>
        </w:r>
        <w:r w:rsidR="007826CC" w:rsidRPr="00C02C27">
          <w:rPr>
            <w:noProof/>
            <w:webHidden/>
          </w:rPr>
          <w:fldChar w:fldCharType="end"/>
        </w:r>
      </w:hyperlink>
    </w:p>
    <w:p w14:paraId="1A87982D" w14:textId="0A65FB2B" w:rsidR="007826CC" w:rsidRPr="00C02C27" w:rsidRDefault="00A663A2" w:rsidP="007826CC">
      <w:pPr>
        <w:pStyle w:val="TOC2"/>
        <w:rPr>
          <w:rFonts w:asciiTheme="minorHAnsi" w:hAnsiTheme="minorHAnsi" w:cstheme="minorBidi"/>
          <w:noProof/>
          <w:sz w:val="22"/>
          <w:szCs w:val="22"/>
          <w:lang w:eastAsia="en-GB"/>
        </w:rPr>
      </w:pPr>
      <w:hyperlink w:anchor="_Toc89870415" w:history="1">
        <w:r w:rsidR="007826CC" w:rsidRPr="00C02C27">
          <w:rPr>
            <w:rStyle w:val="Hyperlink"/>
            <w:rFonts w:eastAsia="Calibri"/>
            <w:bCs/>
            <w:noProof/>
            <w:lang w:eastAsia="en-GB"/>
          </w:rPr>
          <w:t>6.2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Application specific message identifier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_Toc89870415 \h </w:instrText>
        </w:r>
        <w:r w:rsidR="007826CC" w:rsidRPr="00C02C27">
          <w:rPr>
            <w:noProof/>
            <w:webHidden/>
          </w:rPr>
        </w:r>
        <w:r w:rsidR="007826CC" w:rsidRPr="00C02C27">
          <w:rPr>
            <w:noProof/>
            <w:webHidden/>
          </w:rPr>
          <w:fldChar w:fldCharType="separate"/>
        </w:r>
        <w:r w:rsidR="003D1502">
          <w:rPr>
            <w:noProof/>
            <w:webHidden/>
          </w:rPr>
          <w:t>49</w:t>
        </w:r>
        <w:r w:rsidR="007826CC" w:rsidRPr="00C02C27">
          <w:rPr>
            <w:noProof/>
            <w:webHidden/>
          </w:rPr>
          <w:fldChar w:fldCharType="end"/>
        </w:r>
      </w:hyperlink>
    </w:p>
    <w:p w14:paraId="5EE5B151" w14:textId="00434783" w:rsidR="007826CC" w:rsidRPr="00C02C27" w:rsidRDefault="00A663A2" w:rsidP="007826CC">
      <w:pPr>
        <w:pStyle w:val="TOC2"/>
        <w:rPr>
          <w:rFonts w:asciiTheme="minorHAnsi" w:hAnsiTheme="minorHAnsi" w:cstheme="minorBidi"/>
          <w:noProof/>
          <w:sz w:val="22"/>
          <w:szCs w:val="22"/>
          <w:lang w:eastAsia="en-GB"/>
        </w:rPr>
      </w:pPr>
      <w:hyperlink w:anchor="_Toc89870416" w:history="1">
        <w:r w:rsidR="007826CC" w:rsidRPr="00C02C27">
          <w:rPr>
            <w:rStyle w:val="Hyperlink"/>
            <w:rFonts w:eastAsia="Calibri"/>
            <w:bCs/>
            <w:noProof/>
            <w:lang w:eastAsia="en-GB"/>
          </w:rPr>
          <w:t>6.3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Transmission packets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_Toc89870416 \h </w:instrText>
        </w:r>
        <w:r w:rsidR="007826CC" w:rsidRPr="00C02C27">
          <w:rPr>
            <w:noProof/>
            <w:webHidden/>
          </w:rPr>
        </w:r>
        <w:r w:rsidR="007826CC" w:rsidRPr="00C02C27">
          <w:rPr>
            <w:noProof/>
            <w:webHidden/>
          </w:rPr>
          <w:fldChar w:fldCharType="separate"/>
        </w:r>
        <w:r w:rsidR="003D1502">
          <w:rPr>
            <w:noProof/>
            <w:webHidden/>
          </w:rPr>
          <w:t>49</w:t>
        </w:r>
        <w:r w:rsidR="007826CC" w:rsidRPr="00C02C27">
          <w:rPr>
            <w:noProof/>
            <w:webHidden/>
          </w:rPr>
          <w:fldChar w:fldCharType="end"/>
        </w:r>
      </w:hyperlink>
    </w:p>
    <w:p w14:paraId="2CD04865" w14:textId="1928FAB1" w:rsidR="007826CC" w:rsidRPr="00C02C27" w:rsidRDefault="00A663A2" w:rsidP="007826CC">
      <w:pPr>
        <w:pStyle w:val="TOC2"/>
        <w:rPr>
          <w:rFonts w:asciiTheme="minorHAnsi" w:hAnsiTheme="minorHAnsi" w:cstheme="minorBidi"/>
          <w:noProof/>
          <w:sz w:val="22"/>
          <w:szCs w:val="22"/>
          <w:lang w:eastAsia="en-GB"/>
        </w:rPr>
      </w:pPr>
      <w:hyperlink w:anchor="_Toc89870417" w:history="1">
        <w:r w:rsidR="007826CC" w:rsidRPr="00C02C27">
          <w:rPr>
            <w:rStyle w:val="Hyperlink"/>
            <w:rFonts w:eastAsia="Calibri"/>
            <w:noProof/>
            <w:lang w:eastAsia="en-GB"/>
          </w:rPr>
          <w:t>6.4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Multiple incremental time division multiple access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_Toc89870417 \h </w:instrText>
        </w:r>
        <w:r w:rsidR="007826CC" w:rsidRPr="00C02C27">
          <w:rPr>
            <w:noProof/>
            <w:webHidden/>
          </w:rPr>
        </w:r>
        <w:r w:rsidR="007826CC" w:rsidRPr="00C02C27">
          <w:rPr>
            <w:noProof/>
            <w:webHidden/>
          </w:rPr>
          <w:fldChar w:fldCharType="separate"/>
        </w:r>
        <w:r w:rsidR="003D1502">
          <w:rPr>
            <w:noProof/>
            <w:webHidden/>
          </w:rPr>
          <w:t>50</w:t>
        </w:r>
        <w:r w:rsidR="007826CC" w:rsidRPr="00C02C27">
          <w:rPr>
            <w:noProof/>
            <w:webHidden/>
          </w:rPr>
          <w:fldChar w:fldCharType="end"/>
        </w:r>
      </w:hyperlink>
    </w:p>
    <w:p w14:paraId="4D76079C" w14:textId="54732DE2" w:rsidR="007826CC" w:rsidRPr="00C02C27" w:rsidRDefault="00A663A2" w:rsidP="007826CC">
      <w:pPr>
        <w:pStyle w:val="TOC1"/>
        <w:rPr>
          <w:rFonts w:asciiTheme="minorHAnsi" w:hAnsiTheme="minorHAnsi" w:cstheme="minorBidi"/>
          <w:noProof/>
          <w:sz w:val="22"/>
          <w:szCs w:val="22"/>
          <w:lang w:eastAsia="en-GB"/>
        </w:rPr>
      </w:pPr>
      <w:hyperlink w:anchor="_Toc89870418" w:history="1">
        <w:r w:rsidR="007826CC" w:rsidRPr="00C02C27">
          <w:rPr>
            <w:rStyle w:val="Hyperlink"/>
            <w:rFonts w:eastAsia="Calibri"/>
            <w:noProof/>
            <w:lang w:eastAsia="en-GB"/>
          </w:rPr>
          <w:t>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Packet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_Toc89870418 \h </w:instrText>
        </w:r>
        <w:r w:rsidR="007826CC" w:rsidRPr="00C02C27">
          <w:rPr>
            <w:noProof/>
            <w:webHidden/>
          </w:rPr>
        </w:r>
        <w:r w:rsidR="007826CC" w:rsidRPr="00C02C27">
          <w:rPr>
            <w:noProof/>
            <w:webHidden/>
          </w:rPr>
          <w:fldChar w:fldCharType="separate"/>
        </w:r>
        <w:r w:rsidR="003D1502">
          <w:rPr>
            <w:noProof/>
            <w:webHidden/>
          </w:rPr>
          <w:t>51</w:t>
        </w:r>
        <w:r w:rsidR="007826CC" w:rsidRPr="00C02C27">
          <w:rPr>
            <w:noProof/>
            <w:webHidden/>
          </w:rPr>
          <w:fldChar w:fldCharType="end"/>
        </w:r>
      </w:hyperlink>
    </w:p>
    <w:p w14:paraId="440EB8FF" w14:textId="56BAFF89" w:rsidR="007826CC" w:rsidRPr="00C02C27" w:rsidRDefault="00A663A2" w:rsidP="007826CC">
      <w:pPr>
        <w:pStyle w:val="TOC2"/>
        <w:rPr>
          <w:rFonts w:asciiTheme="minorHAnsi" w:hAnsiTheme="minorHAnsi" w:cstheme="minorBidi"/>
          <w:noProof/>
          <w:sz w:val="22"/>
          <w:szCs w:val="22"/>
          <w:lang w:eastAsia="en-GB"/>
        </w:rPr>
      </w:pPr>
      <w:hyperlink w:anchor="_Toc89870419" w:history="1">
        <w:r w:rsidR="007826CC" w:rsidRPr="00C02C27">
          <w:rPr>
            <w:rStyle w:val="Hyperlink"/>
            <w:rFonts w:eastAsia="Calibri"/>
            <w:bCs/>
            <w:noProof/>
            <w:lang w:eastAsia="en-GB"/>
          </w:rPr>
          <w:t>7.1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slot transmission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_Toc89870419 \h </w:instrText>
        </w:r>
        <w:r w:rsidR="007826CC" w:rsidRPr="00C02C27">
          <w:rPr>
            <w:noProof/>
            <w:webHidden/>
          </w:rPr>
        </w:r>
        <w:r w:rsidR="007826CC" w:rsidRPr="00C02C27">
          <w:rPr>
            <w:noProof/>
            <w:webHidden/>
          </w:rPr>
          <w:fldChar w:fldCharType="separate"/>
        </w:r>
        <w:r w:rsidR="003D1502">
          <w:rPr>
            <w:noProof/>
            <w:webHidden/>
          </w:rPr>
          <w:t>51</w:t>
        </w:r>
        <w:r w:rsidR="007826CC" w:rsidRPr="00C02C27">
          <w:rPr>
            <w:noProof/>
            <w:webHidden/>
          </w:rPr>
          <w:fldChar w:fldCharType="end"/>
        </w:r>
      </w:hyperlink>
    </w:p>
    <w:p w14:paraId="03DBF9DD" w14:textId="569999FC" w:rsidR="007826CC" w:rsidRPr="00C02C27" w:rsidRDefault="00A663A2" w:rsidP="007826CC">
      <w:pPr>
        <w:pStyle w:val="TOC2"/>
        <w:rPr>
          <w:rFonts w:asciiTheme="minorHAnsi" w:hAnsiTheme="minorHAnsi" w:cstheme="minorBidi"/>
          <w:noProof/>
          <w:sz w:val="22"/>
          <w:szCs w:val="22"/>
          <w:lang w:eastAsia="en-GB"/>
        </w:rPr>
      </w:pPr>
      <w:hyperlink w:anchor="_Toc89870420" w:history="1">
        <w:r w:rsidR="007826CC" w:rsidRPr="00C02C27">
          <w:rPr>
            <w:rStyle w:val="Hyperlink"/>
            <w:rFonts w:eastAsia="Calibri"/>
            <w:bCs/>
            <w:noProof/>
            <w:lang w:eastAsia="en-GB"/>
          </w:rPr>
          <w:t>7.2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summary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_Toc89870420 \h </w:instrText>
        </w:r>
        <w:r w:rsidR="007826CC" w:rsidRPr="00C02C27">
          <w:rPr>
            <w:noProof/>
            <w:webHidden/>
          </w:rPr>
        </w:r>
        <w:r w:rsidR="007826CC" w:rsidRPr="00C02C27">
          <w:rPr>
            <w:noProof/>
            <w:webHidden/>
          </w:rPr>
          <w:fldChar w:fldCharType="separate"/>
        </w:r>
        <w:r w:rsidR="003D1502">
          <w:rPr>
            <w:noProof/>
            <w:webHidden/>
          </w:rPr>
          <w:t>52</w:t>
        </w:r>
        <w:r w:rsidR="007826CC" w:rsidRPr="00C02C27">
          <w:rPr>
            <w:noProof/>
            <w:webHidden/>
          </w:rPr>
          <w:fldChar w:fldCharType="end"/>
        </w:r>
      </w:hyperlink>
    </w:p>
    <w:p w14:paraId="290D43FE" w14:textId="0C2CA833" w:rsidR="007826CC" w:rsidRPr="00C02C27" w:rsidRDefault="00A663A2" w:rsidP="007826CC">
      <w:pPr>
        <w:pStyle w:val="TOC2"/>
        <w:rPr>
          <w:rFonts w:asciiTheme="minorHAnsi" w:hAnsiTheme="minorHAnsi" w:cstheme="minorBidi"/>
          <w:noProof/>
          <w:sz w:val="22"/>
          <w:szCs w:val="22"/>
          <w:lang w:eastAsia="en-GB"/>
        </w:rPr>
      </w:pPr>
      <w:hyperlink w:anchor="_Toc89870421" w:history="1">
        <w:r w:rsidR="007826CC" w:rsidRPr="00C02C27">
          <w:rPr>
            <w:rStyle w:val="Hyperlink"/>
            <w:rFonts w:eastAsia="Calibri"/>
            <w:bCs/>
            <w:noProof/>
            <w:lang w:eastAsia="en-GB"/>
          </w:rPr>
          <w:t>7.3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 xml:space="preserve">Message 0: broadcast automatic identification system </w:t>
        </w:r>
        <w:r w:rsidR="007826CC" w:rsidRPr="00C02C27">
          <w:rPr>
            <w:rStyle w:val="Hyperlink"/>
            <w:rFonts w:eastAsia="Calibri"/>
            <w:noProof/>
            <w:lang w:eastAsia="en-GB"/>
          </w:rPr>
          <w:br/>
          <w:t>application specific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_Toc89870421 \h </w:instrText>
        </w:r>
        <w:r w:rsidR="007826CC" w:rsidRPr="00C02C27">
          <w:rPr>
            <w:noProof/>
            <w:webHidden/>
          </w:rPr>
        </w:r>
        <w:r w:rsidR="007826CC" w:rsidRPr="00C02C27">
          <w:rPr>
            <w:noProof/>
            <w:webHidden/>
          </w:rPr>
          <w:fldChar w:fldCharType="separate"/>
        </w:r>
        <w:r w:rsidR="003D1502">
          <w:rPr>
            <w:noProof/>
            <w:webHidden/>
          </w:rPr>
          <w:t>52</w:t>
        </w:r>
        <w:r w:rsidR="007826CC" w:rsidRPr="00C02C27">
          <w:rPr>
            <w:noProof/>
            <w:webHidden/>
          </w:rPr>
          <w:fldChar w:fldCharType="end"/>
        </w:r>
      </w:hyperlink>
    </w:p>
    <w:p w14:paraId="7CF61D4B" w14:textId="56706E56" w:rsidR="007826CC" w:rsidRPr="00C02C27" w:rsidRDefault="00A663A2" w:rsidP="007826CC">
      <w:pPr>
        <w:pStyle w:val="TOC2"/>
        <w:rPr>
          <w:rFonts w:asciiTheme="minorHAnsi" w:hAnsiTheme="minorHAnsi" w:cstheme="minorBidi"/>
          <w:noProof/>
          <w:sz w:val="22"/>
          <w:szCs w:val="22"/>
          <w:lang w:eastAsia="en-GB"/>
        </w:rPr>
      </w:pPr>
      <w:hyperlink w:anchor="_Toc89870422" w:history="1">
        <w:r w:rsidR="007826CC" w:rsidRPr="00C02C27">
          <w:rPr>
            <w:rStyle w:val="Hyperlink"/>
            <w:rFonts w:eastAsia="Calibri"/>
            <w:bCs/>
            <w:noProof/>
            <w:lang w:eastAsia="en-GB"/>
          </w:rPr>
          <w:t>7.4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1: Scheduled broadcast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_Toc89870422 \h </w:instrText>
        </w:r>
        <w:r w:rsidR="007826CC" w:rsidRPr="00C02C27">
          <w:rPr>
            <w:noProof/>
            <w:webHidden/>
          </w:rPr>
        </w:r>
        <w:r w:rsidR="007826CC" w:rsidRPr="00C02C27">
          <w:rPr>
            <w:noProof/>
            <w:webHidden/>
          </w:rPr>
          <w:fldChar w:fldCharType="separate"/>
        </w:r>
        <w:r w:rsidR="003D1502">
          <w:rPr>
            <w:noProof/>
            <w:webHidden/>
          </w:rPr>
          <w:t>53</w:t>
        </w:r>
        <w:r w:rsidR="007826CC" w:rsidRPr="00C02C27">
          <w:rPr>
            <w:noProof/>
            <w:webHidden/>
          </w:rPr>
          <w:fldChar w:fldCharType="end"/>
        </w:r>
      </w:hyperlink>
    </w:p>
    <w:p w14:paraId="08CEC507" w14:textId="368F62D4" w:rsidR="007826CC" w:rsidRPr="00C02C27" w:rsidRDefault="00A663A2" w:rsidP="007826CC">
      <w:pPr>
        <w:pStyle w:val="TOC2"/>
        <w:rPr>
          <w:rFonts w:asciiTheme="minorHAnsi" w:hAnsiTheme="minorHAnsi" w:cstheme="minorBidi"/>
          <w:noProof/>
          <w:sz w:val="22"/>
          <w:szCs w:val="22"/>
          <w:lang w:eastAsia="en-GB"/>
        </w:rPr>
      </w:pPr>
      <w:hyperlink w:anchor="_Toc89870423" w:history="1">
        <w:r w:rsidR="007826CC" w:rsidRPr="00C02C27">
          <w:rPr>
            <w:rStyle w:val="Hyperlink"/>
            <w:rFonts w:eastAsia="Calibri"/>
            <w:bCs/>
            <w:noProof/>
            <w:lang w:eastAsia="en-GB"/>
          </w:rPr>
          <w:t>7.5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2: Broadcast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_Toc89870423 \h </w:instrText>
        </w:r>
        <w:r w:rsidR="007826CC" w:rsidRPr="00C02C27">
          <w:rPr>
            <w:noProof/>
            <w:webHidden/>
          </w:rPr>
        </w:r>
        <w:r w:rsidR="007826CC" w:rsidRPr="00C02C27">
          <w:rPr>
            <w:noProof/>
            <w:webHidden/>
          </w:rPr>
          <w:fldChar w:fldCharType="separate"/>
        </w:r>
        <w:r w:rsidR="003D1502">
          <w:rPr>
            <w:noProof/>
            <w:webHidden/>
          </w:rPr>
          <w:t>54</w:t>
        </w:r>
        <w:r w:rsidR="007826CC" w:rsidRPr="00C02C27">
          <w:rPr>
            <w:noProof/>
            <w:webHidden/>
          </w:rPr>
          <w:fldChar w:fldCharType="end"/>
        </w:r>
      </w:hyperlink>
    </w:p>
    <w:p w14:paraId="7F695DE7" w14:textId="68522BE9" w:rsidR="007826CC" w:rsidRPr="00C02C27" w:rsidRDefault="00A663A2" w:rsidP="007826CC">
      <w:pPr>
        <w:pStyle w:val="TOC2"/>
        <w:rPr>
          <w:rFonts w:asciiTheme="minorHAnsi" w:hAnsiTheme="minorHAnsi" w:cstheme="minorBidi"/>
          <w:noProof/>
          <w:sz w:val="22"/>
          <w:szCs w:val="22"/>
          <w:lang w:eastAsia="en-GB"/>
        </w:rPr>
      </w:pPr>
      <w:hyperlink w:anchor="_Toc89870424" w:history="1">
        <w:r w:rsidR="007826CC" w:rsidRPr="00C02C27">
          <w:rPr>
            <w:rStyle w:val="Hyperlink"/>
            <w:rFonts w:eastAsia="Calibri"/>
            <w:bCs/>
            <w:noProof/>
            <w:lang w:eastAsia="en-GB"/>
          </w:rPr>
          <w:t>7.6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3: Scheduled addressed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_Toc89870424 \h </w:instrText>
        </w:r>
        <w:r w:rsidR="007826CC" w:rsidRPr="00C02C27">
          <w:rPr>
            <w:noProof/>
            <w:webHidden/>
          </w:rPr>
        </w:r>
        <w:r w:rsidR="007826CC" w:rsidRPr="00C02C27">
          <w:rPr>
            <w:noProof/>
            <w:webHidden/>
          </w:rPr>
          <w:fldChar w:fldCharType="separate"/>
        </w:r>
        <w:r w:rsidR="003D1502">
          <w:rPr>
            <w:noProof/>
            <w:webHidden/>
          </w:rPr>
          <w:t>55</w:t>
        </w:r>
        <w:r w:rsidR="007826CC" w:rsidRPr="00C02C27">
          <w:rPr>
            <w:noProof/>
            <w:webHidden/>
          </w:rPr>
          <w:fldChar w:fldCharType="end"/>
        </w:r>
      </w:hyperlink>
    </w:p>
    <w:p w14:paraId="0844683F" w14:textId="3EB105B9" w:rsidR="007826CC" w:rsidRPr="00C02C27" w:rsidRDefault="00A663A2" w:rsidP="007826CC">
      <w:pPr>
        <w:pStyle w:val="TOC2"/>
        <w:rPr>
          <w:rFonts w:asciiTheme="minorHAnsi" w:hAnsiTheme="minorHAnsi" w:cstheme="minorBidi"/>
          <w:noProof/>
          <w:sz w:val="22"/>
          <w:szCs w:val="22"/>
          <w:lang w:eastAsia="en-GB"/>
        </w:rPr>
      </w:pPr>
      <w:hyperlink w:anchor="_Toc89870425" w:history="1">
        <w:r w:rsidR="007826CC" w:rsidRPr="00C02C27">
          <w:rPr>
            <w:rStyle w:val="Hyperlink"/>
            <w:rFonts w:eastAsia="Calibri"/>
            <w:bCs/>
            <w:noProof/>
            <w:lang w:eastAsia="en-GB"/>
          </w:rPr>
          <w:t>7.7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4: Addressed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_Toc89870425 \h </w:instrText>
        </w:r>
        <w:r w:rsidR="007826CC" w:rsidRPr="00C02C27">
          <w:rPr>
            <w:noProof/>
            <w:webHidden/>
          </w:rPr>
        </w:r>
        <w:r w:rsidR="007826CC" w:rsidRPr="00C02C27">
          <w:rPr>
            <w:noProof/>
            <w:webHidden/>
          </w:rPr>
          <w:fldChar w:fldCharType="separate"/>
        </w:r>
        <w:r w:rsidR="003D1502">
          <w:rPr>
            <w:noProof/>
            <w:webHidden/>
          </w:rPr>
          <w:t>55</w:t>
        </w:r>
        <w:r w:rsidR="007826CC" w:rsidRPr="00C02C27">
          <w:rPr>
            <w:noProof/>
            <w:webHidden/>
          </w:rPr>
          <w:fldChar w:fldCharType="end"/>
        </w:r>
      </w:hyperlink>
    </w:p>
    <w:p w14:paraId="43600025" w14:textId="2046B4D2" w:rsidR="007826CC" w:rsidRPr="00C02C27" w:rsidRDefault="00A663A2" w:rsidP="007826CC">
      <w:pPr>
        <w:pStyle w:val="TOC2"/>
        <w:rPr>
          <w:rFonts w:asciiTheme="minorHAnsi" w:hAnsiTheme="minorHAnsi" w:cstheme="minorBidi"/>
          <w:noProof/>
          <w:sz w:val="22"/>
          <w:szCs w:val="22"/>
          <w:lang w:eastAsia="en-GB"/>
        </w:rPr>
      </w:pPr>
      <w:hyperlink w:anchor="_Toc89870426" w:history="1">
        <w:r w:rsidR="007826CC" w:rsidRPr="00C02C27">
          <w:rPr>
            <w:rStyle w:val="Hyperlink"/>
            <w:rFonts w:eastAsia="Calibri"/>
            <w:bCs/>
            <w:noProof/>
            <w:lang w:eastAsia="en-GB"/>
          </w:rPr>
          <w:t>7.8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5: Acknowledgment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_Toc89870426 \h </w:instrText>
        </w:r>
        <w:r w:rsidR="007826CC" w:rsidRPr="00C02C27">
          <w:rPr>
            <w:noProof/>
            <w:webHidden/>
          </w:rPr>
        </w:r>
        <w:r w:rsidR="007826CC" w:rsidRPr="00C02C27">
          <w:rPr>
            <w:noProof/>
            <w:webHidden/>
          </w:rPr>
          <w:fldChar w:fldCharType="separate"/>
        </w:r>
        <w:r w:rsidR="003D1502">
          <w:rPr>
            <w:noProof/>
            <w:webHidden/>
          </w:rPr>
          <w:t>56</w:t>
        </w:r>
        <w:r w:rsidR="007826CC" w:rsidRPr="00C02C27">
          <w:rPr>
            <w:noProof/>
            <w:webHidden/>
          </w:rPr>
          <w:fldChar w:fldCharType="end"/>
        </w:r>
      </w:hyperlink>
    </w:p>
    <w:p w14:paraId="54F25B50" w14:textId="6415494A" w:rsidR="007826CC" w:rsidRPr="00C02C27" w:rsidRDefault="00A663A2" w:rsidP="007826CC">
      <w:pPr>
        <w:pStyle w:val="TOC2"/>
        <w:rPr>
          <w:rFonts w:asciiTheme="minorHAnsi" w:hAnsiTheme="minorHAnsi" w:cstheme="minorBidi"/>
          <w:noProof/>
          <w:sz w:val="22"/>
          <w:szCs w:val="22"/>
          <w:lang w:eastAsia="en-GB"/>
        </w:rPr>
      </w:pPr>
      <w:hyperlink w:anchor="_Toc89870427" w:history="1">
        <w:r w:rsidR="007826CC" w:rsidRPr="00C02C27">
          <w:rPr>
            <w:rStyle w:val="Hyperlink"/>
            <w:rFonts w:eastAsia="Calibri"/>
            <w:bCs/>
            <w:noProof/>
            <w:lang w:eastAsia="en-GB"/>
          </w:rPr>
          <w:t>7.9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Message 6: Geographical multicast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_Toc89870427 \h </w:instrText>
        </w:r>
        <w:r w:rsidR="007826CC" w:rsidRPr="00C02C27">
          <w:rPr>
            <w:noProof/>
            <w:webHidden/>
          </w:rPr>
        </w:r>
        <w:r w:rsidR="007826CC" w:rsidRPr="00C02C27">
          <w:rPr>
            <w:noProof/>
            <w:webHidden/>
          </w:rPr>
          <w:fldChar w:fldCharType="separate"/>
        </w:r>
        <w:r w:rsidR="003D1502">
          <w:rPr>
            <w:noProof/>
            <w:webHidden/>
          </w:rPr>
          <w:t>57</w:t>
        </w:r>
        <w:r w:rsidR="007826CC" w:rsidRPr="00C02C27">
          <w:rPr>
            <w:noProof/>
            <w:webHidden/>
          </w:rPr>
          <w:fldChar w:fldCharType="end"/>
        </w:r>
      </w:hyperlink>
    </w:p>
    <w:p w14:paraId="70A5FE07" w14:textId="44F61648" w:rsidR="007826CC" w:rsidRPr="00C02C27" w:rsidRDefault="00A663A2" w:rsidP="007826CC">
      <w:pPr>
        <w:pStyle w:val="TOC1"/>
        <w:rPr>
          <w:rFonts w:asciiTheme="minorHAnsi" w:hAnsiTheme="minorHAnsi" w:cstheme="minorBidi"/>
          <w:noProof/>
          <w:sz w:val="22"/>
          <w:szCs w:val="22"/>
          <w:lang w:eastAsia="en-GB"/>
        </w:rPr>
      </w:pPr>
      <w:hyperlink w:anchor="_Toc89870428" w:history="1">
        <w:r w:rsidR="007826CC" w:rsidRPr="00C02C27">
          <w:rPr>
            <w:rStyle w:val="Hyperlink"/>
            <w:rFonts w:eastAsia="Calibri"/>
            <w:noProof/>
            <w:lang w:eastAsia="en-GB"/>
          </w:rPr>
          <w:t>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Example of application specific message burst symbol generation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_Toc89870428 \h </w:instrText>
        </w:r>
        <w:r w:rsidR="007826CC" w:rsidRPr="00C02C27">
          <w:rPr>
            <w:noProof/>
            <w:webHidden/>
          </w:rPr>
        </w:r>
        <w:r w:rsidR="007826CC" w:rsidRPr="00C02C27">
          <w:rPr>
            <w:noProof/>
            <w:webHidden/>
          </w:rPr>
          <w:fldChar w:fldCharType="separate"/>
        </w:r>
        <w:r w:rsidR="003D1502">
          <w:rPr>
            <w:noProof/>
            <w:webHidden/>
          </w:rPr>
          <w:t>58</w:t>
        </w:r>
        <w:r w:rsidR="007826CC" w:rsidRPr="00C02C27">
          <w:rPr>
            <w:noProof/>
            <w:webHidden/>
          </w:rPr>
          <w:fldChar w:fldCharType="end"/>
        </w:r>
      </w:hyperlink>
    </w:p>
    <w:p w14:paraId="2B0F36F3" w14:textId="77777777" w:rsidR="007826CC" w:rsidRPr="00C02C27" w:rsidRDefault="007826CC" w:rsidP="007826CC">
      <w:r w:rsidRPr="00C02C27">
        <w:fldChar w:fldCharType="end"/>
      </w:r>
    </w:p>
    <w:p w14:paraId="01BBCB0B" w14:textId="77777777" w:rsidR="007826CC" w:rsidRPr="002277DD" w:rsidRDefault="007826CC" w:rsidP="007826CC">
      <w:pPr>
        <w:pStyle w:val="Heading1"/>
        <w:rPr>
          <w:rFonts w:eastAsia="Calibri"/>
          <w:lang w:val="en-GB" w:eastAsia="en-GB"/>
        </w:rPr>
      </w:pPr>
      <w:bookmarkStart w:id="391" w:name="_Toc89869245"/>
      <w:bookmarkStart w:id="392" w:name="_Toc89870023"/>
      <w:bookmarkStart w:id="393" w:name="_Toc89870387"/>
      <w:bookmarkStart w:id="394" w:name="_Toc89870901"/>
      <w:r w:rsidRPr="002277DD">
        <w:rPr>
          <w:rFonts w:eastAsia="Calibri"/>
          <w:lang w:val="en-GB" w:eastAsia="en-GB"/>
        </w:rPr>
        <w:t>1</w:t>
      </w:r>
      <w:r w:rsidRPr="002277DD">
        <w:rPr>
          <w:rFonts w:eastAsia="Calibri"/>
          <w:lang w:val="en-GB" w:eastAsia="en-GB"/>
        </w:rPr>
        <w:tab/>
        <w:t>Introduction</w:t>
      </w:r>
      <w:bookmarkEnd w:id="390"/>
      <w:bookmarkEnd w:id="391"/>
      <w:bookmarkEnd w:id="392"/>
      <w:bookmarkEnd w:id="393"/>
      <w:bookmarkEnd w:id="394"/>
    </w:p>
    <w:p w14:paraId="1C691268" w14:textId="77777777" w:rsidR="007826CC" w:rsidRPr="002277DD" w:rsidRDefault="007826CC" w:rsidP="007826CC">
      <w:pPr>
        <w:rPr>
          <w:lang w:val="en-GB" w:eastAsia="zh-CN"/>
        </w:rPr>
      </w:pPr>
      <w:r w:rsidRPr="002277DD">
        <w:rPr>
          <w:lang w:val="en-GB" w:eastAsia="zh-CN"/>
        </w:rPr>
        <w:t>This section describes those elements of the ASM that are unique to ASM operation. It contains a description of the different protocols according to the open systems interconnection (OSI) layer model and recommends implementation details for each layer. For those elements that are common, the cross reference into Annex 2 is provided.</w:t>
      </w:r>
    </w:p>
    <w:p w14:paraId="05F3D61C" w14:textId="77777777" w:rsidR="007826CC" w:rsidRPr="002277DD" w:rsidRDefault="007826CC" w:rsidP="007826CC">
      <w:pPr>
        <w:rPr>
          <w:lang w:val="en-GB" w:eastAsia="zh-CN"/>
        </w:rPr>
      </w:pPr>
      <w:r w:rsidRPr="002277DD">
        <w:rPr>
          <w:lang w:val="en-GB" w:eastAsia="zh-CN"/>
        </w:rPr>
        <w:t>The system should use TDMA techniques in a synchronized manner.</w:t>
      </w:r>
    </w:p>
    <w:p w14:paraId="7669AEBC" w14:textId="77777777" w:rsidR="007826CC" w:rsidRPr="002277DD" w:rsidRDefault="007826CC" w:rsidP="007826CC">
      <w:pPr>
        <w:rPr>
          <w:lang w:val="en-GB"/>
        </w:rPr>
      </w:pPr>
      <w:r w:rsidRPr="002277DD">
        <w:rPr>
          <w:lang w:val="en-GB" w:eastAsia="zh-CN"/>
        </w:rPr>
        <w:t>This Annex describes the characteristics of the TDMA access schemes which include random access TDMA (RATDMA), Multiple Incremental TDMA (MITDMA), fixed access TDMA (FATDMA), techniques. Slot carrier sense TDMA may be implemented as an option. The behaviour should be in accordance with Recommendation ITU-R M.1371-5, Annex 7.</w:t>
      </w:r>
    </w:p>
    <w:p w14:paraId="4F6155D6" w14:textId="77777777" w:rsidR="007826CC" w:rsidRPr="002277DD" w:rsidRDefault="007826CC" w:rsidP="007826CC">
      <w:pPr>
        <w:pStyle w:val="Heading1"/>
        <w:rPr>
          <w:rFonts w:eastAsia="Calibri"/>
          <w:lang w:val="en-GB" w:eastAsia="en-GB"/>
        </w:rPr>
      </w:pPr>
      <w:bookmarkStart w:id="395" w:name="_Toc35545288"/>
      <w:bookmarkStart w:id="396" w:name="_Toc89869246"/>
      <w:bookmarkStart w:id="397" w:name="_Toc89870024"/>
      <w:bookmarkStart w:id="398" w:name="_Toc89870388"/>
      <w:bookmarkStart w:id="399" w:name="_Toc89870902"/>
      <w:r w:rsidRPr="002277DD">
        <w:rPr>
          <w:rFonts w:eastAsia="Calibri"/>
          <w:lang w:val="en-GB" w:eastAsia="en-GB"/>
        </w:rPr>
        <w:t>2</w:t>
      </w:r>
      <w:r w:rsidRPr="002277DD">
        <w:rPr>
          <w:rFonts w:eastAsia="Calibri"/>
          <w:lang w:val="en-GB" w:eastAsia="en-GB"/>
        </w:rPr>
        <w:tab/>
        <w:t>Open systems interconnection layers</w:t>
      </w:r>
      <w:bookmarkEnd w:id="395"/>
      <w:bookmarkEnd w:id="396"/>
      <w:bookmarkEnd w:id="397"/>
      <w:bookmarkEnd w:id="398"/>
      <w:bookmarkEnd w:id="399"/>
    </w:p>
    <w:p w14:paraId="6426D02D" w14:textId="77777777" w:rsidR="007826CC" w:rsidRPr="002277DD" w:rsidRDefault="007826CC" w:rsidP="007826CC">
      <w:pPr>
        <w:rPr>
          <w:lang w:val="en-GB"/>
        </w:rPr>
      </w:pPr>
      <w:r w:rsidRPr="002277DD">
        <w:rPr>
          <w:lang w:val="en-GB"/>
        </w:rPr>
        <w:t>Refer to Annex 2.</w:t>
      </w:r>
    </w:p>
    <w:p w14:paraId="400D3B98" w14:textId="77777777" w:rsidR="007826CC" w:rsidRPr="002277DD" w:rsidRDefault="007826CC" w:rsidP="007826CC">
      <w:pPr>
        <w:pStyle w:val="Heading2"/>
        <w:rPr>
          <w:rFonts w:eastAsia="Calibri"/>
          <w:lang w:val="en-GB" w:eastAsia="en-GB"/>
        </w:rPr>
      </w:pPr>
      <w:bookmarkStart w:id="400" w:name="_Toc35545289"/>
      <w:bookmarkStart w:id="401" w:name="_Toc89869247"/>
      <w:bookmarkStart w:id="402" w:name="_Toc89870025"/>
      <w:bookmarkStart w:id="403" w:name="_Toc89870389"/>
      <w:bookmarkStart w:id="404" w:name="_Toc89870903"/>
      <w:r w:rsidRPr="002277DD">
        <w:rPr>
          <w:rFonts w:eastAsia="Calibri"/>
          <w:lang w:val="en-GB" w:eastAsia="en-GB"/>
        </w:rPr>
        <w:t>2.1</w:t>
      </w:r>
      <w:r w:rsidRPr="002277DD">
        <w:rPr>
          <w:rFonts w:eastAsia="Calibri"/>
          <w:lang w:val="en-GB" w:eastAsia="en-GB"/>
        </w:rPr>
        <w:tab/>
        <w:t>Physical layer</w:t>
      </w:r>
      <w:bookmarkEnd w:id="400"/>
      <w:bookmarkEnd w:id="401"/>
      <w:bookmarkEnd w:id="402"/>
      <w:bookmarkEnd w:id="403"/>
      <w:bookmarkEnd w:id="404"/>
    </w:p>
    <w:p w14:paraId="56B4099D" w14:textId="77777777" w:rsidR="007826CC" w:rsidRPr="002277DD" w:rsidRDefault="007826CC" w:rsidP="007826CC">
      <w:pPr>
        <w:rPr>
          <w:lang w:val="en-GB" w:eastAsia="ja-JP"/>
        </w:rPr>
      </w:pPr>
      <w:r w:rsidRPr="002277DD">
        <w:rPr>
          <w:lang w:val="en-GB"/>
        </w:rPr>
        <w:t xml:space="preserve">Convert digital transmission packet to </w:t>
      </w:r>
      <w:r w:rsidRPr="00C02C27">
        <w:t>π</w:t>
      </w:r>
      <w:r w:rsidRPr="002277DD">
        <w:rPr>
          <w:lang w:val="en-GB"/>
        </w:rPr>
        <w:t xml:space="preserve">/4-QPSK </w:t>
      </w:r>
      <w:r w:rsidRPr="002277DD">
        <w:rPr>
          <w:lang w:val="en-GB" w:eastAsia="ja-JP"/>
        </w:rPr>
        <w:t xml:space="preserve">signal </w:t>
      </w:r>
      <w:r w:rsidRPr="002277DD">
        <w:rPr>
          <w:lang w:val="en-GB"/>
        </w:rPr>
        <w:t>to modulate transmitter.</w:t>
      </w:r>
    </w:p>
    <w:p w14:paraId="53E1AC3E" w14:textId="77777777" w:rsidR="007826CC" w:rsidRPr="002277DD" w:rsidRDefault="007826CC" w:rsidP="007826CC">
      <w:pPr>
        <w:pStyle w:val="Heading2"/>
        <w:rPr>
          <w:rFonts w:eastAsia="Calibri"/>
          <w:lang w:val="en-GB" w:eastAsia="en-GB"/>
        </w:rPr>
      </w:pPr>
      <w:bookmarkStart w:id="405" w:name="_Toc35545290"/>
      <w:bookmarkStart w:id="406" w:name="_Toc89869248"/>
      <w:bookmarkStart w:id="407" w:name="_Toc89870026"/>
      <w:bookmarkStart w:id="408" w:name="_Toc89870390"/>
      <w:bookmarkStart w:id="409" w:name="_Toc89870904"/>
      <w:r w:rsidRPr="002277DD">
        <w:rPr>
          <w:rFonts w:eastAsia="Calibri"/>
          <w:lang w:val="en-GB" w:eastAsia="en-GB"/>
        </w:rPr>
        <w:lastRenderedPageBreak/>
        <w:t>2.2</w:t>
      </w:r>
      <w:r w:rsidRPr="002277DD">
        <w:rPr>
          <w:rFonts w:eastAsia="Calibri"/>
          <w:lang w:val="en-GB" w:eastAsia="en-GB"/>
        </w:rPr>
        <w:tab/>
        <w:t>Link layer</w:t>
      </w:r>
      <w:bookmarkEnd w:id="405"/>
      <w:bookmarkEnd w:id="406"/>
      <w:bookmarkEnd w:id="407"/>
      <w:bookmarkEnd w:id="408"/>
      <w:bookmarkEnd w:id="409"/>
    </w:p>
    <w:p w14:paraId="1399A90F" w14:textId="77777777" w:rsidR="007826CC" w:rsidRPr="002277DD" w:rsidRDefault="007826CC" w:rsidP="007826CC">
      <w:pPr>
        <w:rPr>
          <w:lang w:val="en-GB"/>
        </w:rPr>
      </w:pPr>
      <w:r w:rsidRPr="002277DD">
        <w:rPr>
          <w:lang w:val="en-GB"/>
        </w:rPr>
        <w:t>The link layer is divided into three sub-layers with the following tasks</w:t>
      </w:r>
      <w:r w:rsidRPr="002277DD">
        <w:rPr>
          <w:lang w:val="en-GB" w:eastAsia="ja-JP"/>
        </w:rPr>
        <w:t>.</w:t>
      </w:r>
    </w:p>
    <w:p w14:paraId="08F75275" w14:textId="77777777" w:rsidR="007826CC" w:rsidRPr="002277DD" w:rsidRDefault="007826CC" w:rsidP="007826CC">
      <w:pPr>
        <w:pStyle w:val="Heading3"/>
        <w:rPr>
          <w:rFonts w:eastAsia="Calibri"/>
          <w:lang w:val="en-GB" w:eastAsia="en-GB"/>
        </w:rPr>
      </w:pPr>
      <w:r w:rsidRPr="002277DD">
        <w:rPr>
          <w:rFonts w:eastAsia="Calibri"/>
          <w:smallCaps/>
          <w:lang w:val="en-GB" w:eastAsia="en-GB"/>
        </w:rPr>
        <w:t>2.2.1</w:t>
      </w:r>
      <w:r w:rsidRPr="002277DD">
        <w:rPr>
          <w:rFonts w:eastAsia="Calibri"/>
          <w:smallCaps/>
          <w:lang w:val="en-GB" w:eastAsia="en-GB"/>
        </w:rPr>
        <w:tab/>
      </w:r>
      <w:r w:rsidRPr="002277DD">
        <w:rPr>
          <w:rFonts w:eastAsia="Calibri"/>
          <w:lang w:val="en-GB" w:eastAsia="en-GB"/>
        </w:rPr>
        <w:t>Link management entity</w:t>
      </w:r>
    </w:p>
    <w:p w14:paraId="13231A37" w14:textId="77777777" w:rsidR="007826CC" w:rsidRPr="002277DD" w:rsidRDefault="007826CC" w:rsidP="007826CC">
      <w:pPr>
        <w:keepNext/>
        <w:keepLines/>
        <w:rPr>
          <w:lang w:val="en-GB"/>
        </w:rPr>
      </w:pPr>
      <w:r w:rsidRPr="002277DD">
        <w:rPr>
          <w:lang w:val="en-GB"/>
        </w:rPr>
        <w:t>This sub layer has the following functions:</w:t>
      </w:r>
    </w:p>
    <w:p w14:paraId="44B15CF0" w14:textId="77777777" w:rsidR="007826CC" w:rsidRPr="002277DD" w:rsidRDefault="007826CC" w:rsidP="007826CC">
      <w:pPr>
        <w:pStyle w:val="enumlev2"/>
        <w:rPr>
          <w:lang w:val="en-GB"/>
        </w:rPr>
      </w:pPr>
      <w:r w:rsidRPr="002277DD">
        <w:rPr>
          <w:lang w:val="en-GB"/>
        </w:rPr>
        <w:t>Assemble ASM message bits</w:t>
      </w:r>
    </w:p>
    <w:p w14:paraId="63473C6D" w14:textId="77777777" w:rsidR="007826CC" w:rsidRPr="002277DD" w:rsidRDefault="007826CC" w:rsidP="007826CC">
      <w:pPr>
        <w:pStyle w:val="enumlev2"/>
        <w:rPr>
          <w:lang w:val="en-GB"/>
        </w:rPr>
      </w:pPr>
      <w:r w:rsidRPr="002277DD">
        <w:rPr>
          <w:lang w:val="en-GB"/>
        </w:rPr>
        <w:t xml:space="preserve">Order </w:t>
      </w:r>
      <w:r w:rsidRPr="002277DD">
        <w:rPr>
          <w:lang w:val="en-GB" w:eastAsia="ja-JP"/>
        </w:rPr>
        <w:t xml:space="preserve">the </w:t>
      </w:r>
      <w:r w:rsidRPr="002277DD">
        <w:rPr>
          <w:lang w:val="en-GB"/>
        </w:rPr>
        <w:t xml:space="preserve">ASM message bits into 8-bit byte for assembly of transmission packet. </w:t>
      </w:r>
    </w:p>
    <w:p w14:paraId="3EE60840" w14:textId="77777777" w:rsidR="007826CC" w:rsidRPr="002277DD" w:rsidRDefault="007826CC" w:rsidP="007826CC">
      <w:pPr>
        <w:pStyle w:val="Heading3"/>
        <w:rPr>
          <w:rFonts w:eastAsia="Calibri"/>
          <w:lang w:val="en-GB" w:eastAsia="en-GB"/>
        </w:rPr>
      </w:pPr>
      <w:r w:rsidRPr="002277DD">
        <w:rPr>
          <w:rFonts w:eastAsia="Calibri"/>
          <w:smallCaps/>
          <w:lang w:val="en-GB" w:eastAsia="en-GB"/>
        </w:rPr>
        <w:t>2.2.2</w:t>
      </w:r>
      <w:r w:rsidRPr="002277DD">
        <w:rPr>
          <w:rFonts w:eastAsia="Calibri"/>
          <w:smallCaps/>
          <w:lang w:val="en-GB" w:eastAsia="en-GB"/>
        </w:rPr>
        <w:tab/>
      </w:r>
      <w:r w:rsidRPr="002277DD">
        <w:rPr>
          <w:rFonts w:eastAsia="Calibri"/>
          <w:lang w:val="en-GB" w:eastAsia="en-GB"/>
        </w:rPr>
        <w:t>Data link services</w:t>
      </w:r>
    </w:p>
    <w:p w14:paraId="19D7533F" w14:textId="77777777" w:rsidR="007826CC" w:rsidRPr="002277DD" w:rsidRDefault="007826CC" w:rsidP="007826CC">
      <w:pPr>
        <w:rPr>
          <w:lang w:val="en-GB"/>
        </w:rPr>
      </w:pPr>
      <w:r w:rsidRPr="002277DD">
        <w:rPr>
          <w:lang w:val="en-GB"/>
        </w:rPr>
        <w:t>This sub layer has the following functions:</w:t>
      </w:r>
    </w:p>
    <w:p w14:paraId="74A1631D" w14:textId="77777777" w:rsidR="007826CC" w:rsidRPr="002277DD" w:rsidRDefault="007826CC" w:rsidP="007826CC">
      <w:pPr>
        <w:pStyle w:val="enumlev2"/>
        <w:rPr>
          <w:lang w:val="en-GB"/>
        </w:rPr>
      </w:pPr>
      <w:r w:rsidRPr="002277DD">
        <w:rPr>
          <w:lang w:val="en-GB"/>
        </w:rPr>
        <w:t xml:space="preserve">Calculate CRC </w:t>
      </w:r>
      <w:r w:rsidRPr="002277DD">
        <w:rPr>
          <w:lang w:val="en-GB" w:eastAsia="ja-JP"/>
        </w:rPr>
        <w:t xml:space="preserve">of the </w:t>
      </w:r>
      <w:r w:rsidRPr="002277DD">
        <w:rPr>
          <w:lang w:val="en-GB"/>
        </w:rPr>
        <w:t>ASM message bits (see § 1.2.5, Annex 2)</w:t>
      </w:r>
    </w:p>
    <w:p w14:paraId="6E643775" w14:textId="77777777" w:rsidR="007826CC" w:rsidRPr="002277DD" w:rsidRDefault="007826CC" w:rsidP="007826CC">
      <w:pPr>
        <w:pStyle w:val="enumlev2"/>
        <w:rPr>
          <w:lang w:val="en-GB"/>
        </w:rPr>
      </w:pPr>
      <w:r w:rsidRPr="002277DD">
        <w:rPr>
          <w:lang w:val="en-GB"/>
        </w:rPr>
        <w:t>Append CRC to ASM message to complete creation of transmission packet contents.</w:t>
      </w:r>
    </w:p>
    <w:p w14:paraId="15B08150" w14:textId="77777777" w:rsidR="007826CC" w:rsidRPr="002277DD" w:rsidRDefault="007826CC" w:rsidP="007826CC">
      <w:pPr>
        <w:pStyle w:val="enumlev2"/>
        <w:rPr>
          <w:lang w:val="en-GB"/>
        </w:rPr>
      </w:pPr>
      <w:r w:rsidRPr="002277DD">
        <w:rPr>
          <w:lang w:val="en-GB"/>
        </w:rPr>
        <w:t>Complete assembly of transmission packet.</w:t>
      </w:r>
    </w:p>
    <w:p w14:paraId="2F5D8CA4" w14:textId="77777777" w:rsidR="007826CC" w:rsidRPr="002277DD" w:rsidRDefault="007826CC" w:rsidP="007826CC">
      <w:pPr>
        <w:pStyle w:val="Heading3"/>
        <w:rPr>
          <w:rFonts w:eastAsia="Calibri"/>
          <w:lang w:val="en-GB" w:eastAsia="en-GB"/>
        </w:rPr>
      </w:pPr>
      <w:r w:rsidRPr="002277DD">
        <w:rPr>
          <w:rFonts w:eastAsia="Calibri"/>
          <w:smallCaps/>
          <w:lang w:val="en-GB" w:eastAsia="en-GB"/>
        </w:rPr>
        <w:t>2.2.3</w:t>
      </w:r>
      <w:r w:rsidRPr="002277DD">
        <w:rPr>
          <w:rFonts w:eastAsia="Calibri"/>
          <w:smallCaps/>
          <w:lang w:val="en-GB" w:eastAsia="en-GB"/>
        </w:rPr>
        <w:tab/>
      </w:r>
      <w:r w:rsidRPr="002277DD">
        <w:rPr>
          <w:rFonts w:eastAsia="Calibri"/>
          <w:lang w:val="en-GB" w:eastAsia="en-GB"/>
        </w:rPr>
        <w:t xml:space="preserve">Media access control </w:t>
      </w:r>
    </w:p>
    <w:p w14:paraId="32E93A5C" w14:textId="77777777" w:rsidR="007826CC" w:rsidRPr="002277DD" w:rsidRDefault="007826CC" w:rsidP="007826CC">
      <w:pPr>
        <w:rPr>
          <w:lang w:val="en-GB"/>
        </w:rPr>
      </w:pPr>
      <w:r w:rsidRPr="002277DD">
        <w:rPr>
          <w:lang w:val="en-GB"/>
        </w:rPr>
        <w:t>Media access control provides a method for granting access to the data transfer to the VHF data link (VDL). The method used is a TDMA scheme using a common time reference.</w:t>
      </w:r>
    </w:p>
    <w:p w14:paraId="3870998A" w14:textId="77777777" w:rsidR="007826CC" w:rsidRPr="002277DD" w:rsidRDefault="007826CC" w:rsidP="007826CC">
      <w:pPr>
        <w:pStyle w:val="Heading2"/>
        <w:rPr>
          <w:rFonts w:eastAsia="Calibri"/>
          <w:lang w:val="en-GB" w:eastAsia="en-GB"/>
        </w:rPr>
      </w:pPr>
      <w:bookmarkStart w:id="410" w:name="_Toc35545291"/>
      <w:bookmarkStart w:id="411" w:name="_Toc89869249"/>
      <w:bookmarkStart w:id="412" w:name="_Toc89870027"/>
      <w:bookmarkStart w:id="413" w:name="_Toc89870391"/>
      <w:bookmarkStart w:id="414" w:name="_Toc89870905"/>
      <w:r w:rsidRPr="002277DD">
        <w:rPr>
          <w:rFonts w:eastAsia="Calibri"/>
          <w:lang w:val="en-GB" w:eastAsia="en-GB"/>
        </w:rPr>
        <w:t>2.3</w:t>
      </w:r>
      <w:r w:rsidRPr="002277DD">
        <w:rPr>
          <w:rFonts w:eastAsia="Calibri"/>
          <w:lang w:val="en-GB" w:eastAsia="en-GB"/>
        </w:rPr>
        <w:tab/>
        <w:t>Network layer</w:t>
      </w:r>
      <w:bookmarkEnd w:id="410"/>
      <w:bookmarkEnd w:id="411"/>
      <w:bookmarkEnd w:id="412"/>
      <w:bookmarkEnd w:id="413"/>
      <w:bookmarkEnd w:id="414"/>
    </w:p>
    <w:p w14:paraId="52BF0CDD" w14:textId="77777777" w:rsidR="007826CC" w:rsidRPr="002277DD" w:rsidRDefault="007826CC" w:rsidP="007826CC">
      <w:pPr>
        <w:rPr>
          <w:lang w:val="en-GB"/>
        </w:rPr>
      </w:pPr>
      <w:r w:rsidRPr="002277DD">
        <w:rPr>
          <w:lang w:val="en-GB"/>
        </w:rPr>
        <w:t>The network layer is responsible for the management of priority assignments of messages, distribution of transmission packets between channels, and data link congestion resolution.</w:t>
      </w:r>
    </w:p>
    <w:p w14:paraId="065D49F0" w14:textId="77777777" w:rsidR="007826CC" w:rsidRPr="002277DD" w:rsidRDefault="007826CC" w:rsidP="007826CC">
      <w:pPr>
        <w:pStyle w:val="Heading2"/>
        <w:rPr>
          <w:rFonts w:eastAsia="Calibri"/>
          <w:lang w:val="en-GB" w:eastAsia="en-GB"/>
        </w:rPr>
      </w:pPr>
      <w:bookmarkStart w:id="415" w:name="_Toc35545292"/>
      <w:bookmarkStart w:id="416" w:name="_Toc89869250"/>
      <w:bookmarkStart w:id="417" w:name="_Toc89870028"/>
      <w:bookmarkStart w:id="418" w:name="_Toc89870392"/>
      <w:bookmarkStart w:id="419" w:name="_Toc89870906"/>
      <w:r w:rsidRPr="002277DD">
        <w:rPr>
          <w:rFonts w:eastAsia="Calibri"/>
          <w:lang w:val="en-GB" w:eastAsia="en-GB"/>
        </w:rPr>
        <w:t>2.4</w:t>
      </w:r>
      <w:r w:rsidRPr="002277DD">
        <w:rPr>
          <w:rFonts w:eastAsia="Calibri"/>
          <w:lang w:val="en-GB" w:eastAsia="en-GB"/>
        </w:rPr>
        <w:tab/>
        <w:t>Transport layer</w:t>
      </w:r>
      <w:bookmarkEnd w:id="415"/>
      <w:bookmarkEnd w:id="416"/>
      <w:bookmarkEnd w:id="417"/>
      <w:bookmarkEnd w:id="418"/>
      <w:bookmarkEnd w:id="419"/>
    </w:p>
    <w:p w14:paraId="43EA32E3" w14:textId="77777777" w:rsidR="007826CC" w:rsidRPr="002277DD" w:rsidRDefault="007826CC" w:rsidP="007826CC">
      <w:pPr>
        <w:rPr>
          <w:lang w:val="en-GB"/>
        </w:rPr>
      </w:pPr>
      <w:r w:rsidRPr="002277DD">
        <w:rPr>
          <w:lang w:val="en-GB"/>
        </w:rPr>
        <w:t>The transport layer is responsible for converting data into transmission packets of correct size and sequencing of data packets.</w:t>
      </w:r>
    </w:p>
    <w:p w14:paraId="0AAEF8DF" w14:textId="77777777" w:rsidR="007826CC" w:rsidRPr="002277DD" w:rsidRDefault="007826CC" w:rsidP="007826CC">
      <w:pPr>
        <w:pStyle w:val="Heading1"/>
        <w:rPr>
          <w:rFonts w:eastAsia="Calibri"/>
          <w:lang w:val="en-GB" w:eastAsia="en-GB"/>
        </w:rPr>
      </w:pPr>
      <w:bookmarkStart w:id="420" w:name="_Toc35545293"/>
      <w:bookmarkStart w:id="421" w:name="_Toc89869251"/>
      <w:bookmarkStart w:id="422" w:name="_Toc89870029"/>
      <w:bookmarkStart w:id="423" w:name="_Toc89870393"/>
      <w:bookmarkStart w:id="424" w:name="_Toc89870907"/>
      <w:r w:rsidRPr="002277DD">
        <w:rPr>
          <w:rFonts w:eastAsia="Calibri"/>
          <w:lang w:val="en-GB" w:eastAsia="en-GB"/>
        </w:rPr>
        <w:t>3</w:t>
      </w:r>
      <w:r w:rsidRPr="002277DD">
        <w:rPr>
          <w:rFonts w:eastAsia="Calibri"/>
          <w:lang w:val="en-GB" w:eastAsia="en-GB"/>
        </w:rPr>
        <w:tab/>
        <w:t>Physical layer</w:t>
      </w:r>
      <w:bookmarkEnd w:id="420"/>
      <w:bookmarkEnd w:id="421"/>
      <w:bookmarkEnd w:id="422"/>
      <w:bookmarkEnd w:id="423"/>
      <w:bookmarkEnd w:id="424"/>
    </w:p>
    <w:p w14:paraId="758E44A5" w14:textId="77777777" w:rsidR="007826CC" w:rsidRPr="002277DD" w:rsidRDefault="007826CC" w:rsidP="007826CC">
      <w:pPr>
        <w:pStyle w:val="Heading2"/>
        <w:rPr>
          <w:rFonts w:eastAsia="Calibri"/>
          <w:lang w:val="en-GB" w:eastAsia="en-GB"/>
        </w:rPr>
      </w:pPr>
      <w:bookmarkStart w:id="425" w:name="_Toc35545294"/>
      <w:bookmarkStart w:id="426" w:name="_Toc89869252"/>
      <w:bookmarkStart w:id="427" w:name="_Toc89870030"/>
      <w:bookmarkStart w:id="428" w:name="_Toc89870394"/>
      <w:bookmarkStart w:id="429" w:name="_Toc89870908"/>
      <w:r w:rsidRPr="002277DD">
        <w:rPr>
          <w:rFonts w:eastAsia="Calibri"/>
          <w:lang w:val="en-GB" w:eastAsia="en-GB"/>
        </w:rPr>
        <w:t>3.1</w:t>
      </w:r>
      <w:r w:rsidRPr="002277DD">
        <w:rPr>
          <w:rFonts w:eastAsia="Calibri"/>
          <w:lang w:val="en-GB" w:eastAsia="en-GB"/>
        </w:rPr>
        <w:tab/>
        <w:t>Parameters</w:t>
      </w:r>
      <w:bookmarkEnd w:id="425"/>
      <w:bookmarkEnd w:id="426"/>
      <w:bookmarkEnd w:id="427"/>
      <w:bookmarkEnd w:id="428"/>
      <w:bookmarkEnd w:id="429"/>
    </w:p>
    <w:p w14:paraId="6DEC72A3" w14:textId="77777777" w:rsidR="007826CC" w:rsidRPr="002277DD" w:rsidRDefault="007826CC" w:rsidP="007826CC">
      <w:pPr>
        <w:pStyle w:val="Heading3"/>
        <w:rPr>
          <w:lang w:val="en-GB"/>
        </w:rPr>
      </w:pPr>
      <w:r w:rsidRPr="002277DD">
        <w:rPr>
          <w:rFonts w:eastAsia="Calibri"/>
          <w:lang w:val="en-GB" w:eastAsia="en-GB"/>
        </w:rPr>
        <w:t>3.1.1</w:t>
      </w:r>
      <w:r w:rsidRPr="002277DD">
        <w:rPr>
          <w:rFonts w:eastAsia="Calibri"/>
          <w:lang w:val="en-GB" w:eastAsia="en-GB"/>
        </w:rPr>
        <w:tab/>
        <w:t>General</w:t>
      </w:r>
    </w:p>
    <w:p w14:paraId="22F6CB6E" w14:textId="77777777" w:rsidR="007826CC" w:rsidRPr="002277DD" w:rsidRDefault="007826CC" w:rsidP="007826CC">
      <w:pPr>
        <w:rPr>
          <w:lang w:val="en-GB"/>
        </w:rPr>
      </w:pPr>
      <w:r w:rsidRPr="002277DD">
        <w:rPr>
          <w:lang w:val="en-GB"/>
        </w:rPr>
        <w:t>The PL is responsible for the transfer of a bit-stream from an originator, out on to the data link. The performance requirements for the PL are summarized in Tables 22, 23 and 24.</w:t>
      </w:r>
    </w:p>
    <w:p w14:paraId="70E70A4F" w14:textId="77777777" w:rsidR="007826CC" w:rsidRPr="002277DD" w:rsidRDefault="007826CC" w:rsidP="007826CC">
      <w:pPr>
        <w:rPr>
          <w:lang w:val="en-GB"/>
        </w:rPr>
      </w:pPr>
      <w:r w:rsidRPr="002277DD">
        <w:rPr>
          <w:lang w:val="en-GB"/>
        </w:rPr>
        <w:t>The low setting and the high setting for each parameter is independent of the other parameters.</w:t>
      </w:r>
    </w:p>
    <w:p w14:paraId="6A83603F" w14:textId="77777777" w:rsidR="007826CC" w:rsidRPr="002277DD" w:rsidRDefault="007826CC" w:rsidP="006430DE">
      <w:pPr>
        <w:pStyle w:val="TableNo"/>
        <w:keepLines/>
        <w:rPr>
          <w:lang w:val="en-GB"/>
        </w:rPr>
      </w:pPr>
      <w:bookmarkStart w:id="430" w:name="_Toc35546114"/>
      <w:r w:rsidRPr="002277DD">
        <w:rPr>
          <w:lang w:val="en-GB"/>
        </w:rPr>
        <w:lastRenderedPageBreak/>
        <w:t>Table 15</w:t>
      </w:r>
    </w:p>
    <w:p w14:paraId="4D10524A" w14:textId="77777777" w:rsidR="007826CC" w:rsidRPr="002277DD" w:rsidRDefault="007826CC" w:rsidP="006430DE">
      <w:pPr>
        <w:pStyle w:val="Tabletitle"/>
        <w:keepLines/>
        <w:rPr>
          <w:lang w:val="en-GB"/>
        </w:rPr>
      </w:pPr>
      <w:r w:rsidRPr="002277DD">
        <w:rPr>
          <w:lang w:val="en-GB"/>
        </w:rPr>
        <w:t>Minimum required time division multiple access transmitter characteristics</w:t>
      </w:r>
      <w:bookmarkEnd w:id="430"/>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5575"/>
        <w:gridCol w:w="2032"/>
        <w:gridCol w:w="2032"/>
      </w:tblGrid>
      <w:tr w:rsidR="007826CC" w:rsidRPr="00C02C27" w14:paraId="5BB43961"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shd w:val="clear" w:color="auto" w:fill="auto"/>
            <w:tcMar>
              <w:left w:w="91" w:type="dxa"/>
              <w:right w:w="91" w:type="dxa"/>
            </w:tcMar>
          </w:tcPr>
          <w:p w14:paraId="0631AEF6" w14:textId="77777777" w:rsidR="007826CC" w:rsidRPr="00C02C27" w:rsidRDefault="007826CC" w:rsidP="006430DE">
            <w:pPr>
              <w:pStyle w:val="Tablehead"/>
              <w:keepLines/>
            </w:pPr>
            <w:r w:rsidRPr="00C02C27">
              <w:t>Parameter name</w:t>
            </w:r>
          </w:p>
        </w:tc>
        <w:tc>
          <w:tcPr>
            <w:tcW w:w="1774" w:type="dxa"/>
            <w:tcBorders>
              <w:top w:val="single" w:sz="4" w:space="0" w:color="auto"/>
              <w:left w:val="single" w:sz="4" w:space="0" w:color="auto"/>
              <w:bottom w:val="single" w:sz="4" w:space="0" w:color="auto"/>
              <w:right w:val="single" w:sz="4" w:space="0" w:color="auto"/>
            </w:tcBorders>
            <w:shd w:val="clear" w:color="auto" w:fill="auto"/>
          </w:tcPr>
          <w:p w14:paraId="3B11D12F" w14:textId="77777777" w:rsidR="007826CC" w:rsidRPr="00C02C27" w:rsidRDefault="007826CC" w:rsidP="006430DE">
            <w:pPr>
              <w:pStyle w:val="Tablehead"/>
              <w:keepLines/>
            </w:pPr>
            <w:r w:rsidRPr="00C02C27">
              <w:t>Low setting</w:t>
            </w:r>
          </w:p>
        </w:tc>
        <w:tc>
          <w:tcPr>
            <w:tcW w:w="1774" w:type="dxa"/>
            <w:tcBorders>
              <w:top w:val="single" w:sz="4" w:space="0" w:color="auto"/>
              <w:left w:val="single" w:sz="4" w:space="0" w:color="auto"/>
              <w:bottom w:val="single" w:sz="4" w:space="0" w:color="auto"/>
              <w:right w:val="single" w:sz="4" w:space="0" w:color="auto"/>
            </w:tcBorders>
            <w:shd w:val="clear" w:color="auto" w:fill="auto"/>
          </w:tcPr>
          <w:p w14:paraId="3592CC4B" w14:textId="77777777" w:rsidR="007826CC" w:rsidRPr="00C02C27" w:rsidRDefault="007826CC" w:rsidP="006430DE">
            <w:pPr>
              <w:pStyle w:val="Tablehead"/>
              <w:keepLines/>
            </w:pPr>
            <w:r w:rsidRPr="00C02C27">
              <w:t>High setting</w:t>
            </w:r>
          </w:p>
        </w:tc>
      </w:tr>
      <w:tr w:rsidR="007826CC" w:rsidRPr="00C02C27" w14:paraId="298688A8"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C0A19CD" w14:textId="77777777" w:rsidR="007826CC" w:rsidRPr="002277DD" w:rsidRDefault="007826CC" w:rsidP="006430DE">
            <w:pPr>
              <w:pStyle w:val="Tabletext"/>
              <w:keepNext/>
              <w:keepLines/>
              <w:jc w:val="left"/>
              <w:rPr>
                <w:lang w:val="en-GB"/>
              </w:rPr>
            </w:pPr>
            <w:r w:rsidRPr="002277DD">
              <w:rPr>
                <w:lang w:val="en-GB"/>
              </w:rPr>
              <w:t>Channel spacing (encoded according to RR Appendix </w:t>
            </w:r>
            <w:r w:rsidRPr="002277DD">
              <w:rPr>
                <w:b/>
                <w:bCs/>
                <w:lang w:val="en-GB"/>
              </w:rPr>
              <w:t>18</w:t>
            </w:r>
            <w:r w:rsidRPr="002277DD">
              <w:rPr>
                <w:lang w:val="en-GB"/>
              </w:rPr>
              <w:t xml:space="preserve"> with </w:t>
            </w:r>
            <w:proofErr w:type="gramStart"/>
            <w:r w:rsidRPr="002277DD">
              <w:rPr>
                <w:lang w:val="en-GB"/>
              </w:rPr>
              <w:t>footnotes)</w:t>
            </w:r>
            <w:r w:rsidRPr="002277DD">
              <w:rPr>
                <w:vertAlign w:val="superscript"/>
                <w:lang w:val="en-GB"/>
              </w:rPr>
              <w:t>(</w:t>
            </w:r>
            <w:proofErr w:type="gramEnd"/>
            <w:r w:rsidRPr="002277DD">
              <w:rPr>
                <w:vertAlign w:val="superscript"/>
                <w:lang w:val="en-GB"/>
              </w:rPr>
              <w:t>1)</w:t>
            </w:r>
            <w:r w:rsidRPr="002277DD">
              <w:rPr>
                <w:lang w:val="en-GB"/>
              </w:rPr>
              <w:t xml:space="preserve"> (kHz)</w:t>
            </w:r>
          </w:p>
        </w:tc>
        <w:tc>
          <w:tcPr>
            <w:tcW w:w="1774" w:type="dxa"/>
            <w:tcBorders>
              <w:top w:val="single" w:sz="4" w:space="0" w:color="auto"/>
              <w:left w:val="single" w:sz="4" w:space="0" w:color="auto"/>
              <w:bottom w:val="single" w:sz="4" w:space="0" w:color="auto"/>
              <w:right w:val="single" w:sz="4" w:space="0" w:color="auto"/>
            </w:tcBorders>
          </w:tcPr>
          <w:p w14:paraId="1A8CA5F7" w14:textId="77777777" w:rsidR="007826CC" w:rsidRPr="00C02C27" w:rsidRDefault="007826CC" w:rsidP="006430DE">
            <w:pPr>
              <w:pStyle w:val="Tabletext"/>
              <w:keepNext/>
              <w:keepLines/>
              <w:jc w:val="center"/>
            </w:pPr>
            <w:r w:rsidRPr="00C02C27">
              <w:t>25</w:t>
            </w:r>
          </w:p>
        </w:tc>
        <w:tc>
          <w:tcPr>
            <w:tcW w:w="1774" w:type="dxa"/>
            <w:tcBorders>
              <w:top w:val="single" w:sz="4" w:space="0" w:color="auto"/>
              <w:left w:val="single" w:sz="4" w:space="0" w:color="auto"/>
              <w:bottom w:val="single" w:sz="4" w:space="0" w:color="auto"/>
              <w:right w:val="single" w:sz="4" w:space="0" w:color="auto"/>
            </w:tcBorders>
          </w:tcPr>
          <w:p w14:paraId="20C7BC10" w14:textId="77777777" w:rsidR="007826CC" w:rsidRPr="00C02C27" w:rsidRDefault="007826CC" w:rsidP="006430DE">
            <w:pPr>
              <w:pStyle w:val="Tabletext"/>
              <w:keepNext/>
              <w:keepLines/>
              <w:jc w:val="center"/>
            </w:pPr>
            <w:r w:rsidRPr="00C02C27">
              <w:t>25</w:t>
            </w:r>
          </w:p>
        </w:tc>
      </w:tr>
      <w:tr w:rsidR="007826CC" w:rsidRPr="00C02C27" w14:paraId="109ADC48"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9355C84" w14:textId="77777777" w:rsidR="007826CC" w:rsidRPr="00C02C27" w:rsidRDefault="007826CC" w:rsidP="006430DE">
            <w:pPr>
              <w:pStyle w:val="Tabletext"/>
              <w:keepNext/>
              <w:keepLines/>
            </w:pPr>
            <w:r w:rsidRPr="00C02C27">
              <w:t>ASM 1</w:t>
            </w:r>
            <w:r w:rsidRPr="00C02C27">
              <w:rPr>
                <w:vertAlign w:val="superscript"/>
              </w:rPr>
              <w:t xml:space="preserve">(1) </w:t>
            </w:r>
            <w:r w:rsidRPr="00C02C27">
              <w:t>(MHz)</w:t>
            </w:r>
          </w:p>
        </w:tc>
        <w:tc>
          <w:tcPr>
            <w:tcW w:w="1774" w:type="dxa"/>
            <w:tcBorders>
              <w:top w:val="single" w:sz="4" w:space="0" w:color="auto"/>
              <w:left w:val="single" w:sz="4" w:space="0" w:color="auto"/>
              <w:bottom w:val="single" w:sz="4" w:space="0" w:color="auto"/>
              <w:right w:val="single" w:sz="4" w:space="0" w:color="auto"/>
            </w:tcBorders>
          </w:tcPr>
          <w:p w14:paraId="7F2AF25D" w14:textId="77777777" w:rsidR="007826CC" w:rsidRPr="00C02C27" w:rsidRDefault="007826CC" w:rsidP="006430DE">
            <w:pPr>
              <w:pStyle w:val="Tabletext"/>
              <w:keepNext/>
              <w:keepLines/>
              <w:jc w:val="center"/>
            </w:pPr>
            <w:r w:rsidRPr="00C02C27">
              <w:t>161.950</w:t>
            </w:r>
          </w:p>
        </w:tc>
        <w:tc>
          <w:tcPr>
            <w:tcW w:w="1774" w:type="dxa"/>
            <w:tcBorders>
              <w:top w:val="single" w:sz="4" w:space="0" w:color="auto"/>
              <w:left w:val="single" w:sz="4" w:space="0" w:color="auto"/>
              <w:bottom w:val="single" w:sz="4" w:space="0" w:color="auto"/>
              <w:right w:val="single" w:sz="4" w:space="0" w:color="auto"/>
            </w:tcBorders>
          </w:tcPr>
          <w:p w14:paraId="2DA0E5C1" w14:textId="77777777" w:rsidR="007826CC" w:rsidRPr="00C02C27" w:rsidRDefault="007826CC" w:rsidP="006430DE">
            <w:pPr>
              <w:pStyle w:val="Tabletext"/>
              <w:keepNext/>
              <w:keepLines/>
              <w:jc w:val="center"/>
            </w:pPr>
            <w:r w:rsidRPr="00C02C27">
              <w:t>161.950</w:t>
            </w:r>
          </w:p>
        </w:tc>
      </w:tr>
      <w:tr w:rsidR="007826CC" w:rsidRPr="00C02C27" w14:paraId="0908988B"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0016E5B" w14:textId="77777777" w:rsidR="007826CC" w:rsidRPr="00C02C27" w:rsidRDefault="007826CC" w:rsidP="006430DE">
            <w:pPr>
              <w:pStyle w:val="Tabletext"/>
              <w:keepNext/>
              <w:keepLines/>
            </w:pPr>
            <w:r w:rsidRPr="00C02C27">
              <w:t>ASM 2</w:t>
            </w:r>
            <w:r w:rsidRPr="00C02C27">
              <w:rPr>
                <w:vertAlign w:val="superscript"/>
              </w:rPr>
              <w:t xml:space="preserve">(1) </w:t>
            </w:r>
            <w:r w:rsidRPr="00C02C27">
              <w:t>(MHz)</w:t>
            </w:r>
          </w:p>
        </w:tc>
        <w:tc>
          <w:tcPr>
            <w:tcW w:w="1774" w:type="dxa"/>
            <w:tcBorders>
              <w:top w:val="single" w:sz="4" w:space="0" w:color="auto"/>
              <w:left w:val="single" w:sz="4" w:space="0" w:color="auto"/>
              <w:bottom w:val="single" w:sz="4" w:space="0" w:color="auto"/>
              <w:right w:val="single" w:sz="4" w:space="0" w:color="auto"/>
            </w:tcBorders>
          </w:tcPr>
          <w:p w14:paraId="71F35560" w14:textId="77777777" w:rsidR="007826CC" w:rsidRPr="00C02C27" w:rsidRDefault="007826CC" w:rsidP="006430DE">
            <w:pPr>
              <w:pStyle w:val="Tabletext"/>
              <w:keepNext/>
              <w:keepLines/>
              <w:jc w:val="center"/>
            </w:pPr>
            <w:r w:rsidRPr="00C02C27">
              <w:t>162.000</w:t>
            </w:r>
          </w:p>
        </w:tc>
        <w:tc>
          <w:tcPr>
            <w:tcW w:w="1774" w:type="dxa"/>
            <w:tcBorders>
              <w:top w:val="single" w:sz="4" w:space="0" w:color="auto"/>
              <w:left w:val="single" w:sz="4" w:space="0" w:color="auto"/>
              <w:bottom w:val="single" w:sz="4" w:space="0" w:color="auto"/>
              <w:right w:val="single" w:sz="4" w:space="0" w:color="auto"/>
            </w:tcBorders>
          </w:tcPr>
          <w:p w14:paraId="1F1F262F" w14:textId="77777777" w:rsidR="007826CC" w:rsidRPr="00C02C27" w:rsidRDefault="007826CC" w:rsidP="006430DE">
            <w:pPr>
              <w:pStyle w:val="Tabletext"/>
              <w:keepNext/>
              <w:keepLines/>
              <w:jc w:val="center"/>
            </w:pPr>
            <w:r w:rsidRPr="00C02C27">
              <w:t>162.000</w:t>
            </w:r>
          </w:p>
        </w:tc>
      </w:tr>
      <w:tr w:rsidR="007826CC" w:rsidRPr="00C02C27" w14:paraId="258263DA"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9D0BA34" w14:textId="77777777" w:rsidR="007826CC" w:rsidRPr="002277DD" w:rsidRDefault="007826CC" w:rsidP="006430DE">
            <w:pPr>
              <w:pStyle w:val="Tabletext"/>
              <w:keepNext/>
              <w:keepLines/>
              <w:rPr>
                <w:lang w:val="en-GB"/>
              </w:rPr>
            </w:pPr>
            <w:r w:rsidRPr="002277DD">
              <w:rPr>
                <w:lang w:val="en-GB"/>
              </w:rPr>
              <w:t xml:space="preserve">Average </w:t>
            </w:r>
            <w:proofErr w:type="gramStart"/>
            <w:r w:rsidRPr="002277DD">
              <w:rPr>
                <w:lang w:val="en-GB"/>
              </w:rPr>
              <w:t>transmit</w:t>
            </w:r>
            <w:proofErr w:type="gramEnd"/>
            <w:r w:rsidRPr="002277DD">
              <w:rPr>
                <w:lang w:val="en-GB"/>
              </w:rPr>
              <w:t xml:space="preserve"> output power (W)</w:t>
            </w:r>
          </w:p>
        </w:tc>
        <w:tc>
          <w:tcPr>
            <w:tcW w:w="1774" w:type="dxa"/>
            <w:tcBorders>
              <w:top w:val="single" w:sz="4" w:space="0" w:color="auto"/>
              <w:left w:val="single" w:sz="4" w:space="0" w:color="auto"/>
              <w:bottom w:val="single" w:sz="4" w:space="0" w:color="auto"/>
              <w:right w:val="single" w:sz="4" w:space="0" w:color="auto"/>
            </w:tcBorders>
          </w:tcPr>
          <w:p w14:paraId="47842F16" w14:textId="77777777" w:rsidR="007826CC" w:rsidRPr="00C02C27" w:rsidRDefault="007826CC" w:rsidP="006430DE">
            <w:pPr>
              <w:pStyle w:val="Tabletext"/>
              <w:keepNext/>
              <w:keepLines/>
              <w:jc w:val="center"/>
            </w:pPr>
            <w:r w:rsidRPr="00C02C27">
              <w:t>1</w:t>
            </w:r>
          </w:p>
        </w:tc>
        <w:tc>
          <w:tcPr>
            <w:tcW w:w="1774" w:type="dxa"/>
            <w:tcBorders>
              <w:top w:val="single" w:sz="4" w:space="0" w:color="auto"/>
              <w:left w:val="single" w:sz="4" w:space="0" w:color="auto"/>
              <w:bottom w:val="single" w:sz="4" w:space="0" w:color="auto"/>
              <w:right w:val="single" w:sz="4" w:space="0" w:color="auto"/>
            </w:tcBorders>
          </w:tcPr>
          <w:p w14:paraId="350F42CC" w14:textId="77777777" w:rsidR="007826CC" w:rsidRPr="00C02C27" w:rsidRDefault="007826CC" w:rsidP="006430DE">
            <w:pPr>
              <w:pStyle w:val="Tabletext"/>
              <w:keepNext/>
              <w:keepLines/>
              <w:jc w:val="center"/>
            </w:pPr>
            <w:r w:rsidRPr="00C02C27">
              <w:t>12.5</w:t>
            </w:r>
          </w:p>
        </w:tc>
      </w:tr>
      <w:tr w:rsidR="007826CC" w:rsidRPr="003D1502" w14:paraId="4E146ABA" w14:textId="77777777" w:rsidTr="006430DE">
        <w:trPr>
          <w:jc w:val="center"/>
        </w:trPr>
        <w:tc>
          <w:tcPr>
            <w:tcW w:w="8417" w:type="dxa"/>
            <w:gridSpan w:val="3"/>
            <w:tcBorders>
              <w:top w:val="single" w:sz="4" w:space="0" w:color="auto"/>
              <w:left w:val="nil"/>
              <w:bottom w:val="nil"/>
              <w:right w:val="nil"/>
            </w:tcBorders>
            <w:tcMar>
              <w:left w:w="91" w:type="dxa"/>
              <w:right w:w="91" w:type="dxa"/>
            </w:tcMar>
          </w:tcPr>
          <w:p w14:paraId="163D7093" w14:textId="77777777" w:rsidR="007826CC" w:rsidRPr="002277DD" w:rsidRDefault="007826CC" w:rsidP="006430DE">
            <w:pPr>
              <w:pStyle w:val="Tablelegend"/>
              <w:keepNext/>
              <w:keepLines/>
              <w:rPr>
                <w:lang w:val="en-GB"/>
              </w:rPr>
            </w:pPr>
            <w:r w:rsidRPr="002277DD">
              <w:rPr>
                <w:szCs w:val="22"/>
                <w:vertAlign w:val="superscript"/>
                <w:lang w:val="en-GB"/>
              </w:rPr>
              <w:t>(1)</w:t>
            </w:r>
            <w:r w:rsidRPr="002277DD">
              <w:rPr>
                <w:szCs w:val="22"/>
                <w:vertAlign w:val="superscript"/>
                <w:lang w:val="en-GB"/>
              </w:rPr>
              <w:tab/>
            </w:r>
            <w:r w:rsidRPr="002277DD">
              <w:rPr>
                <w:lang w:val="en-GB"/>
              </w:rPr>
              <w:t xml:space="preserve">See Recommendation </w:t>
            </w:r>
            <w:bookmarkStart w:id="431" w:name="_Hlk74233414"/>
            <w:r w:rsidRPr="002277DD">
              <w:rPr>
                <w:lang w:val="en-GB"/>
              </w:rPr>
              <w:t>ITU-R M.1084</w:t>
            </w:r>
            <w:bookmarkEnd w:id="431"/>
            <w:r w:rsidRPr="002277DD">
              <w:rPr>
                <w:lang w:val="en-GB"/>
              </w:rPr>
              <w:t>, Annex 4.</w:t>
            </w:r>
          </w:p>
        </w:tc>
      </w:tr>
    </w:tbl>
    <w:p w14:paraId="004F4BAC" w14:textId="77777777" w:rsidR="007826CC" w:rsidRPr="00C02C27" w:rsidRDefault="007826CC" w:rsidP="006430DE">
      <w:pPr>
        <w:pStyle w:val="Tablefin"/>
        <w:keepNext/>
        <w:keepLines/>
      </w:pPr>
      <w:bookmarkStart w:id="432" w:name="_Toc35545296"/>
    </w:p>
    <w:p w14:paraId="7D16C0C0" w14:textId="77777777" w:rsidR="007826CC" w:rsidRPr="002277DD" w:rsidRDefault="007826CC" w:rsidP="007826CC">
      <w:pPr>
        <w:pStyle w:val="Heading3"/>
        <w:rPr>
          <w:rFonts w:eastAsia="Calibri"/>
          <w:lang w:val="en-GB" w:eastAsia="en-GB"/>
        </w:rPr>
      </w:pPr>
      <w:r w:rsidRPr="002277DD">
        <w:rPr>
          <w:rFonts w:eastAsia="Calibri"/>
          <w:lang w:val="en-GB" w:eastAsia="en-GB"/>
        </w:rPr>
        <w:t>3.1.2</w:t>
      </w:r>
      <w:r w:rsidRPr="002277DD">
        <w:rPr>
          <w:rFonts w:eastAsia="Calibri"/>
          <w:lang w:val="en-GB" w:eastAsia="en-GB"/>
        </w:rPr>
        <w:tab/>
        <w:t>Transmission media</w:t>
      </w:r>
      <w:bookmarkEnd w:id="432"/>
    </w:p>
    <w:p w14:paraId="6CED7997" w14:textId="77777777" w:rsidR="007826CC" w:rsidRPr="002277DD" w:rsidRDefault="007826CC" w:rsidP="007826CC">
      <w:pPr>
        <w:rPr>
          <w:lang w:val="en-GB"/>
        </w:rPr>
      </w:pPr>
      <w:r w:rsidRPr="002277DD">
        <w:rPr>
          <w:lang w:val="en-GB"/>
        </w:rPr>
        <w:t>Data transmissions are made in the VHF maritime mobile band. Data transmissions should use ASM 1 and</w:t>
      </w:r>
      <w:r w:rsidRPr="002277DD">
        <w:rPr>
          <w:lang w:val="en-GB" w:eastAsia="ja-JP"/>
        </w:rPr>
        <w:t>/or</w:t>
      </w:r>
      <w:r w:rsidRPr="002277DD">
        <w:rPr>
          <w:lang w:val="en-GB"/>
        </w:rPr>
        <w:t xml:space="preserve"> ASM 2 channels.</w:t>
      </w:r>
    </w:p>
    <w:p w14:paraId="6D5E7709" w14:textId="77777777" w:rsidR="007826CC" w:rsidRPr="002277DD" w:rsidRDefault="007826CC" w:rsidP="007826CC">
      <w:pPr>
        <w:pStyle w:val="Heading3"/>
        <w:rPr>
          <w:rFonts w:eastAsia="Calibri"/>
          <w:lang w:val="en-GB" w:eastAsia="en-GB"/>
        </w:rPr>
      </w:pPr>
      <w:bookmarkStart w:id="433" w:name="_Toc35545297"/>
      <w:r w:rsidRPr="002277DD">
        <w:rPr>
          <w:rFonts w:eastAsia="Calibri"/>
          <w:lang w:val="en-GB" w:eastAsia="ja-JP"/>
        </w:rPr>
        <w:t>3.1.3</w:t>
      </w:r>
      <w:r w:rsidRPr="002277DD">
        <w:rPr>
          <w:rFonts w:eastAsia="Calibri"/>
          <w:lang w:val="en-GB" w:eastAsia="ja-JP"/>
        </w:rPr>
        <w:tab/>
      </w:r>
      <w:proofErr w:type="gramStart"/>
      <w:r w:rsidRPr="002277DD">
        <w:rPr>
          <w:rFonts w:eastAsia="Calibri"/>
          <w:lang w:val="en-GB" w:eastAsia="ja-JP"/>
        </w:rPr>
        <w:t>Multi-</w:t>
      </w:r>
      <w:r w:rsidRPr="002277DD">
        <w:rPr>
          <w:rFonts w:eastAsia="Calibri"/>
          <w:lang w:val="en-GB" w:eastAsia="en-GB"/>
        </w:rPr>
        <w:t>channel</w:t>
      </w:r>
      <w:proofErr w:type="gramEnd"/>
      <w:r w:rsidRPr="002277DD">
        <w:rPr>
          <w:rFonts w:eastAsia="Calibri"/>
          <w:lang w:val="en-GB" w:eastAsia="en-GB"/>
        </w:rPr>
        <w:t xml:space="preserve"> operation</w:t>
      </w:r>
      <w:bookmarkEnd w:id="433"/>
    </w:p>
    <w:p w14:paraId="5C0984BC" w14:textId="77777777" w:rsidR="007826CC" w:rsidRPr="002277DD" w:rsidRDefault="007826CC" w:rsidP="007826CC">
      <w:pPr>
        <w:rPr>
          <w:lang w:val="en-GB"/>
        </w:rPr>
      </w:pPr>
      <w:r w:rsidRPr="002277DD">
        <w:rPr>
          <w:lang w:val="en-GB"/>
        </w:rPr>
        <w:t xml:space="preserve">The ASM station should be capable of </w:t>
      </w:r>
      <w:r w:rsidRPr="002277DD">
        <w:rPr>
          <w:lang w:val="en-GB" w:eastAsia="ja-JP"/>
        </w:rPr>
        <w:t xml:space="preserve">receiving </w:t>
      </w:r>
      <w:r w:rsidRPr="002277DD">
        <w:rPr>
          <w:lang w:val="en-GB"/>
        </w:rPr>
        <w:t xml:space="preserve">on two parallel channels </w:t>
      </w:r>
      <w:r w:rsidRPr="002277DD">
        <w:rPr>
          <w:lang w:val="en-GB" w:eastAsia="ja-JP"/>
        </w:rPr>
        <w:t>and transmitting on two independent channels</w:t>
      </w:r>
      <w:r w:rsidRPr="002277DD">
        <w:rPr>
          <w:lang w:val="en-GB"/>
        </w:rPr>
        <w:t>. Two separate TDMA receiving processes should be used to simultaneously receive on two independent frequency channels. One TDMA transmitter may be used to enable TDMA transmissions on</w:t>
      </w:r>
      <w:r w:rsidRPr="002277DD">
        <w:rPr>
          <w:lang w:val="en-GB" w:eastAsia="ja-JP"/>
        </w:rPr>
        <w:t xml:space="preserve"> one or</w:t>
      </w:r>
      <w:r w:rsidRPr="002277DD">
        <w:rPr>
          <w:lang w:val="en-GB"/>
        </w:rPr>
        <w:t xml:space="preserve"> </w:t>
      </w:r>
      <w:r w:rsidRPr="002277DD">
        <w:rPr>
          <w:lang w:val="en-GB" w:eastAsia="ja-JP"/>
        </w:rPr>
        <w:t>two </w:t>
      </w:r>
      <w:r w:rsidRPr="002277DD">
        <w:rPr>
          <w:lang w:val="en-GB"/>
        </w:rPr>
        <w:t xml:space="preserve">independent frequency channels. </w:t>
      </w:r>
    </w:p>
    <w:p w14:paraId="743612DC" w14:textId="77777777" w:rsidR="007826CC" w:rsidRPr="002277DD" w:rsidRDefault="007826CC" w:rsidP="007826CC">
      <w:pPr>
        <w:rPr>
          <w:lang w:val="en-GB"/>
        </w:rPr>
      </w:pPr>
      <w:r w:rsidRPr="002277DD">
        <w:rPr>
          <w:lang w:val="en-GB"/>
        </w:rPr>
        <w:t xml:space="preserve">ASM transmission should alternate between the two ASM channels </w:t>
      </w:r>
    </w:p>
    <w:p w14:paraId="597E77B5" w14:textId="77777777" w:rsidR="007826CC" w:rsidRPr="002277DD" w:rsidRDefault="007826CC" w:rsidP="007826CC">
      <w:pPr>
        <w:rPr>
          <w:lang w:val="en-GB"/>
        </w:rPr>
      </w:pPr>
      <w:r w:rsidRPr="002277DD">
        <w:rPr>
          <w:lang w:val="en-GB"/>
        </w:rPr>
        <w:t xml:space="preserve">MITDMA linked transmissions should be on the same channel. </w:t>
      </w:r>
    </w:p>
    <w:p w14:paraId="63C34945" w14:textId="77777777" w:rsidR="007826CC" w:rsidRPr="002277DD" w:rsidRDefault="007826CC" w:rsidP="007826CC">
      <w:pPr>
        <w:pStyle w:val="Heading2"/>
        <w:rPr>
          <w:rFonts w:eastAsia="Calibri"/>
          <w:lang w:val="en-GB" w:eastAsia="en-GB"/>
        </w:rPr>
      </w:pPr>
      <w:bookmarkStart w:id="434" w:name="_Toc35545298"/>
      <w:bookmarkStart w:id="435" w:name="_Toc89869253"/>
      <w:bookmarkStart w:id="436" w:name="_Toc89870031"/>
      <w:bookmarkStart w:id="437" w:name="_Toc89870395"/>
      <w:bookmarkStart w:id="438" w:name="_Toc89870909"/>
      <w:r w:rsidRPr="002277DD">
        <w:rPr>
          <w:rFonts w:eastAsia="Calibri"/>
          <w:lang w:val="en-GB" w:eastAsia="en-GB"/>
        </w:rPr>
        <w:t>3.2</w:t>
      </w:r>
      <w:r w:rsidRPr="002277DD">
        <w:rPr>
          <w:rFonts w:eastAsia="Calibri"/>
          <w:lang w:val="en-GB" w:eastAsia="en-GB"/>
        </w:rPr>
        <w:tab/>
        <w:t>Transceiver characteristics</w:t>
      </w:r>
      <w:bookmarkEnd w:id="434"/>
      <w:bookmarkEnd w:id="435"/>
      <w:bookmarkEnd w:id="436"/>
      <w:bookmarkEnd w:id="437"/>
      <w:bookmarkEnd w:id="438"/>
    </w:p>
    <w:p w14:paraId="55DED932" w14:textId="77777777" w:rsidR="007826CC" w:rsidRPr="002277DD" w:rsidRDefault="007826CC" w:rsidP="007826CC">
      <w:pPr>
        <w:rPr>
          <w:lang w:val="en-GB"/>
        </w:rPr>
      </w:pPr>
      <w:r w:rsidRPr="002277DD">
        <w:rPr>
          <w:lang w:val="en-GB"/>
        </w:rPr>
        <w:t>The transceiver should perform in accordance with the characteristics set forth herein, see Table 16 and Fig. 15. The resolution bandwidth for the mask measurement is 300 Hz.</w:t>
      </w:r>
    </w:p>
    <w:p w14:paraId="613F3A0A" w14:textId="77777777" w:rsidR="007826CC" w:rsidRPr="002277DD" w:rsidRDefault="007826CC" w:rsidP="007826CC">
      <w:pPr>
        <w:pStyle w:val="TableNo"/>
        <w:rPr>
          <w:lang w:val="en-GB"/>
        </w:rPr>
      </w:pPr>
      <w:bookmarkStart w:id="439" w:name="_Toc35546115"/>
      <w:r w:rsidRPr="002277DD">
        <w:rPr>
          <w:lang w:val="en-GB"/>
        </w:rPr>
        <w:t>Table 16</w:t>
      </w:r>
    </w:p>
    <w:p w14:paraId="51A27A88" w14:textId="77777777" w:rsidR="007826CC" w:rsidRPr="002277DD" w:rsidRDefault="007826CC" w:rsidP="007826CC">
      <w:pPr>
        <w:pStyle w:val="Tabletitle"/>
        <w:rPr>
          <w:lang w:val="en-GB"/>
        </w:rPr>
      </w:pPr>
      <w:r w:rsidRPr="002277DD">
        <w:rPr>
          <w:lang w:val="en-GB"/>
        </w:rPr>
        <w:t>Minimum required time division multiple access transmitter characteristics</w:t>
      </w:r>
      <w:bookmarkEnd w:id="439"/>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4"/>
        <w:gridCol w:w="5885"/>
      </w:tblGrid>
      <w:tr w:rsidR="007826CC" w:rsidRPr="00C02C27" w14:paraId="29F5D5B9" w14:textId="77777777" w:rsidTr="006430DE">
        <w:trPr>
          <w:cantSplit/>
          <w:tblHeader/>
          <w:jc w:val="center"/>
        </w:trPr>
        <w:tc>
          <w:tcPr>
            <w:tcW w:w="3809" w:type="dxa"/>
            <w:shd w:val="clear" w:color="auto" w:fill="auto"/>
          </w:tcPr>
          <w:p w14:paraId="614398A2" w14:textId="77777777" w:rsidR="007826CC" w:rsidRPr="002277DD" w:rsidRDefault="007826CC" w:rsidP="007327B0">
            <w:pPr>
              <w:pStyle w:val="Tablehead"/>
              <w:rPr>
                <w:lang w:val="en-GB"/>
              </w:rPr>
            </w:pPr>
          </w:p>
        </w:tc>
        <w:tc>
          <w:tcPr>
            <w:tcW w:w="5972" w:type="dxa"/>
            <w:shd w:val="clear" w:color="auto" w:fill="auto"/>
          </w:tcPr>
          <w:p w14:paraId="794367E6" w14:textId="77777777" w:rsidR="007826CC" w:rsidRPr="00C02C27" w:rsidRDefault="007826CC" w:rsidP="007327B0">
            <w:pPr>
              <w:pStyle w:val="Tablehead"/>
            </w:pPr>
            <w:r w:rsidRPr="00C02C27">
              <w:t>Requirements</w:t>
            </w:r>
          </w:p>
        </w:tc>
      </w:tr>
      <w:tr w:rsidR="007826CC" w:rsidRPr="00C02C27" w14:paraId="6F701FFF" w14:textId="77777777" w:rsidTr="006430DE">
        <w:trPr>
          <w:cantSplit/>
          <w:trHeight w:val="157"/>
          <w:jc w:val="center"/>
        </w:trPr>
        <w:tc>
          <w:tcPr>
            <w:tcW w:w="3809" w:type="dxa"/>
          </w:tcPr>
          <w:p w14:paraId="5714D4BA" w14:textId="77777777" w:rsidR="007826CC" w:rsidRPr="00C02C27" w:rsidRDefault="007826CC" w:rsidP="007327B0">
            <w:pPr>
              <w:pStyle w:val="Tabletext"/>
            </w:pPr>
            <w:r w:rsidRPr="00C02C27">
              <w:t>Carrier power error</w:t>
            </w:r>
          </w:p>
        </w:tc>
        <w:tc>
          <w:tcPr>
            <w:tcW w:w="5972" w:type="dxa"/>
          </w:tcPr>
          <w:p w14:paraId="5531B817" w14:textId="77777777" w:rsidR="007826CC" w:rsidRPr="00C02C27" w:rsidRDefault="007826CC" w:rsidP="007327B0">
            <w:pPr>
              <w:pStyle w:val="Tabletext"/>
            </w:pPr>
            <w:r w:rsidRPr="00C02C27">
              <w:t xml:space="preserve">±1.5 dB </w:t>
            </w:r>
          </w:p>
        </w:tc>
      </w:tr>
      <w:tr w:rsidR="007826CC" w:rsidRPr="00C02C27" w14:paraId="142F34F7" w14:textId="77777777" w:rsidTr="006430DE">
        <w:trPr>
          <w:cantSplit/>
          <w:jc w:val="center"/>
        </w:trPr>
        <w:tc>
          <w:tcPr>
            <w:tcW w:w="3809" w:type="dxa"/>
          </w:tcPr>
          <w:p w14:paraId="3B886B14" w14:textId="77777777" w:rsidR="007826CC" w:rsidRPr="00C02C27" w:rsidRDefault="007826CC" w:rsidP="007327B0">
            <w:pPr>
              <w:pStyle w:val="Tabletext"/>
            </w:pPr>
            <w:r w:rsidRPr="00C02C27">
              <w:t>Carrier frequency error (normal)</w:t>
            </w:r>
          </w:p>
        </w:tc>
        <w:tc>
          <w:tcPr>
            <w:tcW w:w="5972" w:type="dxa"/>
          </w:tcPr>
          <w:p w14:paraId="7B80B867" w14:textId="77777777" w:rsidR="007826CC" w:rsidRPr="00C02C27" w:rsidRDefault="007826CC" w:rsidP="007327B0">
            <w:pPr>
              <w:pStyle w:val="Tabletext"/>
            </w:pPr>
            <w:r w:rsidRPr="00C02C27">
              <w:t>1.5 ppm</w:t>
            </w:r>
          </w:p>
        </w:tc>
      </w:tr>
      <w:tr w:rsidR="007826CC" w:rsidRPr="00C02C27" w14:paraId="4E6DAB26" w14:textId="77777777" w:rsidTr="006430DE">
        <w:trPr>
          <w:cantSplit/>
          <w:jc w:val="center"/>
        </w:trPr>
        <w:tc>
          <w:tcPr>
            <w:tcW w:w="3809" w:type="dxa"/>
          </w:tcPr>
          <w:p w14:paraId="720FB0C8" w14:textId="77777777" w:rsidR="007826CC" w:rsidRPr="00C02C27" w:rsidRDefault="007826CC" w:rsidP="007327B0">
            <w:pPr>
              <w:pStyle w:val="Tabletext"/>
            </w:pPr>
            <w:r w:rsidRPr="00C02C27">
              <w:t>Carrier frequency error (extreme)</w:t>
            </w:r>
          </w:p>
        </w:tc>
        <w:tc>
          <w:tcPr>
            <w:tcW w:w="5972" w:type="dxa"/>
          </w:tcPr>
          <w:p w14:paraId="5EFDECAE" w14:textId="77777777" w:rsidR="007826CC" w:rsidRPr="00C02C27" w:rsidRDefault="007826CC" w:rsidP="007327B0">
            <w:pPr>
              <w:pStyle w:val="Tabletext"/>
            </w:pPr>
            <w:r w:rsidRPr="00C02C27">
              <w:t>3.0 ppm</w:t>
            </w:r>
          </w:p>
        </w:tc>
      </w:tr>
      <w:tr w:rsidR="007826CC" w:rsidRPr="00C02C27" w14:paraId="4A532FF0" w14:textId="77777777" w:rsidTr="006430DE">
        <w:trPr>
          <w:cantSplit/>
          <w:jc w:val="center"/>
        </w:trPr>
        <w:tc>
          <w:tcPr>
            <w:tcW w:w="3809" w:type="dxa"/>
          </w:tcPr>
          <w:p w14:paraId="604BA5C6" w14:textId="77777777" w:rsidR="007826CC" w:rsidRPr="00C02C27" w:rsidRDefault="007826CC" w:rsidP="007327B0">
            <w:pPr>
              <w:pStyle w:val="Tabletext"/>
            </w:pPr>
            <w:r w:rsidRPr="00C02C27">
              <w:t xml:space="preserve">Slotted modulation mask </w:t>
            </w:r>
          </w:p>
        </w:tc>
        <w:tc>
          <w:tcPr>
            <w:tcW w:w="5972" w:type="dxa"/>
          </w:tcPr>
          <w:p w14:paraId="51237605" w14:textId="77777777" w:rsidR="007826CC" w:rsidRPr="002277DD" w:rsidRDefault="007826CC" w:rsidP="007327B0">
            <w:pPr>
              <w:pStyle w:val="Tabletext"/>
              <w:rPr>
                <w:lang w:val="en-GB"/>
              </w:rPr>
            </w:pPr>
            <w:r w:rsidRPr="002277DD">
              <w:rPr>
                <w:lang w:val="en-GB"/>
              </w:rPr>
              <w:t>∆</w:t>
            </w:r>
            <w:r w:rsidRPr="002277DD">
              <w:rPr>
                <w:i/>
                <w:iCs/>
                <w:lang w:val="en-GB"/>
              </w:rPr>
              <w:t>fc</w:t>
            </w:r>
            <w:r w:rsidRPr="002277DD">
              <w:rPr>
                <w:lang w:val="en-GB"/>
              </w:rPr>
              <w:t xml:space="preserve"> &lt; ±8 kHz: 0 dBc</w:t>
            </w:r>
            <w:r w:rsidRPr="00C02C27">
              <w:rPr>
                <w:rStyle w:val="FootnoteReference"/>
                <w:sz w:val="14"/>
                <w:szCs w:val="14"/>
              </w:rPr>
              <w:footnoteReference w:id="8"/>
            </w:r>
          </w:p>
          <w:p w14:paraId="58737688" w14:textId="77777777" w:rsidR="007826CC" w:rsidRPr="002277DD" w:rsidRDefault="007826CC" w:rsidP="007327B0">
            <w:pPr>
              <w:pStyle w:val="Tabletext"/>
              <w:rPr>
                <w:lang w:val="en-GB"/>
              </w:rPr>
            </w:pPr>
            <w:r w:rsidRPr="002277DD">
              <w:rPr>
                <w:lang w:val="en-GB"/>
              </w:rPr>
              <w:t>±8 kHz &lt; ∆</w:t>
            </w:r>
            <w:r w:rsidRPr="002277DD">
              <w:rPr>
                <w:i/>
                <w:iCs/>
                <w:lang w:val="en-GB"/>
              </w:rPr>
              <w:t>fc</w:t>
            </w:r>
            <w:r w:rsidRPr="002277DD">
              <w:rPr>
                <w:lang w:val="en-GB"/>
              </w:rPr>
              <w:t xml:space="preserve"> &lt; ±16 kHz: below the straight line between</w:t>
            </w:r>
          </w:p>
          <w:p w14:paraId="60971BA4" w14:textId="77777777" w:rsidR="007826CC" w:rsidRPr="002277DD" w:rsidRDefault="007826CC" w:rsidP="007327B0">
            <w:pPr>
              <w:pStyle w:val="Tabletext"/>
              <w:rPr>
                <w:lang w:val="en-GB"/>
              </w:rPr>
            </w:pPr>
            <w:r w:rsidRPr="002277DD">
              <w:rPr>
                <w:lang w:val="en-GB"/>
              </w:rPr>
              <w:t>−25 dBc at ±8 kHz and –60 dBc at ±16 kHz</w:t>
            </w:r>
          </w:p>
          <w:p w14:paraId="200C536C" w14:textId="77777777" w:rsidR="007826CC" w:rsidRPr="002277DD" w:rsidRDefault="007826CC" w:rsidP="007327B0">
            <w:pPr>
              <w:pStyle w:val="Tabletext"/>
              <w:rPr>
                <w:lang w:val="en-GB"/>
              </w:rPr>
            </w:pPr>
            <w:r w:rsidRPr="002277DD">
              <w:rPr>
                <w:lang w:val="en-GB"/>
              </w:rPr>
              <w:t>±16 kHz &lt; ∆</w:t>
            </w:r>
            <w:r w:rsidRPr="002277DD">
              <w:rPr>
                <w:i/>
                <w:iCs/>
                <w:lang w:val="en-GB"/>
              </w:rPr>
              <w:t>fc</w:t>
            </w:r>
            <w:r w:rsidRPr="002277DD">
              <w:rPr>
                <w:lang w:val="en-GB"/>
              </w:rPr>
              <w:t xml:space="preserve"> &lt; ±25 kHz: below the straight line between</w:t>
            </w:r>
          </w:p>
          <w:p w14:paraId="13E91ED8" w14:textId="77777777" w:rsidR="007826CC" w:rsidRPr="002277DD" w:rsidRDefault="007826CC" w:rsidP="007327B0">
            <w:pPr>
              <w:pStyle w:val="Tabletext"/>
              <w:rPr>
                <w:lang w:val="en-GB"/>
              </w:rPr>
            </w:pPr>
            <w:r w:rsidRPr="002277DD">
              <w:rPr>
                <w:lang w:val="en-GB"/>
              </w:rPr>
              <w:t>−60 dBc at ±16 kHz and –70 dBc at ±25 kHz</w:t>
            </w:r>
          </w:p>
          <w:p w14:paraId="7150F851" w14:textId="77777777" w:rsidR="007826CC" w:rsidRPr="00C02C27" w:rsidRDefault="007826CC" w:rsidP="007327B0">
            <w:pPr>
              <w:pStyle w:val="Tabletext"/>
            </w:pPr>
            <w:r w:rsidRPr="00C02C27">
              <w:t>±25 kHz &lt; ∆</w:t>
            </w:r>
            <w:r w:rsidRPr="00C02C27">
              <w:rPr>
                <w:i/>
                <w:iCs/>
              </w:rPr>
              <w:t>fc</w:t>
            </w:r>
            <w:r w:rsidRPr="00C02C27">
              <w:t xml:space="preserve"> &lt; ±62.5 </w:t>
            </w:r>
            <w:proofErr w:type="gramStart"/>
            <w:r w:rsidRPr="00C02C27">
              <w:t>kHz:</w:t>
            </w:r>
            <w:proofErr w:type="gramEnd"/>
            <w:r w:rsidRPr="00C02C27">
              <w:t xml:space="preserve"> −70 dBc</w:t>
            </w:r>
          </w:p>
        </w:tc>
      </w:tr>
      <w:tr w:rsidR="007826CC" w:rsidRPr="00C02C27" w14:paraId="21349686" w14:textId="77777777" w:rsidTr="006430DE">
        <w:trPr>
          <w:cantSplit/>
          <w:jc w:val="center"/>
        </w:trPr>
        <w:tc>
          <w:tcPr>
            <w:tcW w:w="3809" w:type="dxa"/>
          </w:tcPr>
          <w:p w14:paraId="7462F568" w14:textId="77777777" w:rsidR="007826CC" w:rsidRPr="00C02C27" w:rsidRDefault="007826CC" w:rsidP="007327B0">
            <w:pPr>
              <w:pStyle w:val="Tabletext"/>
            </w:pPr>
            <w:r w:rsidRPr="00C02C27">
              <w:t>Spurious emissions</w:t>
            </w:r>
          </w:p>
        </w:tc>
        <w:tc>
          <w:tcPr>
            <w:tcW w:w="5972" w:type="dxa"/>
          </w:tcPr>
          <w:p w14:paraId="136D9437" w14:textId="77777777" w:rsidR="007826CC" w:rsidRPr="00C02C27" w:rsidRDefault="007826CC" w:rsidP="007327B0">
            <w:pPr>
              <w:pStyle w:val="Tabletext"/>
            </w:pPr>
            <w:r w:rsidRPr="00C02C27">
              <w:t xml:space="preserve">−36 </w:t>
            </w:r>
            <w:proofErr w:type="gramStart"/>
            <w:r w:rsidRPr="00C02C27">
              <w:t>dBm</w:t>
            </w:r>
            <w:r w:rsidRPr="00C02C27">
              <w:rPr>
                <w:lang w:eastAsia="ja-JP"/>
              </w:rPr>
              <w:t>:</w:t>
            </w:r>
            <w:proofErr w:type="gramEnd"/>
            <w:r w:rsidRPr="00C02C27">
              <w:t xml:space="preserve"> 9 kHz ... 1 GHz</w:t>
            </w:r>
          </w:p>
          <w:p w14:paraId="6DDBB827" w14:textId="77777777" w:rsidR="007826CC" w:rsidRPr="00C02C27" w:rsidRDefault="007826CC" w:rsidP="007327B0">
            <w:pPr>
              <w:pStyle w:val="Tabletext"/>
            </w:pPr>
            <w:r w:rsidRPr="00C02C27">
              <w:t xml:space="preserve">−30 </w:t>
            </w:r>
            <w:proofErr w:type="gramStart"/>
            <w:r w:rsidRPr="00C02C27">
              <w:t>dBm</w:t>
            </w:r>
            <w:r w:rsidRPr="00C02C27">
              <w:rPr>
                <w:lang w:eastAsia="ja-JP"/>
              </w:rPr>
              <w:t>:</w:t>
            </w:r>
            <w:proofErr w:type="gramEnd"/>
            <w:r w:rsidRPr="00C02C27">
              <w:t xml:space="preserve"> 1 GHz ... 4 GHz</w:t>
            </w:r>
          </w:p>
        </w:tc>
      </w:tr>
    </w:tbl>
    <w:p w14:paraId="236B35EE" w14:textId="77777777" w:rsidR="007826CC" w:rsidRPr="002277DD" w:rsidRDefault="007826CC" w:rsidP="007826CC">
      <w:pPr>
        <w:pStyle w:val="FigureNo"/>
        <w:rPr>
          <w:lang w:val="en-GB"/>
        </w:rPr>
      </w:pPr>
      <w:bookmarkStart w:id="440" w:name="_Toc35546199"/>
      <w:r w:rsidRPr="002277DD">
        <w:rPr>
          <w:lang w:val="en-GB"/>
        </w:rPr>
        <w:lastRenderedPageBreak/>
        <w:t>Figure 15</w:t>
      </w:r>
    </w:p>
    <w:p w14:paraId="6300A36E" w14:textId="77777777" w:rsidR="007826CC" w:rsidRPr="002277DD" w:rsidRDefault="007826CC" w:rsidP="007826CC">
      <w:pPr>
        <w:pStyle w:val="Figuretitle"/>
        <w:rPr>
          <w:lang w:val="en-GB"/>
        </w:rPr>
      </w:pPr>
      <w:r w:rsidRPr="002277DD">
        <w:rPr>
          <w:lang w:val="en-GB"/>
        </w:rPr>
        <w:t>Application specific message slotted modulation mask</w:t>
      </w:r>
      <w:bookmarkEnd w:id="440"/>
    </w:p>
    <w:p w14:paraId="2A8AA71A" w14:textId="77777777" w:rsidR="007826CC" w:rsidRPr="00C02C27" w:rsidRDefault="007826CC" w:rsidP="007826CC">
      <w:pPr>
        <w:pStyle w:val="Figure"/>
      </w:pPr>
      <w:r w:rsidRPr="00C02C27">
        <w:rPr>
          <w:noProof/>
        </w:rPr>
        <w:drawing>
          <wp:inline distT="0" distB="0" distL="0" distR="0" wp14:anchorId="02BF8BA9" wp14:editId="095D7DEE">
            <wp:extent cx="5762625" cy="3980815"/>
            <wp:effectExtent l="0" t="0" r="0" b="635"/>
            <wp:docPr id="99" name="Picture 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9"/>
                    <a:stretch>
                      <a:fillRect/>
                    </a:stretch>
                  </pic:blipFill>
                  <pic:spPr>
                    <a:xfrm>
                      <a:off x="0" y="0"/>
                      <a:ext cx="5773958" cy="3988868"/>
                    </a:xfrm>
                    <a:prstGeom prst="rect">
                      <a:avLst/>
                    </a:prstGeom>
                  </pic:spPr>
                </pic:pic>
              </a:graphicData>
            </a:graphic>
          </wp:inline>
        </w:drawing>
      </w:r>
    </w:p>
    <w:p w14:paraId="243958C1" w14:textId="77777777" w:rsidR="007826CC" w:rsidRPr="002277DD" w:rsidRDefault="007826CC" w:rsidP="007826CC">
      <w:pPr>
        <w:pStyle w:val="TableNo"/>
        <w:rPr>
          <w:lang w:val="en-GB"/>
        </w:rPr>
      </w:pPr>
      <w:bookmarkStart w:id="441" w:name="_Toc35546116"/>
      <w:r w:rsidRPr="002277DD">
        <w:rPr>
          <w:lang w:val="en-GB"/>
        </w:rPr>
        <w:t>Table 17</w:t>
      </w:r>
    </w:p>
    <w:p w14:paraId="470EA274" w14:textId="77777777" w:rsidR="007826CC" w:rsidRPr="006430DE" w:rsidRDefault="007826CC" w:rsidP="007826CC">
      <w:pPr>
        <w:pStyle w:val="Tabletitle"/>
        <w:rPr>
          <w:szCs w:val="24"/>
          <w:lang w:val="en-GB"/>
        </w:rPr>
      </w:pPr>
      <w:r w:rsidRPr="006430DE">
        <w:rPr>
          <w:szCs w:val="24"/>
          <w:lang w:val="en-GB"/>
        </w:rPr>
        <w:t xml:space="preserve">Minimum required time division multiple access receiver characteristics without </w:t>
      </w:r>
      <w:bookmarkEnd w:id="441"/>
      <w:r w:rsidRPr="006430DE">
        <w:rPr>
          <w:szCs w:val="24"/>
          <w:lang w:val="en-GB"/>
        </w:rPr>
        <w:t>forward error correction</w:t>
      </w: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851"/>
        <w:gridCol w:w="4788"/>
      </w:tblGrid>
      <w:tr w:rsidR="007826CC" w:rsidRPr="00C02C27" w14:paraId="039296F4" w14:textId="77777777" w:rsidTr="006430DE">
        <w:trPr>
          <w:tblHeader/>
          <w:jc w:val="center"/>
        </w:trPr>
        <w:tc>
          <w:tcPr>
            <w:tcW w:w="3949" w:type="dxa"/>
            <w:tcBorders>
              <w:top w:val="single" w:sz="4" w:space="0" w:color="auto"/>
              <w:left w:val="single" w:sz="4" w:space="0" w:color="auto"/>
              <w:bottom w:val="single" w:sz="4" w:space="0" w:color="auto"/>
              <w:right w:val="single" w:sz="4" w:space="0" w:color="auto"/>
            </w:tcBorders>
            <w:shd w:val="clear" w:color="auto" w:fill="auto"/>
          </w:tcPr>
          <w:p w14:paraId="177B1AC7" w14:textId="77777777" w:rsidR="007826CC" w:rsidRPr="00C02C27" w:rsidRDefault="007826CC" w:rsidP="007327B0">
            <w:pPr>
              <w:pStyle w:val="Tablehead"/>
            </w:pPr>
            <w:r w:rsidRPr="00C02C27">
              <w:t>Receiver parameters</w:t>
            </w:r>
          </w:p>
        </w:tc>
        <w:tc>
          <w:tcPr>
            <w:tcW w:w="3898" w:type="dxa"/>
            <w:tcBorders>
              <w:top w:val="single" w:sz="4" w:space="0" w:color="auto"/>
              <w:left w:val="single" w:sz="4" w:space="0" w:color="auto"/>
              <w:bottom w:val="single" w:sz="4" w:space="0" w:color="auto"/>
              <w:right w:val="single" w:sz="4" w:space="0" w:color="auto"/>
            </w:tcBorders>
            <w:shd w:val="clear" w:color="auto" w:fill="auto"/>
          </w:tcPr>
          <w:p w14:paraId="68BF0794" w14:textId="77777777" w:rsidR="007826CC" w:rsidRPr="00C02C27" w:rsidRDefault="007826CC" w:rsidP="007327B0">
            <w:pPr>
              <w:pStyle w:val="Tablehead"/>
            </w:pPr>
            <w:r w:rsidRPr="00C02C27">
              <w:t>Requirements</w:t>
            </w:r>
          </w:p>
        </w:tc>
      </w:tr>
      <w:tr w:rsidR="007826CC" w:rsidRPr="00C02C27" w14:paraId="439E5C63"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29B5CE7B" w14:textId="77777777" w:rsidR="007826CC" w:rsidRPr="00C02C27" w:rsidRDefault="007826CC" w:rsidP="007327B0">
            <w:pPr>
              <w:pStyle w:val="Tabletext"/>
            </w:pPr>
            <w:r w:rsidRPr="00C02C27">
              <w:t xml:space="preserve">Sensitivity </w:t>
            </w:r>
          </w:p>
        </w:tc>
        <w:tc>
          <w:tcPr>
            <w:tcW w:w="3898" w:type="dxa"/>
            <w:tcBorders>
              <w:top w:val="single" w:sz="4" w:space="0" w:color="auto"/>
              <w:left w:val="single" w:sz="4" w:space="0" w:color="auto"/>
              <w:bottom w:val="single" w:sz="4" w:space="0" w:color="auto"/>
              <w:right w:val="single" w:sz="4" w:space="0" w:color="auto"/>
            </w:tcBorders>
          </w:tcPr>
          <w:p w14:paraId="3EBF153B" w14:textId="77777777" w:rsidR="007826CC" w:rsidRPr="00C02C27" w:rsidRDefault="007826CC" w:rsidP="006430DE">
            <w:pPr>
              <w:pStyle w:val="Tabletext"/>
              <w:jc w:val="left"/>
            </w:pPr>
            <w:r w:rsidRPr="00C02C27">
              <w:t>20% PER @ −107 dBm</w:t>
            </w:r>
          </w:p>
        </w:tc>
      </w:tr>
      <w:tr w:rsidR="007826CC" w:rsidRPr="00C02C27" w14:paraId="2D7BD258"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2D4B27A5" w14:textId="77777777" w:rsidR="007826CC" w:rsidRPr="002277DD" w:rsidRDefault="007826CC" w:rsidP="007327B0">
            <w:pPr>
              <w:pStyle w:val="Tabletext"/>
              <w:rPr>
                <w:lang w:val="en-GB"/>
              </w:rPr>
            </w:pPr>
            <w:r w:rsidRPr="002277DD">
              <w:rPr>
                <w:lang w:val="en-GB"/>
              </w:rPr>
              <w:t>Error behaviour at high input levels</w:t>
            </w:r>
          </w:p>
        </w:tc>
        <w:tc>
          <w:tcPr>
            <w:tcW w:w="3898" w:type="dxa"/>
            <w:tcBorders>
              <w:top w:val="single" w:sz="4" w:space="0" w:color="auto"/>
              <w:left w:val="single" w:sz="4" w:space="0" w:color="auto"/>
              <w:bottom w:val="single" w:sz="4" w:space="0" w:color="auto"/>
              <w:right w:val="single" w:sz="4" w:space="0" w:color="auto"/>
            </w:tcBorders>
          </w:tcPr>
          <w:p w14:paraId="373CAB13" w14:textId="77777777" w:rsidR="007826CC" w:rsidRPr="00C02C27" w:rsidRDefault="007826CC" w:rsidP="006430DE">
            <w:pPr>
              <w:pStyle w:val="Tabletext"/>
              <w:jc w:val="left"/>
            </w:pPr>
            <w:r w:rsidRPr="00C02C27">
              <w:t>1% PER @ −77 dBm</w:t>
            </w:r>
            <w:r w:rsidRPr="00C02C27">
              <w:br/>
              <w:t>1% PER @ −7 dBm</w:t>
            </w:r>
          </w:p>
        </w:tc>
      </w:tr>
      <w:tr w:rsidR="007826CC" w:rsidRPr="00C02C27" w14:paraId="577145EF"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024136AA" w14:textId="77777777" w:rsidR="007826CC" w:rsidRPr="00C02C27" w:rsidRDefault="007826CC" w:rsidP="007327B0">
            <w:pPr>
              <w:pStyle w:val="Tabletext"/>
            </w:pPr>
            <w:r w:rsidRPr="00C02C27">
              <w:t>Adjacent channel selectivity</w:t>
            </w:r>
          </w:p>
        </w:tc>
        <w:tc>
          <w:tcPr>
            <w:tcW w:w="3898" w:type="dxa"/>
            <w:tcBorders>
              <w:top w:val="single" w:sz="4" w:space="0" w:color="auto"/>
              <w:left w:val="single" w:sz="4" w:space="0" w:color="auto"/>
              <w:bottom w:val="single" w:sz="4" w:space="0" w:color="auto"/>
              <w:right w:val="single" w:sz="4" w:space="0" w:color="auto"/>
            </w:tcBorders>
          </w:tcPr>
          <w:p w14:paraId="1ADAD02E" w14:textId="77777777" w:rsidR="007826CC" w:rsidRPr="00C02C27" w:rsidRDefault="007826CC" w:rsidP="006430DE">
            <w:pPr>
              <w:pStyle w:val="Tabletext"/>
              <w:jc w:val="left"/>
            </w:pPr>
            <w:r w:rsidRPr="00C02C27">
              <w:t>20% PER @ 70 dB</w:t>
            </w:r>
          </w:p>
        </w:tc>
      </w:tr>
      <w:tr w:rsidR="007826CC" w:rsidRPr="00C02C27" w14:paraId="2E21E179"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2F94CEC5" w14:textId="77777777" w:rsidR="007826CC" w:rsidRPr="00C02C27" w:rsidRDefault="007826CC" w:rsidP="007327B0">
            <w:pPr>
              <w:pStyle w:val="Tabletext"/>
            </w:pPr>
            <w:r w:rsidRPr="00C02C27">
              <w:t>Spurious response rejection</w:t>
            </w:r>
          </w:p>
        </w:tc>
        <w:tc>
          <w:tcPr>
            <w:tcW w:w="3898" w:type="dxa"/>
            <w:tcBorders>
              <w:top w:val="single" w:sz="4" w:space="0" w:color="auto"/>
              <w:left w:val="single" w:sz="4" w:space="0" w:color="auto"/>
              <w:bottom w:val="single" w:sz="4" w:space="0" w:color="auto"/>
              <w:right w:val="single" w:sz="4" w:space="0" w:color="auto"/>
            </w:tcBorders>
          </w:tcPr>
          <w:p w14:paraId="7ACD3973" w14:textId="77777777" w:rsidR="007826CC" w:rsidRPr="00C02C27" w:rsidRDefault="007826CC" w:rsidP="006430DE">
            <w:pPr>
              <w:pStyle w:val="Tabletext"/>
              <w:jc w:val="left"/>
            </w:pPr>
            <w:r w:rsidRPr="00C02C27">
              <w:t>20% PER @ 70 dB</w:t>
            </w:r>
          </w:p>
        </w:tc>
      </w:tr>
      <w:tr w:rsidR="007826CC" w:rsidRPr="00C02C27" w14:paraId="79472E87"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64D399A0" w14:textId="77777777" w:rsidR="007826CC" w:rsidRPr="00C02C27" w:rsidRDefault="007826CC" w:rsidP="007327B0">
            <w:pPr>
              <w:pStyle w:val="Tabletext"/>
            </w:pPr>
            <w:r w:rsidRPr="00C02C27">
              <w:t>Intermodulation response rejection</w:t>
            </w:r>
          </w:p>
        </w:tc>
        <w:tc>
          <w:tcPr>
            <w:tcW w:w="3898" w:type="dxa"/>
            <w:tcBorders>
              <w:top w:val="single" w:sz="4" w:space="0" w:color="auto"/>
              <w:left w:val="single" w:sz="4" w:space="0" w:color="auto"/>
              <w:bottom w:val="single" w:sz="4" w:space="0" w:color="auto"/>
              <w:right w:val="single" w:sz="4" w:space="0" w:color="auto"/>
            </w:tcBorders>
          </w:tcPr>
          <w:p w14:paraId="24B97195" w14:textId="77777777" w:rsidR="007826CC" w:rsidRPr="00C02C27" w:rsidRDefault="007826CC" w:rsidP="006430DE">
            <w:pPr>
              <w:pStyle w:val="Tabletext"/>
              <w:jc w:val="left"/>
            </w:pPr>
            <w:r w:rsidRPr="00C02C27">
              <w:t>20% PER @ 71 dB</w:t>
            </w:r>
          </w:p>
        </w:tc>
      </w:tr>
      <w:tr w:rsidR="007826CC" w:rsidRPr="003D1502" w14:paraId="718F20C8"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3AD0E33C" w14:textId="77777777" w:rsidR="007826CC" w:rsidRPr="00C02C27" w:rsidRDefault="007826CC" w:rsidP="007327B0">
            <w:pPr>
              <w:pStyle w:val="Tabletext"/>
            </w:pPr>
            <w:r w:rsidRPr="00C02C27">
              <w:t>Spurious emissions</w:t>
            </w:r>
          </w:p>
        </w:tc>
        <w:tc>
          <w:tcPr>
            <w:tcW w:w="3898" w:type="dxa"/>
            <w:tcBorders>
              <w:top w:val="single" w:sz="4" w:space="0" w:color="auto"/>
              <w:left w:val="single" w:sz="4" w:space="0" w:color="auto"/>
              <w:bottom w:val="single" w:sz="4" w:space="0" w:color="auto"/>
              <w:right w:val="single" w:sz="4" w:space="0" w:color="auto"/>
            </w:tcBorders>
          </w:tcPr>
          <w:p w14:paraId="7AAA47BD" w14:textId="77777777" w:rsidR="007826CC" w:rsidRPr="002277DD" w:rsidRDefault="007826CC" w:rsidP="006430DE">
            <w:pPr>
              <w:pStyle w:val="Tabletext"/>
              <w:jc w:val="left"/>
              <w:rPr>
                <w:lang w:val="en-GB"/>
              </w:rPr>
            </w:pPr>
            <w:r w:rsidRPr="002277DD">
              <w:rPr>
                <w:lang w:val="en-GB"/>
              </w:rPr>
              <w:t>−57 dBm (9 kHz to 1 GHz)</w:t>
            </w:r>
            <w:r w:rsidRPr="002277DD">
              <w:rPr>
                <w:lang w:val="en-GB"/>
              </w:rPr>
              <w:br/>
              <w:t>−47 dBm (1 GHz to 4 GHz)</w:t>
            </w:r>
          </w:p>
        </w:tc>
      </w:tr>
      <w:tr w:rsidR="007826CC" w:rsidRPr="00C02C27" w14:paraId="33A4647A"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1AE99411" w14:textId="77777777" w:rsidR="007826CC" w:rsidRPr="00C02C27" w:rsidRDefault="007826CC" w:rsidP="007327B0">
            <w:pPr>
              <w:pStyle w:val="Tabletext"/>
            </w:pPr>
            <w:r w:rsidRPr="00C02C27">
              <w:t>Blocking</w:t>
            </w:r>
          </w:p>
        </w:tc>
        <w:tc>
          <w:tcPr>
            <w:tcW w:w="3898" w:type="dxa"/>
            <w:tcBorders>
              <w:top w:val="single" w:sz="4" w:space="0" w:color="auto"/>
              <w:left w:val="single" w:sz="4" w:space="0" w:color="auto"/>
              <w:bottom w:val="single" w:sz="4" w:space="0" w:color="auto"/>
              <w:right w:val="single" w:sz="4" w:space="0" w:color="auto"/>
            </w:tcBorders>
          </w:tcPr>
          <w:p w14:paraId="0DE209F3" w14:textId="77777777" w:rsidR="007826CC" w:rsidRPr="00C02C27" w:rsidRDefault="007826CC" w:rsidP="006430DE">
            <w:pPr>
              <w:pStyle w:val="Tabletext"/>
              <w:jc w:val="left"/>
            </w:pPr>
            <w:r w:rsidRPr="00C02C27">
              <w:t>20% PER @ 86 dB</w:t>
            </w:r>
          </w:p>
        </w:tc>
      </w:tr>
    </w:tbl>
    <w:p w14:paraId="44AF74D0" w14:textId="77777777" w:rsidR="007826CC" w:rsidRPr="00C02C27" w:rsidRDefault="007826CC" w:rsidP="007826CC">
      <w:pPr>
        <w:pStyle w:val="Tablefin"/>
      </w:pPr>
      <w:bookmarkStart w:id="442" w:name="_Toc35545299"/>
    </w:p>
    <w:p w14:paraId="1A2116E6" w14:textId="77777777" w:rsidR="007826CC" w:rsidRPr="00C02C27" w:rsidRDefault="007826CC" w:rsidP="007826CC">
      <w:pPr>
        <w:pStyle w:val="Heading2"/>
        <w:rPr>
          <w:rFonts w:eastAsia="Calibri"/>
          <w:lang w:eastAsia="en-GB"/>
        </w:rPr>
      </w:pPr>
      <w:bookmarkStart w:id="443" w:name="_Toc89869254"/>
      <w:bookmarkStart w:id="444" w:name="_Toc89870032"/>
      <w:bookmarkStart w:id="445" w:name="_Toc89870396"/>
      <w:bookmarkStart w:id="446" w:name="_Toc89870910"/>
      <w:r w:rsidRPr="00C02C27">
        <w:rPr>
          <w:rFonts w:eastAsia="Calibri"/>
          <w:lang w:eastAsia="en-GB"/>
        </w:rPr>
        <w:t>3.3</w:t>
      </w:r>
      <w:r w:rsidRPr="00C02C27">
        <w:rPr>
          <w:rFonts w:eastAsia="Calibri"/>
          <w:lang w:eastAsia="en-GB"/>
        </w:rPr>
        <w:tab/>
        <w:t>Modulation scheme</w:t>
      </w:r>
      <w:bookmarkEnd w:id="442"/>
      <w:bookmarkEnd w:id="443"/>
      <w:bookmarkEnd w:id="444"/>
      <w:bookmarkEnd w:id="445"/>
      <w:bookmarkEnd w:id="446"/>
    </w:p>
    <w:p w14:paraId="0278260A" w14:textId="77777777" w:rsidR="007826CC" w:rsidRPr="002277DD" w:rsidRDefault="007826CC" w:rsidP="007826CC">
      <w:pPr>
        <w:rPr>
          <w:lang w:val="en-GB"/>
        </w:rPr>
      </w:pPr>
      <w:r w:rsidRPr="002277DD">
        <w:rPr>
          <w:lang w:val="en-GB"/>
        </w:rPr>
        <w:t>The base modulation is defined by the Link ID, see Table 7.</w:t>
      </w:r>
    </w:p>
    <w:p w14:paraId="5657EEC0" w14:textId="77777777" w:rsidR="007826CC" w:rsidRPr="002277DD" w:rsidRDefault="007826CC" w:rsidP="007826CC">
      <w:pPr>
        <w:rPr>
          <w:i/>
          <w:lang w:val="en-GB"/>
        </w:rPr>
      </w:pPr>
      <w:r w:rsidRPr="002277DD">
        <w:rPr>
          <w:lang w:val="en-GB"/>
        </w:rPr>
        <w:t>For the modulation bit mapping, see Annex 2.</w:t>
      </w:r>
    </w:p>
    <w:p w14:paraId="066F2089" w14:textId="77777777" w:rsidR="007826CC" w:rsidRPr="002277DD" w:rsidRDefault="007826CC" w:rsidP="007826CC">
      <w:pPr>
        <w:pStyle w:val="Heading2"/>
        <w:rPr>
          <w:rFonts w:eastAsia="Calibri"/>
          <w:lang w:val="en-GB" w:eastAsia="en-GB"/>
        </w:rPr>
      </w:pPr>
      <w:bookmarkStart w:id="447" w:name="_Toc35545300"/>
      <w:bookmarkStart w:id="448" w:name="_Toc89869255"/>
      <w:bookmarkStart w:id="449" w:name="_Toc89870033"/>
      <w:bookmarkStart w:id="450" w:name="_Toc89870397"/>
      <w:bookmarkStart w:id="451" w:name="_Toc89870911"/>
      <w:r w:rsidRPr="002277DD">
        <w:rPr>
          <w:rFonts w:eastAsia="Calibri"/>
          <w:lang w:val="en-GB" w:eastAsia="en-GB"/>
        </w:rPr>
        <w:t>3.4</w:t>
      </w:r>
      <w:r w:rsidRPr="002277DD">
        <w:rPr>
          <w:rFonts w:eastAsia="Calibri"/>
          <w:lang w:val="en-GB" w:eastAsia="en-GB"/>
        </w:rPr>
        <w:tab/>
        <w:t>Data transmission bit rate</w:t>
      </w:r>
      <w:bookmarkEnd w:id="447"/>
      <w:bookmarkEnd w:id="448"/>
      <w:bookmarkEnd w:id="449"/>
      <w:bookmarkEnd w:id="450"/>
      <w:bookmarkEnd w:id="451"/>
    </w:p>
    <w:p w14:paraId="703FD7A5" w14:textId="77777777" w:rsidR="007826CC" w:rsidRPr="002277DD" w:rsidRDefault="007826CC" w:rsidP="007826CC">
      <w:pPr>
        <w:rPr>
          <w:lang w:val="en-GB"/>
        </w:rPr>
      </w:pPr>
      <w:r w:rsidRPr="002277DD">
        <w:rPr>
          <w:lang w:val="en-GB"/>
        </w:rPr>
        <w:t>The transmission bit rate should be 19.2 kbit/s ±10 ppm</w:t>
      </w:r>
      <w:r w:rsidRPr="002277DD">
        <w:rPr>
          <w:lang w:val="en-GB" w:eastAsia="ja-JP"/>
        </w:rPr>
        <w:t xml:space="preserve"> for </w:t>
      </w:r>
      <w:r w:rsidRPr="00C02C27">
        <w:t>π</w:t>
      </w:r>
      <w:r w:rsidRPr="002277DD">
        <w:rPr>
          <w:lang w:val="en-GB"/>
        </w:rPr>
        <w:t>/4-QPSK.</w:t>
      </w:r>
    </w:p>
    <w:p w14:paraId="5C40D7C4" w14:textId="77777777" w:rsidR="007826CC" w:rsidRPr="002277DD" w:rsidRDefault="007826CC" w:rsidP="007826CC">
      <w:pPr>
        <w:pStyle w:val="Heading2"/>
        <w:rPr>
          <w:rFonts w:eastAsia="Calibri"/>
          <w:lang w:val="en-GB" w:eastAsia="en-GB"/>
        </w:rPr>
      </w:pPr>
      <w:bookmarkStart w:id="452" w:name="_Toc35545301"/>
      <w:bookmarkStart w:id="453" w:name="_Toc89869256"/>
      <w:bookmarkStart w:id="454" w:name="_Toc89870034"/>
      <w:bookmarkStart w:id="455" w:name="_Toc89870398"/>
      <w:bookmarkStart w:id="456" w:name="_Toc89870912"/>
      <w:r w:rsidRPr="002277DD">
        <w:rPr>
          <w:rFonts w:eastAsia="Calibri"/>
          <w:lang w:val="en-GB" w:eastAsia="en-GB"/>
        </w:rPr>
        <w:lastRenderedPageBreak/>
        <w:t>3.5</w:t>
      </w:r>
      <w:r w:rsidRPr="002277DD">
        <w:rPr>
          <w:rFonts w:eastAsia="Calibri"/>
          <w:lang w:val="en-GB" w:eastAsia="en-GB"/>
        </w:rPr>
        <w:tab/>
        <w:t>Frame structure</w:t>
      </w:r>
      <w:bookmarkEnd w:id="452"/>
      <w:bookmarkEnd w:id="453"/>
      <w:bookmarkEnd w:id="454"/>
      <w:bookmarkEnd w:id="455"/>
      <w:bookmarkEnd w:id="456"/>
    </w:p>
    <w:p w14:paraId="3EA259BD" w14:textId="77777777" w:rsidR="007826CC" w:rsidRPr="002277DD" w:rsidRDefault="007826CC" w:rsidP="007826CC">
      <w:pPr>
        <w:rPr>
          <w:lang w:val="en-GB"/>
        </w:rPr>
      </w:pPr>
      <w:r w:rsidRPr="002277DD">
        <w:rPr>
          <w:lang w:val="en-GB"/>
        </w:rPr>
        <w:t xml:space="preserve">For the generic definition of the frame structure, see Annex 2. </w:t>
      </w:r>
    </w:p>
    <w:p w14:paraId="755971D6" w14:textId="77777777" w:rsidR="007826CC" w:rsidRPr="002277DD" w:rsidRDefault="007826CC" w:rsidP="007826CC">
      <w:pPr>
        <w:pStyle w:val="Heading2"/>
        <w:rPr>
          <w:rFonts w:eastAsia="Calibri"/>
          <w:lang w:val="en-GB" w:eastAsia="en-GB"/>
        </w:rPr>
      </w:pPr>
      <w:bookmarkStart w:id="457" w:name="_Toc35545302"/>
      <w:bookmarkStart w:id="458" w:name="_Toc89869257"/>
      <w:bookmarkStart w:id="459" w:name="_Toc89870035"/>
      <w:bookmarkStart w:id="460" w:name="_Toc89870399"/>
      <w:bookmarkStart w:id="461" w:name="_Toc89870913"/>
      <w:r w:rsidRPr="002277DD">
        <w:rPr>
          <w:rFonts w:eastAsia="Calibri"/>
          <w:lang w:val="en-GB" w:eastAsia="en-GB"/>
        </w:rPr>
        <w:t>3.6</w:t>
      </w:r>
      <w:r w:rsidRPr="002277DD">
        <w:rPr>
          <w:rFonts w:eastAsia="Calibri"/>
          <w:lang w:val="en-GB" w:eastAsia="en-GB"/>
        </w:rPr>
        <w:tab/>
        <w:t>Signal information</w:t>
      </w:r>
      <w:bookmarkEnd w:id="457"/>
      <w:bookmarkEnd w:id="458"/>
      <w:bookmarkEnd w:id="459"/>
      <w:bookmarkEnd w:id="460"/>
      <w:bookmarkEnd w:id="461"/>
    </w:p>
    <w:p w14:paraId="03711834" w14:textId="77777777" w:rsidR="007826CC" w:rsidRPr="002277DD" w:rsidRDefault="007826CC" w:rsidP="007826CC">
      <w:pPr>
        <w:rPr>
          <w:lang w:val="en-GB" w:eastAsia="ja-JP"/>
        </w:rPr>
      </w:pPr>
      <w:r w:rsidRPr="002277DD">
        <w:rPr>
          <w:lang w:val="en-GB" w:eastAsia="ja-JP"/>
        </w:rPr>
        <w:t xml:space="preserve">Signal information selects the modulation scheme and coding according to the Link ID defined in </w:t>
      </w:r>
      <w:r w:rsidRPr="002277DD">
        <w:rPr>
          <w:lang w:val="en-GB"/>
        </w:rPr>
        <w:t>Table 7</w:t>
      </w:r>
      <w:r w:rsidRPr="002277DD">
        <w:rPr>
          <w:lang w:val="en-GB" w:eastAsia="ja-JP"/>
        </w:rPr>
        <w:t>.</w:t>
      </w:r>
    </w:p>
    <w:p w14:paraId="24BA474D" w14:textId="77777777" w:rsidR="007826CC" w:rsidRPr="002277DD" w:rsidRDefault="007826CC" w:rsidP="007826CC">
      <w:pPr>
        <w:pStyle w:val="Heading2"/>
        <w:rPr>
          <w:rFonts w:eastAsia="Calibri"/>
          <w:lang w:val="en-GB" w:eastAsia="en-GB"/>
        </w:rPr>
      </w:pPr>
      <w:bookmarkStart w:id="462" w:name="_Toc35545303"/>
      <w:bookmarkStart w:id="463" w:name="_Toc89869258"/>
      <w:bookmarkStart w:id="464" w:name="_Toc89870036"/>
      <w:bookmarkStart w:id="465" w:name="_Toc89870400"/>
      <w:bookmarkStart w:id="466" w:name="_Toc89870914"/>
      <w:r w:rsidRPr="002277DD">
        <w:rPr>
          <w:rFonts w:eastAsia="Calibri"/>
          <w:lang w:val="en-GB" w:eastAsia="en-GB"/>
        </w:rPr>
        <w:t>3.7</w:t>
      </w:r>
      <w:r w:rsidRPr="002277DD">
        <w:rPr>
          <w:rFonts w:eastAsia="Calibri"/>
          <w:lang w:val="en-GB" w:eastAsia="en-GB"/>
        </w:rPr>
        <w:tab/>
        <w:t xml:space="preserve">Forward </w:t>
      </w:r>
      <w:r w:rsidRPr="002277DD">
        <w:rPr>
          <w:rFonts w:eastAsia="Calibri"/>
          <w:lang w:val="en-GB"/>
        </w:rPr>
        <w:t>error</w:t>
      </w:r>
      <w:r w:rsidRPr="002277DD">
        <w:rPr>
          <w:rFonts w:eastAsia="Calibri"/>
          <w:lang w:val="en-GB" w:eastAsia="en-GB"/>
        </w:rPr>
        <w:t xml:space="preserve"> correction and bit scrambling</w:t>
      </w:r>
      <w:bookmarkEnd w:id="462"/>
      <w:bookmarkEnd w:id="463"/>
      <w:bookmarkEnd w:id="464"/>
      <w:bookmarkEnd w:id="465"/>
      <w:bookmarkEnd w:id="466"/>
    </w:p>
    <w:p w14:paraId="194E2898" w14:textId="77777777" w:rsidR="007826CC" w:rsidRPr="002277DD" w:rsidRDefault="007826CC" w:rsidP="007826CC">
      <w:pPr>
        <w:rPr>
          <w:lang w:val="en-GB"/>
        </w:rPr>
      </w:pPr>
      <w:r w:rsidRPr="002277DD">
        <w:rPr>
          <w:lang w:val="en-GB"/>
        </w:rPr>
        <w:t xml:space="preserve">When forward error correction </w:t>
      </w:r>
      <w:r w:rsidRPr="002277DD">
        <w:rPr>
          <w:lang w:val="en-GB" w:eastAsia="ja-JP"/>
        </w:rPr>
        <w:t>is</w:t>
      </w:r>
      <w:r w:rsidRPr="002277DD">
        <w:rPr>
          <w:lang w:val="en-GB"/>
        </w:rPr>
        <w:t xml:space="preserve"> used, it will be used as defined in Annex 2. Interleaving and bit scrambling are used, as defined by the FEC designated in the signal information. In the event of no FEC, bit scrambling according to Annex 2 shall be implemented. </w:t>
      </w:r>
    </w:p>
    <w:p w14:paraId="66781DF7" w14:textId="77777777" w:rsidR="007826CC" w:rsidRPr="002277DD" w:rsidRDefault="007826CC" w:rsidP="007826CC">
      <w:pPr>
        <w:pStyle w:val="Heading2"/>
        <w:rPr>
          <w:rFonts w:eastAsia="Calibri"/>
          <w:lang w:val="en-GB" w:eastAsia="en-GB"/>
        </w:rPr>
      </w:pPr>
      <w:bookmarkStart w:id="467" w:name="_Toc35545304"/>
      <w:bookmarkStart w:id="468" w:name="_Toc89869259"/>
      <w:bookmarkStart w:id="469" w:name="_Toc89870037"/>
      <w:bookmarkStart w:id="470" w:name="_Toc89870401"/>
      <w:bookmarkStart w:id="471" w:name="_Toc89870915"/>
      <w:r w:rsidRPr="002277DD">
        <w:rPr>
          <w:rFonts w:eastAsia="Calibri"/>
          <w:lang w:val="en-GB" w:eastAsia="en-GB"/>
        </w:rPr>
        <w:t>3.8</w:t>
      </w:r>
      <w:r w:rsidRPr="002277DD">
        <w:rPr>
          <w:rFonts w:eastAsia="Calibri"/>
          <w:lang w:val="en-GB" w:eastAsia="en-GB"/>
        </w:rPr>
        <w:tab/>
        <w:t>Transmitter transient response</w:t>
      </w:r>
      <w:bookmarkEnd w:id="467"/>
      <w:bookmarkEnd w:id="468"/>
      <w:bookmarkEnd w:id="469"/>
      <w:bookmarkEnd w:id="470"/>
      <w:bookmarkEnd w:id="471"/>
    </w:p>
    <w:p w14:paraId="29228943" w14:textId="77777777" w:rsidR="007826CC" w:rsidRPr="002277DD" w:rsidRDefault="007826CC" w:rsidP="007826CC">
      <w:pPr>
        <w:rPr>
          <w:lang w:val="en-GB"/>
        </w:rPr>
      </w:pPr>
      <w:r w:rsidRPr="002277DD">
        <w:rPr>
          <w:lang w:val="en-GB"/>
        </w:rPr>
        <w:t>The time taken to switch from transmit to receive conditions, and receive to transmit conditions, should not exceed the transmit ramp up and ramp down (see § 1.2.3.1, Annex 2). It should be possible to receive a message from the slot directly after or before own transmission.</w:t>
      </w:r>
    </w:p>
    <w:p w14:paraId="2CF8A4D6" w14:textId="77777777" w:rsidR="007826CC" w:rsidRPr="002277DD" w:rsidRDefault="007826CC" w:rsidP="007826CC">
      <w:pPr>
        <w:rPr>
          <w:lang w:val="en-GB"/>
        </w:rPr>
      </w:pPr>
      <w:r w:rsidRPr="002277DD">
        <w:rPr>
          <w:lang w:val="en-GB"/>
        </w:rPr>
        <w:t>The equipment should not be able to transmit during channel switching operation.</w:t>
      </w:r>
    </w:p>
    <w:p w14:paraId="59D862E2" w14:textId="77777777" w:rsidR="007826CC" w:rsidRPr="002277DD" w:rsidRDefault="007826CC" w:rsidP="007826CC">
      <w:pPr>
        <w:pStyle w:val="Heading2"/>
        <w:rPr>
          <w:rFonts w:eastAsia="Calibri"/>
          <w:lang w:val="en-GB" w:eastAsia="en-GB"/>
        </w:rPr>
      </w:pPr>
      <w:bookmarkStart w:id="472" w:name="_Toc35545305"/>
      <w:bookmarkStart w:id="473" w:name="_Toc89869260"/>
      <w:bookmarkStart w:id="474" w:name="_Toc89870038"/>
      <w:bookmarkStart w:id="475" w:name="_Toc89870402"/>
      <w:bookmarkStart w:id="476" w:name="_Toc89870916"/>
      <w:r w:rsidRPr="002277DD">
        <w:rPr>
          <w:rFonts w:eastAsia="Calibri"/>
          <w:lang w:val="en-GB" w:eastAsia="en-GB"/>
        </w:rPr>
        <w:t>3.9</w:t>
      </w:r>
      <w:r w:rsidRPr="002277DD">
        <w:rPr>
          <w:rFonts w:eastAsia="Calibri"/>
          <w:lang w:val="en-GB" w:eastAsia="en-GB"/>
        </w:rPr>
        <w:tab/>
        <w:t>Transmitter power</w:t>
      </w:r>
      <w:bookmarkEnd w:id="472"/>
      <w:bookmarkEnd w:id="473"/>
      <w:bookmarkEnd w:id="474"/>
      <w:bookmarkEnd w:id="475"/>
      <w:bookmarkEnd w:id="476"/>
    </w:p>
    <w:p w14:paraId="5D565A55" w14:textId="77777777" w:rsidR="007826CC" w:rsidRPr="002277DD" w:rsidRDefault="007826CC" w:rsidP="007826CC">
      <w:pPr>
        <w:rPr>
          <w:b/>
          <w:lang w:val="en-GB"/>
        </w:rPr>
      </w:pPr>
      <w:r w:rsidRPr="002277DD">
        <w:rPr>
          <w:lang w:val="en-GB"/>
        </w:rPr>
        <w:t>The power level is determined by the link management entity (LME) of the link layer.</w:t>
      </w:r>
    </w:p>
    <w:p w14:paraId="54D44DBD" w14:textId="77777777" w:rsidR="007826CC" w:rsidRPr="002277DD" w:rsidRDefault="007826CC" w:rsidP="007826CC">
      <w:pPr>
        <w:rPr>
          <w:i/>
          <w:lang w:val="en-GB"/>
        </w:rPr>
      </w:pPr>
      <w:r w:rsidRPr="002277DD">
        <w:rPr>
          <w:lang w:val="en-GB"/>
        </w:rPr>
        <w:t xml:space="preserve">Provision should be made for two levels of nominal power (high power, low power) as required by some applications. The default operation of the ASM station should be on the high nominal power level. </w:t>
      </w:r>
    </w:p>
    <w:p w14:paraId="6FB723D9" w14:textId="77777777" w:rsidR="007826CC" w:rsidRPr="002277DD" w:rsidRDefault="007826CC" w:rsidP="007826CC">
      <w:pPr>
        <w:rPr>
          <w:lang w:val="en-GB"/>
        </w:rPr>
      </w:pPr>
      <w:r w:rsidRPr="002277DD">
        <w:rPr>
          <w:lang w:val="en-GB"/>
        </w:rPr>
        <w:t>The nominal levels for the two power settings should be 1 W (average power) and 12.5 W (average power)</w:t>
      </w:r>
      <w:r w:rsidRPr="002277DD">
        <w:rPr>
          <w:lang w:val="en-GB" w:eastAsia="ja-JP"/>
        </w:rPr>
        <w:t xml:space="preserve">; </w:t>
      </w:r>
      <w:r w:rsidRPr="002277DD">
        <w:rPr>
          <w:lang w:val="en-GB"/>
        </w:rPr>
        <w:t>tolerance should be within ±1.5 dB.</w:t>
      </w:r>
    </w:p>
    <w:p w14:paraId="5FE73404" w14:textId="77777777" w:rsidR="007826CC" w:rsidRPr="002277DD" w:rsidRDefault="007826CC" w:rsidP="007826CC">
      <w:pPr>
        <w:pStyle w:val="Heading1"/>
        <w:rPr>
          <w:rFonts w:eastAsia="Calibri"/>
          <w:lang w:val="en-GB" w:eastAsia="en-GB"/>
        </w:rPr>
      </w:pPr>
      <w:bookmarkStart w:id="477" w:name="_Ref35450306"/>
      <w:bookmarkStart w:id="478" w:name="_Toc35545306"/>
      <w:bookmarkStart w:id="479" w:name="_Toc89869261"/>
      <w:bookmarkStart w:id="480" w:name="_Toc89870039"/>
      <w:bookmarkStart w:id="481" w:name="_Toc89870403"/>
      <w:bookmarkStart w:id="482" w:name="_Toc89870917"/>
      <w:r w:rsidRPr="002277DD">
        <w:rPr>
          <w:rFonts w:eastAsia="Calibri"/>
          <w:lang w:val="en-GB" w:eastAsia="en-GB"/>
        </w:rPr>
        <w:t>4</w:t>
      </w:r>
      <w:r w:rsidRPr="002277DD">
        <w:rPr>
          <w:rFonts w:eastAsia="Calibri"/>
          <w:lang w:val="en-GB" w:eastAsia="en-GB"/>
        </w:rPr>
        <w:tab/>
        <w:t>Link layer</w:t>
      </w:r>
      <w:bookmarkEnd w:id="477"/>
      <w:bookmarkEnd w:id="478"/>
      <w:bookmarkEnd w:id="479"/>
      <w:bookmarkEnd w:id="480"/>
      <w:bookmarkEnd w:id="481"/>
      <w:bookmarkEnd w:id="482"/>
    </w:p>
    <w:p w14:paraId="43C364C8" w14:textId="77777777" w:rsidR="007826CC" w:rsidRPr="002277DD" w:rsidRDefault="007826CC" w:rsidP="007826CC">
      <w:pPr>
        <w:spacing w:after="120"/>
        <w:rPr>
          <w:lang w:val="en-GB"/>
        </w:rPr>
      </w:pPr>
      <w:r w:rsidRPr="002277DD">
        <w:rPr>
          <w:lang w:val="en-GB"/>
        </w:rPr>
        <w:t xml:space="preserve">The link layer specifies how data is packaged </w:t>
      </w:r>
      <w:proofErr w:type="gramStart"/>
      <w:r w:rsidRPr="002277DD">
        <w:rPr>
          <w:lang w:val="en-GB"/>
        </w:rPr>
        <w:t>in order to</w:t>
      </w:r>
      <w:proofErr w:type="gramEnd"/>
      <w:r w:rsidRPr="002277DD">
        <w:rPr>
          <w:lang w:val="en-GB"/>
        </w:rPr>
        <w:t xml:space="preserve"> apply error detection and correction to the data transfer. The link layer is divided into three sub-layers.</w:t>
      </w:r>
    </w:p>
    <w:p w14:paraId="39FE12A4" w14:textId="77777777" w:rsidR="007826CC" w:rsidRPr="002277DD" w:rsidRDefault="007826CC" w:rsidP="007826CC">
      <w:pPr>
        <w:pStyle w:val="Heading2"/>
        <w:rPr>
          <w:rFonts w:eastAsia="Calibri"/>
          <w:lang w:val="en-GB" w:eastAsia="en-GB"/>
        </w:rPr>
      </w:pPr>
      <w:bookmarkStart w:id="483" w:name="_Toc35545307"/>
      <w:bookmarkStart w:id="484" w:name="_Toc89869262"/>
      <w:bookmarkStart w:id="485" w:name="_Toc89870040"/>
      <w:bookmarkStart w:id="486" w:name="_Toc89870404"/>
      <w:bookmarkStart w:id="487" w:name="_Toc89870918"/>
      <w:r w:rsidRPr="002277DD">
        <w:rPr>
          <w:rFonts w:eastAsia="Calibri"/>
          <w:lang w:val="en-GB" w:eastAsia="en-GB"/>
        </w:rPr>
        <w:t>4.1</w:t>
      </w:r>
      <w:r w:rsidRPr="002277DD">
        <w:rPr>
          <w:rFonts w:eastAsia="Calibri"/>
          <w:lang w:val="en-GB" w:eastAsia="en-GB"/>
        </w:rPr>
        <w:tab/>
        <w:t>Sub-layer 1 – medium access control</w:t>
      </w:r>
      <w:bookmarkEnd w:id="483"/>
      <w:bookmarkEnd w:id="484"/>
      <w:bookmarkEnd w:id="485"/>
      <w:bookmarkEnd w:id="486"/>
      <w:bookmarkEnd w:id="487"/>
    </w:p>
    <w:p w14:paraId="631DEA14" w14:textId="77777777" w:rsidR="007826CC" w:rsidRPr="002277DD" w:rsidRDefault="007826CC" w:rsidP="007826CC">
      <w:pPr>
        <w:rPr>
          <w:lang w:val="en-GB"/>
        </w:rPr>
      </w:pPr>
      <w:r w:rsidRPr="002277DD">
        <w:rPr>
          <w:lang w:val="en-GB"/>
        </w:rPr>
        <w:t>The medium access control (MAC) sub layer provides a method for granting access to the data transfer medium, i.e. the VHF data link. The access scheme is TDMA using a common time reference.</w:t>
      </w:r>
    </w:p>
    <w:p w14:paraId="0DA9EC91" w14:textId="77777777" w:rsidR="007826CC" w:rsidRPr="002277DD" w:rsidRDefault="007826CC" w:rsidP="007826CC">
      <w:pPr>
        <w:pStyle w:val="Heading2"/>
        <w:rPr>
          <w:rFonts w:eastAsia="Calibri"/>
          <w:lang w:val="en-GB" w:eastAsia="en-GB"/>
        </w:rPr>
      </w:pPr>
      <w:bookmarkStart w:id="488" w:name="_Toc35545308"/>
      <w:bookmarkStart w:id="489" w:name="_Toc89869263"/>
      <w:bookmarkStart w:id="490" w:name="_Toc89870041"/>
      <w:bookmarkStart w:id="491" w:name="_Toc89870405"/>
      <w:bookmarkStart w:id="492" w:name="_Toc89870919"/>
      <w:r w:rsidRPr="002277DD">
        <w:rPr>
          <w:rFonts w:eastAsia="Calibri"/>
          <w:lang w:val="en-GB" w:eastAsia="en-GB"/>
        </w:rPr>
        <w:t>4.2</w:t>
      </w:r>
      <w:r w:rsidRPr="002277DD">
        <w:rPr>
          <w:rFonts w:eastAsia="Calibri"/>
          <w:lang w:val="en-GB" w:eastAsia="en-GB"/>
        </w:rPr>
        <w:tab/>
        <w:t>TDMA synchronization</w:t>
      </w:r>
      <w:bookmarkEnd w:id="488"/>
      <w:bookmarkEnd w:id="489"/>
      <w:bookmarkEnd w:id="490"/>
      <w:bookmarkEnd w:id="491"/>
      <w:bookmarkEnd w:id="492"/>
    </w:p>
    <w:p w14:paraId="4AE52E59" w14:textId="77777777" w:rsidR="007826CC" w:rsidRPr="002277DD" w:rsidRDefault="007826CC" w:rsidP="007826CC">
      <w:pPr>
        <w:rPr>
          <w:lang w:val="en-GB"/>
        </w:rPr>
      </w:pPr>
      <w:r w:rsidRPr="002277DD">
        <w:rPr>
          <w:lang w:val="en-GB"/>
        </w:rPr>
        <w:t>TDMA synchronization is achieved using an algorithm as described in § 1.3.1, Annex 2.</w:t>
      </w:r>
    </w:p>
    <w:p w14:paraId="552FE499" w14:textId="77777777" w:rsidR="007826CC" w:rsidRPr="002277DD" w:rsidRDefault="007826CC" w:rsidP="007826CC">
      <w:pPr>
        <w:pStyle w:val="Heading2"/>
        <w:rPr>
          <w:rFonts w:eastAsia="Calibri"/>
          <w:lang w:val="en-GB" w:eastAsia="en-GB"/>
        </w:rPr>
      </w:pPr>
      <w:bookmarkStart w:id="493" w:name="_Toc35545309"/>
      <w:bookmarkStart w:id="494" w:name="_Toc89869264"/>
      <w:bookmarkStart w:id="495" w:name="_Toc89870042"/>
      <w:bookmarkStart w:id="496" w:name="_Toc89870406"/>
      <w:bookmarkStart w:id="497" w:name="_Toc89870920"/>
      <w:r w:rsidRPr="002277DD">
        <w:rPr>
          <w:rFonts w:eastAsia="Calibri"/>
          <w:lang w:val="en-GB" w:eastAsia="en-GB"/>
        </w:rPr>
        <w:t>4.3</w:t>
      </w:r>
      <w:r w:rsidRPr="002277DD">
        <w:rPr>
          <w:rFonts w:eastAsia="Calibri"/>
          <w:lang w:val="en-GB" w:eastAsia="en-GB"/>
        </w:rPr>
        <w:tab/>
        <w:t>Time division</w:t>
      </w:r>
      <w:bookmarkEnd w:id="493"/>
      <w:bookmarkEnd w:id="494"/>
      <w:bookmarkEnd w:id="495"/>
      <w:bookmarkEnd w:id="496"/>
      <w:bookmarkEnd w:id="497"/>
    </w:p>
    <w:p w14:paraId="29619A60" w14:textId="77777777" w:rsidR="007826CC" w:rsidRPr="002277DD" w:rsidRDefault="007826CC" w:rsidP="007826CC">
      <w:pPr>
        <w:rPr>
          <w:lang w:val="en-GB"/>
        </w:rPr>
      </w:pPr>
      <w:r w:rsidRPr="002277DD">
        <w:rPr>
          <w:lang w:val="en-GB"/>
        </w:rPr>
        <w:t xml:space="preserve">The slot and frame are as defined in Annex 2. Access to the data link is, by default, given at the start of a slot. The frame </w:t>
      </w:r>
      <w:proofErr w:type="gramStart"/>
      <w:r w:rsidRPr="002277DD">
        <w:rPr>
          <w:lang w:val="en-GB"/>
        </w:rPr>
        <w:t>start</w:t>
      </w:r>
      <w:proofErr w:type="gramEnd"/>
      <w:r w:rsidRPr="002277DD">
        <w:rPr>
          <w:lang w:val="en-GB"/>
        </w:rPr>
        <w:t xml:space="preserve"> and stop coincide with the UTC minute, when UTC is unavailable the AIS system may provide the frame synchronization.</w:t>
      </w:r>
    </w:p>
    <w:p w14:paraId="206C11B8" w14:textId="77777777" w:rsidR="007826CC" w:rsidRPr="002277DD" w:rsidRDefault="007826CC" w:rsidP="007826CC">
      <w:pPr>
        <w:pStyle w:val="Heading3"/>
        <w:rPr>
          <w:lang w:val="en-GB"/>
        </w:rPr>
      </w:pPr>
      <w:bookmarkStart w:id="498" w:name="_Toc35545310"/>
      <w:r w:rsidRPr="002277DD">
        <w:rPr>
          <w:rFonts w:eastAsia="Calibri"/>
          <w:lang w:val="en-GB" w:eastAsia="en-GB"/>
        </w:rPr>
        <w:lastRenderedPageBreak/>
        <w:t>4.3.1</w:t>
      </w:r>
      <w:r w:rsidRPr="002277DD">
        <w:rPr>
          <w:rFonts w:eastAsia="Calibri"/>
          <w:lang w:val="en-GB" w:eastAsia="en-GB"/>
        </w:rPr>
        <w:tab/>
        <w:t>Slot phase and frame synchronization</w:t>
      </w:r>
      <w:bookmarkEnd w:id="498"/>
    </w:p>
    <w:p w14:paraId="6CF08633" w14:textId="77777777" w:rsidR="007826CC" w:rsidRPr="002277DD" w:rsidRDefault="007826CC" w:rsidP="007826CC">
      <w:pPr>
        <w:rPr>
          <w:lang w:val="en-GB"/>
        </w:rPr>
      </w:pPr>
      <w:r w:rsidRPr="002277DD">
        <w:rPr>
          <w:lang w:val="en-GB"/>
        </w:rPr>
        <w:t>Slot phase synchronization and frame synchronization is done by using information from UTC or from the AIS system.</w:t>
      </w:r>
    </w:p>
    <w:p w14:paraId="625941DE" w14:textId="77777777" w:rsidR="007826CC" w:rsidRPr="002277DD" w:rsidRDefault="007826CC" w:rsidP="007826CC">
      <w:pPr>
        <w:pStyle w:val="Heading3"/>
        <w:rPr>
          <w:rFonts w:eastAsia="Calibri"/>
          <w:lang w:val="en-GB" w:eastAsia="en-GB"/>
        </w:rPr>
      </w:pPr>
      <w:bookmarkStart w:id="499" w:name="_Toc35545311"/>
      <w:r w:rsidRPr="002277DD">
        <w:rPr>
          <w:rFonts w:eastAsia="Calibri"/>
          <w:lang w:val="en-GB" w:eastAsia="en-GB"/>
        </w:rPr>
        <w:t>4.3.2</w:t>
      </w:r>
      <w:r w:rsidRPr="002277DD">
        <w:rPr>
          <w:rFonts w:eastAsia="Calibri"/>
          <w:lang w:val="en-GB" w:eastAsia="en-GB"/>
        </w:rPr>
        <w:tab/>
        <w:t>Slot phase synchronization</w:t>
      </w:r>
      <w:bookmarkEnd w:id="499"/>
    </w:p>
    <w:p w14:paraId="1540DEDB" w14:textId="77777777" w:rsidR="007826CC" w:rsidRPr="002277DD" w:rsidRDefault="007826CC" w:rsidP="007826CC">
      <w:pPr>
        <w:rPr>
          <w:lang w:val="en-GB"/>
        </w:rPr>
      </w:pPr>
      <w:r w:rsidRPr="002277DD">
        <w:rPr>
          <w:lang w:val="en-GB"/>
        </w:rPr>
        <w:t>Slot phase synchronization is the method whereby the slot boundary is synchronized with a high level of synchronization stability, thereby ensuring no message boundary overlapping or corruption of messages.</w:t>
      </w:r>
    </w:p>
    <w:p w14:paraId="74B23F0A" w14:textId="77777777" w:rsidR="007826CC" w:rsidRPr="002277DD" w:rsidRDefault="007826CC" w:rsidP="007826CC">
      <w:pPr>
        <w:pStyle w:val="Heading3"/>
        <w:rPr>
          <w:lang w:val="en-GB"/>
        </w:rPr>
      </w:pPr>
      <w:bookmarkStart w:id="500" w:name="_Toc35545312"/>
      <w:r w:rsidRPr="002277DD">
        <w:rPr>
          <w:lang w:val="en-GB"/>
        </w:rPr>
        <w:t>4.3.3</w:t>
      </w:r>
      <w:r w:rsidRPr="002277DD">
        <w:rPr>
          <w:lang w:val="en-GB"/>
        </w:rPr>
        <w:tab/>
        <w:t>Frame synchronization</w:t>
      </w:r>
      <w:bookmarkEnd w:id="500"/>
    </w:p>
    <w:p w14:paraId="75294769" w14:textId="77777777" w:rsidR="007826CC" w:rsidRPr="002277DD" w:rsidRDefault="007826CC" w:rsidP="007826CC">
      <w:pPr>
        <w:rPr>
          <w:lang w:val="en-GB"/>
        </w:rPr>
      </w:pPr>
      <w:r w:rsidRPr="002277DD">
        <w:rPr>
          <w:lang w:val="en-GB"/>
        </w:rPr>
        <w:t xml:space="preserve">Frame synchronization is the method whereby the current slot number for the frame is known. </w:t>
      </w:r>
    </w:p>
    <w:p w14:paraId="4BA56CD2" w14:textId="77777777" w:rsidR="007826CC" w:rsidRPr="002277DD" w:rsidRDefault="007826CC" w:rsidP="007826CC">
      <w:pPr>
        <w:pStyle w:val="Heading3"/>
        <w:rPr>
          <w:lang w:val="en-GB"/>
        </w:rPr>
      </w:pPr>
      <w:bookmarkStart w:id="501" w:name="_Toc35545313"/>
      <w:r w:rsidRPr="002277DD">
        <w:rPr>
          <w:lang w:val="en-GB"/>
        </w:rPr>
        <w:t>4.3.4</w:t>
      </w:r>
      <w:r w:rsidRPr="002277DD">
        <w:rPr>
          <w:lang w:val="en-GB"/>
        </w:rPr>
        <w:tab/>
        <w:t>Slot identification</w:t>
      </w:r>
      <w:bookmarkEnd w:id="501"/>
    </w:p>
    <w:p w14:paraId="244CA0DD" w14:textId="77777777" w:rsidR="007826CC" w:rsidRPr="002277DD" w:rsidRDefault="007826CC" w:rsidP="007826CC">
      <w:pPr>
        <w:rPr>
          <w:lang w:val="en-GB"/>
        </w:rPr>
      </w:pPr>
      <w:r w:rsidRPr="002277DD">
        <w:rPr>
          <w:lang w:val="en-GB"/>
        </w:rPr>
        <w:t>Each slot is identified by its index (0-2249). Slot zero (0) should be defined as the start of the frame.</w:t>
      </w:r>
    </w:p>
    <w:p w14:paraId="2AC3F955" w14:textId="77777777" w:rsidR="007826CC" w:rsidRPr="002277DD" w:rsidRDefault="007826CC" w:rsidP="007826CC">
      <w:pPr>
        <w:pStyle w:val="Heading3"/>
        <w:rPr>
          <w:lang w:val="en-GB"/>
        </w:rPr>
      </w:pPr>
      <w:bookmarkStart w:id="502" w:name="_Toc35545314"/>
      <w:r w:rsidRPr="002277DD">
        <w:rPr>
          <w:lang w:val="en-GB"/>
        </w:rPr>
        <w:t>4.3.5</w:t>
      </w:r>
      <w:r w:rsidRPr="002277DD">
        <w:rPr>
          <w:lang w:val="en-GB"/>
        </w:rPr>
        <w:tab/>
        <w:t>Slot access</w:t>
      </w:r>
      <w:bookmarkEnd w:id="502"/>
    </w:p>
    <w:p w14:paraId="3B40EA73" w14:textId="77777777" w:rsidR="007826CC" w:rsidRPr="002277DD" w:rsidRDefault="007826CC" w:rsidP="007826CC">
      <w:pPr>
        <w:rPr>
          <w:lang w:val="en-GB"/>
        </w:rPr>
      </w:pPr>
      <w:r w:rsidRPr="002277DD">
        <w:rPr>
          <w:lang w:val="en-GB"/>
        </w:rPr>
        <w:t>The transmitter should begin transmission by turning on the RF power at slot start.</w:t>
      </w:r>
    </w:p>
    <w:p w14:paraId="446F1CF0" w14:textId="77777777" w:rsidR="007826CC" w:rsidRPr="002277DD" w:rsidRDefault="007826CC" w:rsidP="007826CC">
      <w:pPr>
        <w:rPr>
          <w:lang w:val="en-GB"/>
        </w:rPr>
      </w:pPr>
      <w:r w:rsidRPr="002277DD">
        <w:rPr>
          <w:lang w:val="en-GB"/>
        </w:rPr>
        <w:t>The transmitter should be turned off after the last bit of the transmission packet has left the transmitting unit. This event should occur within the slots allocated for own transmission. The slot access is performed as described in § 1.2.2, Annex 2.</w:t>
      </w:r>
    </w:p>
    <w:p w14:paraId="75B5F0E3" w14:textId="77777777" w:rsidR="007826CC" w:rsidRPr="002277DD" w:rsidRDefault="007826CC" w:rsidP="007826CC">
      <w:pPr>
        <w:pStyle w:val="Heading3"/>
        <w:rPr>
          <w:lang w:val="en-GB"/>
        </w:rPr>
      </w:pPr>
      <w:r w:rsidRPr="002277DD">
        <w:rPr>
          <w:lang w:val="en-GB"/>
        </w:rPr>
        <w:t>4.3.6</w:t>
      </w:r>
      <w:r w:rsidRPr="002277DD">
        <w:rPr>
          <w:lang w:val="en-GB"/>
        </w:rPr>
        <w:tab/>
        <w:t>Slot state</w:t>
      </w:r>
    </w:p>
    <w:p w14:paraId="5FE71C2A" w14:textId="77777777" w:rsidR="007826CC" w:rsidRPr="002277DD" w:rsidRDefault="007826CC" w:rsidP="007826CC">
      <w:pPr>
        <w:rPr>
          <w:lang w:val="en-GB"/>
        </w:rPr>
      </w:pPr>
      <w:r w:rsidRPr="002277DD">
        <w:rPr>
          <w:lang w:val="en-GB"/>
        </w:rPr>
        <w:t>Each slot on an ASM or VDE channel can be in one of the following states:</w:t>
      </w:r>
    </w:p>
    <w:p w14:paraId="40306015" w14:textId="77777777" w:rsidR="007826CC" w:rsidRPr="00C02C27" w:rsidRDefault="007826CC" w:rsidP="007826CC">
      <w:pPr>
        <w:pStyle w:val="Headingb"/>
        <w:rPr>
          <w:lang w:val="en-GB"/>
        </w:rPr>
      </w:pPr>
      <w:r w:rsidRPr="00C02C27">
        <w:rPr>
          <w:lang w:val="en-GB"/>
        </w:rPr>
        <w:t xml:space="preserve">Unavailable: </w:t>
      </w:r>
    </w:p>
    <w:p w14:paraId="1AE2E3E4" w14:textId="77777777" w:rsidR="007826CC" w:rsidRPr="002277DD" w:rsidRDefault="007826CC" w:rsidP="007826CC">
      <w:pPr>
        <w:rPr>
          <w:szCs w:val="24"/>
          <w:lang w:val="en-GB"/>
        </w:rPr>
      </w:pPr>
      <w:r w:rsidRPr="002277DD">
        <w:rPr>
          <w:lang w:val="en-GB"/>
        </w:rPr>
        <w:t>If any of the conditions below are met, the corresponding slot should be considered as unavailable on all VDE and ASM channels:</w:t>
      </w:r>
    </w:p>
    <w:p w14:paraId="0D4D68A4" w14:textId="77777777" w:rsidR="007826CC" w:rsidRPr="002277DD" w:rsidRDefault="007826CC" w:rsidP="007826CC">
      <w:pPr>
        <w:pStyle w:val="enumlev1"/>
        <w:rPr>
          <w:rFonts w:eastAsia="Calibri"/>
          <w:lang w:val="en-GB"/>
        </w:rPr>
      </w:pPr>
      <w:r w:rsidRPr="002277DD">
        <w:rPr>
          <w:rFonts w:eastAsia="Calibri"/>
          <w:lang w:val="en-GB" w:eastAsia="nb-NO"/>
        </w:rPr>
        <w:t>(1)</w:t>
      </w:r>
      <w:r w:rsidRPr="002277DD">
        <w:rPr>
          <w:rFonts w:eastAsia="Calibri"/>
          <w:lang w:val="en-GB" w:eastAsia="nb-NO"/>
        </w:rPr>
        <w:tab/>
        <w:t xml:space="preserve">slot is internally allocated by own station for the purpose of own transmission on any </w:t>
      </w:r>
      <w:proofErr w:type="gramStart"/>
      <w:r w:rsidRPr="002277DD">
        <w:rPr>
          <w:rFonts w:eastAsia="Calibri"/>
          <w:lang w:val="en-GB"/>
        </w:rPr>
        <w:t>channel;</w:t>
      </w:r>
      <w:proofErr w:type="gramEnd"/>
    </w:p>
    <w:p w14:paraId="6DB401A4" w14:textId="77777777" w:rsidR="007826CC" w:rsidRPr="002277DD" w:rsidRDefault="007826CC" w:rsidP="007826CC">
      <w:pPr>
        <w:pStyle w:val="enumlev1"/>
        <w:rPr>
          <w:rFonts w:eastAsia="Calibri"/>
          <w:lang w:val="en-GB" w:eastAsia="nb-NO"/>
        </w:rPr>
      </w:pPr>
      <w:r w:rsidRPr="002277DD">
        <w:rPr>
          <w:rFonts w:eastAsia="Calibri"/>
          <w:lang w:val="en-GB"/>
        </w:rPr>
        <w:t>(2)</w:t>
      </w:r>
      <w:r w:rsidRPr="002277DD">
        <w:rPr>
          <w:rFonts w:eastAsia="Calibri"/>
          <w:lang w:val="en-GB"/>
        </w:rPr>
        <w:tab/>
        <w:t>whe</w:t>
      </w:r>
      <w:r w:rsidRPr="002277DD">
        <w:rPr>
          <w:rFonts w:eastAsia="Calibri"/>
          <w:lang w:val="en-GB" w:eastAsia="nb-NO"/>
        </w:rPr>
        <w:t>n the same slot on an AIS channel is externally allocated by an AIS station and meets the following conditions (*):</w:t>
      </w:r>
    </w:p>
    <w:p w14:paraId="2DAFD4E9" w14:textId="77777777" w:rsidR="007826CC" w:rsidRPr="002277DD" w:rsidRDefault="007826CC" w:rsidP="007826CC">
      <w:pPr>
        <w:pStyle w:val="enumlev2"/>
        <w:rPr>
          <w:rFonts w:eastAsia="Calibri"/>
          <w:lang w:val="en-GB" w:eastAsia="nb-NO"/>
        </w:rPr>
      </w:pPr>
      <w:r w:rsidRPr="002277DD">
        <w:rPr>
          <w:rFonts w:eastAsia="Calibri"/>
          <w:lang w:val="en-GB" w:eastAsia="nb-NO"/>
        </w:rPr>
        <w:t>(2.1)</w:t>
      </w:r>
      <w:r w:rsidRPr="002277DD">
        <w:rPr>
          <w:rFonts w:eastAsia="Calibri"/>
          <w:lang w:val="en-GB" w:eastAsia="nb-NO"/>
        </w:rPr>
        <w:tab/>
        <w:t xml:space="preserve">SOTDMA slot timeout = </w:t>
      </w:r>
      <w:proofErr w:type="gramStart"/>
      <w:r w:rsidRPr="002277DD">
        <w:rPr>
          <w:rFonts w:eastAsia="Calibri"/>
          <w:lang w:val="en-GB" w:eastAsia="nb-NO"/>
        </w:rPr>
        <w:t>0;</w:t>
      </w:r>
      <w:proofErr w:type="gramEnd"/>
    </w:p>
    <w:p w14:paraId="4D87AA83" w14:textId="77777777" w:rsidR="007826CC" w:rsidRPr="002277DD" w:rsidRDefault="007826CC" w:rsidP="007826CC">
      <w:pPr>
        <w:pStyle w:val="enumlev2"/>
        <w:rPr>
          <w:rFonts w:eastAsia="Calibri"/>
          <w:lang w:val="en-GB" w:eastAsia="nb-NO"/>
        </w:rPr>
      </w:pPr>
      <w:r w:rsidRPr="002277DD">
        <w:rPr>
          <w:rFonts w:eastAsia="Calibri"/>
          <w:lang w:val="en-GB" w:eastAsia="nb-NO"/>
        </w:rPr>
        <w:t>(2.2)</w:t>
      </w:r>
      <w:r w:rsidRPr="002277DD">
        <w:rPr>
          <w:rFonts w:eastAsia="Calibri"/>
          <w:lang w:val="en-GB" w:eastAsia="nb-NO"/>
        </w:rPr>
        <w:tab/>
        <w:t xml:space="preserve">the slot is an FATDMA allocated slot to an AIS station within 120 </w:t>
      </w:r>
      <w:proofErr w:type="gramStart"/>
      <w:r w:rsidRPr="002277DD">
        <w:rPr>
          <w:rFonts w:eastAsia="Calibri"/>
          <w:lang w:val="en-GB" w:eastAsia="nb-NO"/>
        </w:rPr>
        <w:t>NM;</w:t>
      </w:r>
      <w:proofErr w:type="gramEnd"/>
    </w:p>
    <w:p w14:paraId="68A54272" w14:textId="77777777" w:rsidR="007826CC" w:rsidRPr="002277DD" w:rsidRDefault="007826CC" w:rsidP="007826CC">
      <w:pPr>
        <w:pStyle w:val="enumlev1"/>
        <w:rPr>
          <w:rFonts w:eastAsia="Calibri"/>
          <w:lang w:val="en-GB" w:eastAsia="nb-NO"/>
        </w:rPr>
      </w:pPr>
      <w:r w:rsidRPr="002277DD">
        <w:rPr>
          <w:rFonts w:eastAsia="Calibri"/>
          <w:lang w:val="en-GB" w:eastAsia="nb-NO"/>
        </w:rPr>
        <w:t>(3)</w:t>
      </w:r>
      <w:r w:rsidRPr="002277DD">
        <w:rPr>
          <w:rFonts w:eastAsia="Calibri"/>
          <w:lang w:val="en-GB" w:eastAsia="nb-NO"/>
        </w:rPr>
        <w:tab/>
        <w:t xml:space="preserve">slot is allocated for addressed message to own station on any </w:t>
      </w:r>
      <w:proofErr w:type="gramStart"/>
      <w:r w:rsidRPr="002277DD">
        <w:rPr>
          <w:rFonts w:eastAsia="Calibri"/>
          <w:lang w:val="en-GB" w:eastAsia="nb-NO"/>
        </w:rPr>
        <w:t>channel;</w:t>
      </w:r>
      <w:proofErr w:type="gramEnd"/>
    </w:p>
    <w:p w14:paraId="26F30DF8" w14:textId="77777777" w:rsidR="007826CC" w:rsidRPr="002277DD" w:rsidRDefault="007826CC" w:rsidP="007826CC">
      <w:pPr>
        <w:pStyle w:val="enumlev1"/>
        <w:rPr>
          <w:rFonts w:eastAsia="Calibri"/>
          <w:lang w:val="en-GB" w:eastAsia="nb-NO"/>
        </w:rPr>
      </w:pPr>
      <w:r w:rsidRPr="002277DD">
        <w:rPr>
          <w:rFonts w:eastAsia="Calibri"/>
          <w:lang w:val="en-GB" w:eastAsia="nb-NO"/>
        </w:rPr>
        <w:t>(4)</w:t>
      </w:r>
      <w:r w:rsidRPr="002277DD">
        <w:rPr>
          <w:rFonts w:eastAsia="Calibri"/>
          <w:lang w:val="en-GB" w:eastAsia="nb-NO"/>
        </w:rPr>
        <w:tab/>
        <w:t>slot is allocated for own station VDE reception; or</w:t>
      </w:r>
    </w:p>
    <w:p w14:paraId="556BB4EA" w14:textId="77777777" w:rsidR="007826CC" w:rsidRPr="002277DD" w:rsidRDefault="007826CC" w:rsidP="007826CC">
      <w:pPr>
        <w:pStyle w:val="enumlev1"/>
        <w:rPr>
          <w:rFonts w:eastAsia="Calibri"/>
          <w:lang w:val="en-GB" w:eastAsia="nb-NO"/>
        </w:rPr>
      </w:pPr>
      <w:r w:rsidRPr="002277DD">
        <w:rPr>
          <w:rFonts w:eastAsia="Calibri"/>
          <w:lang w:val="en-GB" w:eastAsia="nb-NO"/>
        </w:rPr>
        <w:t>(5)</w:t>
      </w:r>
      <w:r w:rsidRPr="002277DD">
        <w:rPr>
          <w:rFonts w:eastAsia="Calibri"/>
          <w:lang w:val="en-GB" w:eastAsia="nb-NO"/>
        </w:rPr>
        <w:tab/>
        <w:t>slot is reserved for VDE-TER or VDE-SAT bulletin board reception.</w:t>
      </w:r>
    </w:p>
    <w:p w14:paraId="20085C56" w14:textId="02B602B8" w:rsidR="007826CC" w:rsidRPr="002277DD" w:rsidRDefault="007826CC" w:rsidP="007826CC">
      <w:pPr>
        <w:pStyle w:val="Note"/>
        <w:rPr>
          <w:lang w:val="en-GB"/>
        </w:rPr>
      </w:pPr>
      <w:r w:rsidRPr="002277DD">
        <w:rPr>
          <w:lang w:val="en-GB"/>
        </w:rPr>
        <w:tab/>
        <w:t>(*) only when co-locating with AIS.</w:t>
      </w:r>
    </w:p>
    <w:p w14:paraId="7BCB1539" w14:textId="77777777" w:rsidR="007826CC" w:rsidRPr="00C02C27" w:rsidRDefault="007826CC" w:rsidP="007826CC">
      <w:pPr>
        <w:pStyle w:val="Headingb"/>
        <w:rPr>
          <w:lang w:val="en-GB"/>
        </w:rPr>
      </w:pPr>
      <w:r w:rsidRPr="00C02C27">
        <w:rPr>
          <w:lang w:val="en-GB"/>
        </w:rPr>
        <w:t xml:space="preserve">Allocated: </w:t>
      </w:r>
    </w:p>
    <w:p w14:paraId="38FA1E93" w14:textId="77777777" w:rsidR="007826CC" w:rsidRPr="002277DD" w:rsidRDefault="007826CC" w:rsidP="007826CC">
      <w:pPr>
        <w:rPr>
          <w:lang w:val="en-GB"/>
        </w:rPr>
      </w:pPr>
      <w:r w:rsidRPr="002277DD">
        <w:rPr>
          <w:lang w:val="en-GB"/>
        </w:rPr>
        <w:t>A slot that is not Unavailable, and externally allocated by an ASM station or VDE station on the channel is considered Allocated.</w:t>
      </w:r>
    </w:p>
    <w:p w14:paraId="6E73B269" w14:textId="77777777" w:rsidR="007826CC" w:rsidRPr="00C02C27" w:rsidRDefault="007826CC" w:rsidP="007826CC">
      <w:pPr>
        <w:pStyle w:val="Headingb"/>
        <w:rPr>
          <w:lang w:val="en-GB"/>
        </w:rPr>
      </w:pPr>
      <w:r w:rsidRPr="00C02C27">
        <w:rPr>
          <w:lang w:val="en-GB"/>
        </w:rPr>
        <w:t>Free:</w:t>
      </w:r>
    </w:p>
    <w:p w14:paraId="67904B25" w14:textId="77777777" w:rsidR="007826CC" w:rsidRPr="002277DD" w:rsidRDefault="007826CC" w:rsidP="007826CC">
      <w:pPr>
        <w:rPr>
          <w:lang w:val="en-GB"/>
        </w:rPr>
      </w:pPr>
      <w:r w:rsidRPr="002277DD">
        <w:rPr>
          <w:rFonts w:eastAsia="Calibri"/>
          <w:lang w:val="en-GB"/>
        </w:rPr>
        <w:t xml:space="preserve">A slot that is not </w:t>
      </w:r>
      <w:r w:rsidRPr="002277DD">
        <w:rPr>
          <w:lang w:val="en-GB"/>
        </w:rPr>
        <w:t>Unavailable or Allocated is considered Free on the channel.</w:t>
      </w:r>
    </w:p>
    <w:p w14:paraId="259FC4F3" w14:textId="77777777" w:rsidR="007826CC" w:rsidRPr="002277DD" w:rsidRDefault="007826CC" w:rsidP="007826CC">
      <w:pPr>
        <w:pStyle w:val="Note"/>
        <w:rPr>
          <w:rFonts w:eastAsia="Calibri"/>
          <w:szCs w:val="24"/>
          <w:lang w:val="en-GB"/>
        </w:rPr>
      </w:pPr>
      <w:r w:rsidRPr="002277DD">
        <w:rPr>
          <w:lang w:val="en-GB"/>
        </w:rPr>
        <w:t>NOTE: For AIS channels, slots are considered “allocated” when matching the requirements defined for “available” in Recommendation</w:t>
      </w:r>
      <w:r w:rsidRPr="002277DD">
        <w:rPr>
          <w:rFonts w:eastAsia="Calibri"/>
          <w:szCs w:val="24"/>
          <w:lang w:val="en-GB"/>
        </w:rPr>
        <w:t xml:space="preserve"> ITU-R M.1371 section on “Intentional slot reuse by the own station”</w:t>
      </w:r>
    </w:p>
    <w:p w14:paraId="7D537770" w14:textId="77777777" w:rsidR="007826CC" w:rsidRPr="002277DD" w:rsidRDefault="007826CC" w:rsidP="007826CC">
      <w:pPr>
        <w:pStyle w:val="Heading2"/>
        <w:rPr>
          <w:rFonts w:eastAsia="Calibri"/>
          <w:lang w:val="en-GB" w:eastAsia="en-GB"/>
        </w:rPr>
      </w:pPr>
      <w:bookmarkStart w:id="503" w:name="_Toc35545316"/>
      <w:bookmarkStart w:id="504" w:name="_Toc89869265"/>
      <w:bookmarkStart w:id="505" w:name="_Toc89870043"/>
      <w:bookmarkStart w:id="506" w:name="_Toc89870407"/>
      <w:bookmarkStart w:id="507" w:name="_Toc89870921"/>
      <w:r w:rsidRPr="002277DD">
        <w:rPr>
          <w:rFonts w:eastAsia="Calibri"/>
          <w:lang w:val="en-GB" w:eastAsia="en-GB"/>
        </w:rPr>
        <w:lastRenderedPageBreak/>
        <w:t>4.4</w:t>
      </w:r>
      <w:r w:rsidRPr="002277DD">
        <w:rPr>
          <w:rFonts w:eastAsia="Calibri"/>
          <w:lang w:val="en-GB" w:eastAsia="en-GB"/>
        </w:rPr>
        <w:tab/>
        <w:t>Sub-layer 2 – data link service</w:t>
      </w:r>
      <w:bookmarkEnd w:id="503"/>
      <w:bookmarkEnd w:id="504"/>
      <w:bookmarkEnd w:id="505"/>
      <w:bookmarkEnd w:id="506"/>
      <w:bookmarkEnd w:id="507"/>
    </w:p>
    <w:p w14:paraId="061A09BD" w14:textId="77777777" w:rsidR="007826CC" w:rsidRPr="002277DD" w:rsidRDefault="007826CC" w:rsidP="007826CC">
      <w:pPr>
        <w:keepNext/>
        <w:keepLines/>
        <w:rPr>
          <w:lang w:val="en-GB"/>
        </w:rPr>
      </w:pPr>
      <w:r w:rsidRPr="002277DD">
        <w:rPr>
          <w:lang w:val="en-GB"/>
        </w:rPr>
        <w:t>The data link service (DLS) sub layer provides methods for:</w:t>
      </w:r>
    </w:p>
    <w:p w14:paraId="2FF4497D" w14:textId="77777777" w:rsidR="007826CC" w:rsidRPr="002277DD" w:rsidRDefault="007826CC" w:rsidP="007826CC">
      <w:pPr>
        <w:pStyle w:val="enumlev2"/>
        <w:keepNext/>
        <w:keepLines/>
        <w:rPr>
          <w:lang w:val="en-GB"/>
        </w:rPr>
      </w:pPr>
      <w:r w:rsidRPr="002277DD">
        <w:rPr>
          <w:lang w:val="en-GB"/>
        </w:rPr>
        <w:t xml:space="preserve">data link activation and </w:t>
      </w:r>
      <w:proofErr w:type="gramStart"/>
      <w:r w:rsidRPr="002277DD">
        <w:rPr>
          <w:lang w:val="en-GB"/>
        </w:rPr>
        <w:t>release;</w:t>
      </w:r>
      <w:proofErr w:type="gramEnd"/>
    </w:p>
    <w:p w14:paraId="49B4123B" w14:textId="77777777" w:rsidR="007826CC" w:rsidRPr="002277DD" w:rsidRDefault="007826CC" w:rsidP="007826CC">
      <w:pPr>
        <w:pStyle w:val="enumlev2"/>
        <w:rPr>
          <w:lang w:val="en-GB"/>
        </w:rPr>
      </w:pPr>
      <w:r w:rsidRPr="002277DD">
        <w:rPr>
          <w:lang w:val="en-GB"/>
        </w:rPr>
        <w:t>data transfer; or</w:t>
      </w:r>
    </w:p>
    <w:p w14:paraId="1C2C48C3" w14:textId="77777777" w:rsidR="007826CC" w:rsidRPr="002277DD" w:rsidRDefault="007826CC" w:rsidP="007826CC">
      <w:pPr>
        <w:pStyle w:val="enumlev2"/>
        <w:rPr>
          <w:lang w:val="en-GB"/>
        </w:rPr>
      </w:pPr>
      <w:r w:rsidRPr="002277DD">
        <w:rPr>
          <w:lang w:val="en-GB"/>
        </w:rPr>
        <w:t>error detection, correction and control.</w:t>
      </w:r>
    </w:p>
    <w:p w14:paraId="69F026D2" w14:textId="77777777" w:rsidR="007826CC" w:rsidRPr="002277DD" w:rsidRDefault="007826CC" w:rsidP="007826CC">
      <w:pPr>
        <w:pStyle w:val="Heading3"/>
        <w:rPr>
          <w:rFonts w:eastAsia="Calibri"/>
          <w:lang w:val="en-GB"/>
        </w:rPr>
      </w:pPr>
      <w:bookmarkStart w:id="508" w:name="_Toc35545317"/>
      <w:r w:rsidRPr="002277DD">
        <w:rPr>
          <w:rFonts w:eastAsia="Calibri"/>
          <w:lang w:val="en-GB" w:eastAsia="en-GB"/>
        </w:rPr>
        <w:t>4.4.1</w:t>
      </w:r>
      <w:r w:rsidRPr="002277DD">
        <w:rPr>
          <w:rFonts w:eastAsia="Calibri"/>
          <w:lang w:val="en-GB" w:eastAsia="en-GB"/>
        </w:rPr>
        <w:tab/>
        <w:t>Data link activation and release</w:t>
      </w:r>
      <w:bookmarkEnd w:id="508"/>
    </w:p>
    <w:p w14:paraId="3D0E3928" w14:textId="77777777" w:rsidR="007826CC" w:rsidRPr="002277DD" w:rsidRDefault="007826CC" w:rsidP="007826CC">
      <w:pPr>
        <w:rPr>
          <w:lang w:val="en-GB"/>
        </w:rPr>
      </w:pPr>
      <w:r w:rsidRPr="002277DD">
        <w:rPr>
          <w:lang w:val="en-GB"/>
        </w:rPr>
        <w:t xml:space="preserve">Based on the MAC sub layer the DLS will listen, activate or release the data link. A slot, marked as free or externally allocated, indicates that own equipment should be in receive mode and listen for other data link users. </w:t>
      </w:r>
    </w:p>
    <w:p w14:paraId="65B37877" w14:textId="77777777" w:rsidR="007826CC" w:rsidRPr="002277DD" w:rsidRDefault="007826CC" w:rsidP="007826CC">
      <w:pPr>
        <w:pStyle w:val="Heading3"/>
        <w:rPr>
          <w:lang w:val="en-GB"/>
        </w:rPr>
      </w:pPr>
      <w:bookmarkStart w:id="509" w:name="_Toc35545318"/>
      <w:r w:rsidRPr="002277DD">
        <w:rPr>
          <w:lang w:val="en-GB"/>
        </w:rPr>
        <w:t>4.4.2</w:t>
      </w:r>
      <w:r w:rsidRPr="002277DD">
        <w:rPr>
          <w:lang w:val="en-GB"/>
        </w:rPr>
        <w:tab/>
        <w:t>Data transfer</w:t>
      </w:r>
      <w:bookmarkEnd w:id="509"/>
    </w:p>
    <w:p w14:paraId="31214B44" w14:textId="77777777" w:rsidR="007826CC" w:rsidRPr="002277DD" w:rsidRDefault="007826CC" w:rsidP="007826CC">
      <w:pPr>
        <w:rPr>
          <w:lang w:val="en-GB"/>
        </w:rPr>
      </w:pPr>
      <w:r w:rsidRPr="002277DD">
        <w:rPr>
          <w:lang w:val="en-GB"/>
        </w:rPr>
        <w:t>Data transfer should use a bit-oriented protocol and should be in accordance with this standard.</w:t>
      </w:r>
    </w:p>
    <w:p w14:paraId="655147F7" w14:textId="77777777" w:rsidR="007826CC" w:rsidRPr="002277DD" w:rsidRDefault="007826CC" w:rsidP="007826CC">
      <w:pPr>
        <w:pStyle w:val="Heading3"/>
        <w:rPr>
          <w:lang w:val="en-GB"/>
        </w:rPr>
      </w:pPr>
      <w:bookmarkStart w:id="510" w:name="_Toc35545319"/>
      <w:r w:rsidRPr="002277DD">
        <w:rPr>
          <w:lang w:val="en-GB"/>
        </w:rPr>
        <w:t>4.4.3</w:t>
      </w:r>
      <w:r w:rsidRPr="002277DD">
        <w:rPr>
          <w:lang w:val="en-GB"/>
        </w:rPr>
        <w:tab/>
        <w:t>Packet format</w:t>
      </w:r>
      <w:bookmarkEnd w:id="510"/>
    </w:p>
    <w:p w14:paraId="7A42CDE1" w14:textId="77777777" w:rsidR="007826CC" w:rsidRPr="002277DD" w:rsidRDefault="007826CC" w:rsidP="007826CC">
      <w:pPr>
        <w:rPr>
          <w:lang w:val="en-GB"/>
        </w:rPr>
      </w:pPr>
      <w:r w:rsidRPr="002277DD">
        <w:rPr>
          <w:lang w:val="en-GB"/>
        </w:rPr>
        <w:t>Data is transferred using</w:t>
      </w:r>
      <w:r w:rsidRPr="002277DD">
        <w:rPr>
          <w:i/>
          <w:lang w:val="en-GB"/>
        </w:rPr>
        <w:t xml:space="preserve"> </w:t>
      </w:r>
      <w:r w:rsidRPr="002277DD">
        <w:rPr>
          <w:lang w:val="en-GB"/>
        </w:rPr>
        <w:t>the</w:t>
      </w:r>
      <w:r w:rsidRPr="002277DD">
        <w:rPr>
          <w:i/>
          <w:lang w:val="en-GB"/>
        </w:rPr>
        <w:t xml:space="preserve"> </w:t>
      </w:r>
      <w:r w:rsidRPr="002277DD">
        <w:rPr>
          <w:lang w:val="en-GB"/>
        </w:rPr>
        <w:t xml:space="preserve">generic transmission packet as defined in Figs 4 and 5. </w:t>
      </w:r>
    </w:p>
    <w:p w14:paraId="6FE13A4E" w14:textId="77777777" w:rsidR="007826CC" w:rsidRPr="002277DD" w:rsidRDefault="007826CC" w:rsidP="007826CC">
      <w:pPr>
        <w:rPr>
          <w:lang w:val="en-GB"/>
        </w:rPr>
      </w:pPr>
      <w:r w:rsidRPr="002277DD">
        <w:rPr>
          <w:lang w:val="en-GB"/>
        </w:rPr>
        <w:t xml:space="preserve">The packet should be sent from left to right. The training sequence is being used to synchronize the VDES receiver. </w:t>
      </w:r>
    </w:p>
    <w:p w14:paraId="2E86AF0F" w14:textId="77777777" w:rsidR="007826CC" w:rsidRPr="002277DD" w:rsidRDefault="007826CC" w:rsidP="007826CC">
      <w:pPr>
        <w:pStyle w:val="Heading4"/>
        <w:rPr>
          <w:lang w:val="en-GB"/>
        </w:rPr>
      </w:pPr>
      <w:r w:rsidRPr="002277DD">
        <w:rPr>
          <w:lang w:val="en-GB"/>
        </w:rPr>
        <w:t>4.4.3.1</w:t>
      </w:r>
      <w:r w:rsidRPr="002277DD">
        <w:rPr>
          <w:lang w:val="en-GB"/>
        </w:rPr>
        <w:tab/>
        <w:t>Summary of the transmission packet</w:t>
      </w:r>
    </w:p>
    <w:p w14:paraId="7FF69B80" w14:textId="77777777" w:rsidR="007826CC" w:rsidRPr="002277DD" w:rsidRDefault="007826CC" w:rsidP="007826CC">
      <w:pPr>
        <w:rPr>
          <w:lang w:val="en-GB"/>
        </w:rPr>
      </w:pPr>
      <w:r w:rsidRPr="002277DD">
        <w:rPr>
          <w:lang w:val="en-GB"/>
        </w:rPr>
        <w:t>The data packet is defined in Table 18.</w:t>
      </w:r>
    </w:p>
    <w:p w14:paraId="32B88186" w14:textId="77777777" w:rsidR="007826CC" w:rsidRPr="002277DD" w:rsidRDefault="007826CC" w:rsidP="007826CC">
      <w:pPr>
        <w:rPr>
          <w:lang w:val="en-GB"/>
        </w:rPr>
      </w:pPr>
      <w:r w:rsidRPr="002277DD">
        <w:rPr>
          <w:lang w:val="en-GB" w:eastAsia="ja-JP"/>
        </w:rPr>
        <w:t xml:space="preserve">The ASM </w:t>
      </w:r>
      <w:r w:rsidRPr="002277DD">
        <w:rPr>
          <w:lang w:val="en-GB"/>
        </w:rPr>
        <w:t>channel</w:t>
      </w:r>
      <w:r w:rsidRPr="002277DD">
        <w:rPr>
          <w:lang w:val="en-GB" w:eastAsia="ja-JP"/>
        </w:rPr>
        <w:t xml:space="preserve"> configurations are defined by Link ID table, </w:t>
      </w:r>
      <w:r w:rsidRPr="002277DD">
        <w:rPr>
          <w:lang w:val="en-GB"/>
        </w:rPr>
        <w:t>Table 7</w:t>
      </w:r>
      <w:r w:rsidRPr="002277DD">
        <w:rPr>
          <w:lang w:val="en-GB" w:eastAsia="ja-JP"/>
        </w:rPr>
        <w:t>.</w:t>
      </w:r>
    </w:p>
    <w:p w14:paraId="6B4DCD9D" w14:textId="77777777" w:rsidR="007826CC" w:rsidRPr="002277DD" w:rsidRDefault="007826CC" w:rsidP="007826CC">
      <w:pPr>
        <w:pStyle w:val="TableNo"/>
        <w:rPr>
          <w:lang w:val="en-GB"/>
        </w:rPr>
      </w:pPr>
      <w:bookmarkStart w:id="511" w:name="_Toc35546117"/>
      <w:r w:rsidRPr="002277DD">
        <w:rPr>
          <w:lang w:val="en-GB"/>
        </w:rPr>
        <w:t>Table 18</w:t>
      </w:r>
    </w:p>
    <w:p w14:paraId="22D5FB5F" w14:textId="77777777" w:rsidR="007826CC" w:rsidRPr="002277DD" w:rsidRDefault="007826CC" w:rsidP="007826CC">
      <w:pPr>
        <w:pStyle w:val="Tabletitle"/>
        <w:rPr>
          <w:lang w:val="en-GB"/>
        </w:rPr>
      </w:pPr>
      <w:bookmarkStart w:id="512" w:name="_Hlk173162330"/>
      <w:r w:rsidRPr="002277DD">
        <w:rPr>
          <w:lang w:val="en-GB"/>
        </w:rPr>
        <w:t xml:space="preserve">Packet symbol structure for </w:t>
      </w:r>
      <w:r w:rsidRPr="00C02C27">
        <w:t>π</w:t>
      </w:r>
      <w:r w:rsidRPr="002277DD">
        <w:rPr>
          <w:lang w:val="en-GB"/>
        </w:rPr>
        <w:t>/4 quadrature phase shift keying modulation scheme</w:t>
      </w:r>
      <w:bookmarkEnd w:id="511"/>
      <w:bookmarkEnd w:id="512"/>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799"/>
        <w:gridCol w:w="1374"/>
        <w:gridCol w:w="5466"/>
      </w:tblGrid>
      <w:tr w:rsidR="007826CC" w:rsidRPr="00C02C27" w14:paraId="6104FCEB" w14:textId="77777777" w:rsidTr="00D407C4">
        <w:trPr>
          <w:jc w:val="center"/>
        </w:trPr>
        <w:tc>
          <w:tcPr>
            <w:tcW w:w="2799" w:type="dxa"/>
            <w:shd w:val="clear" w:color="auto" w:fill="auto"/>
          </w:tcPr>
          <w:p w14:paraId="06191E64" w14:textId="77777777" w:rsidR="007826CC" w:rsidRPr="002277DD" w:rsidRDefault="007826CC" w:rsidP="007327B0">
            <w:pPr>
              <w:pStyle w:val="Tablehead"/>
              <w:rPr>
                <w:lang w:val="en-GB"/>
              </w:rPr>
            </w:pPr>
          </w:p>
        </w:tc>
        <w:tc>
          <w:tcPr>
            <w:tcW w:w="1374" w:type="dxa"/>
            <w:shd w:val="clear" w:color="auto" w:fill="auto"/>
            <w:vAlign w:val="center"/>
          </w:tcPr>
          <w:p w14:paraId="0CAFA29F" w14:textId="77777777" w:rsidR="007826CC" w:rsidRPr="00C02C27" w:rsidRDefault="007826CC" w:rsidP="007327B0">
            <w:pPr>
              <w:pStyle w:val="Tablehead"/>
            </w:pPr>
            <w:r w:rsidRPr="00C02C27">
              <w:t>Symbols</w:t>
            </w:r>
          </w:p>
        </w:tc>
        <w:tc>
          <w:tcPr>
            <w:tcW w:w="5466" w:type="dxa"/>
            <w:shd w:val="clear" w:color="auto" w:fill="auto"/>
          </w:tcPr>
          <w:p w14:paraId="48FE5B65" w14:textId="77777777" w:rsidR="007826CC" w:rsidRPr="00C02C27" w:rsidRDefault="007826CC" w:rsidP="007327B0">
            <w:pPr>
              <w:pStyle w:val="Tablehead"/>
            </w:pPr>
            <w:r w:rsidRPr="00C02C27">
              <w:t>Description</w:t>
            </w:r>
          </w:p>
        </w:tc>
      </w:tr>
      <w:tr w:rsidR="007826CC" w:rsidRPr="00C02C27" w14:paraId="459263DA" w14:textId="77777777" w:rsidTr="00D407C4">
        <w:trPr>
          <w:jc w:val="center"/>
        </w:trPr>
        <w:tc>
          <w:tcPr>
            <w:tcW w:w="2799" w:type="dxa"/>
          </w:tcPr>
          <w:p w14:paraId="1767AB4D" w14:textId="77777777" w:rsidR="007826CC" w:rsidRPr="00C02C27" w:rsidRDefault="007826CC" w:rsidP="007327B0">
            <w:pPr>
              <w:pStyle w:val="Tabletext"/>
            </w:pPr>
            <w:r w:rsidRPr="00C02C27">
              <w:t>Ramp up</w:t>
            </w:r>
          </w:p>
        </w:tc>
        <w:tc>
          <w:tcPr>
            <w:tcW w:w="1374" w:type="dxa"/>
          </w:tcPr>
          <w:p w14:paraId="7F2359F9" w14:textId="77777777" w:rsidR="007826CC" w:rsidRPr="00C02C27" w:rsidRDefault="007826CC" w:rsidP="007327B0">
            <w:pPr>
              <w:pStyle w:val="Tabletext"/>
              <w:jc w:val="center"/>
            </w:pPr>
            <w:r w:rsidRPr="00C02C27">
              <w:t>4</w:t>
            </w:r>
          </w:p>
        </w:tc>
        <w:tc>
          <w:tcPr>
            <w:tcW w:w="5466" w:type="dxa"/>
          </w:tcPr>
          <w:p w14:paraId="0A3F9DB8" w14:textId="77777777" w:rsidR="007826CC" w:rsidRPr="00C02C27" w:rsidRDefault="007826CC" w:rsidP="007327B0">
            <w:pPr>
              <w:pStyle w:val="Tabletext"/>
            </w:pPr>
          </w:p>
        </w:tc>
      </w:tr>
      <w:tr w:rsidR="007826CC" w:rsidRPr="00C02C27" w14:paraId="261791C0" w14:textId="77777777" w:rsidTr="00D407C4">
        <w:trPr>
          <w:jc w:val="center"/>
        </w:trPr>
        <w:tc>
          <w:tcPr>
            <w:tcW w:w="2799" w:type="dxa"/>
          </w:tcPr>
          <w:p w14:paraId="1C0D6B07" w14:textId="77777777" w:rsidR="007826CC" w:rsidRPr="00C02C27" w:rsidRDefault="007826CC" w:rsidP="007327B0">
            <w:pPr>
              <w:pStyle w:val="Tabletext"/>
            </w:pPr>
            <w:r w:rsidRPr="00C02C27">
              <w:t>Training sequence</w:t>
            </w:r>
          </w:p>
        </w:tc>
        <w:tc>
          <w:tcPr>
            <w:tcW w:w="1374" w:type="dxa"/>
          </w:tcPr>
          <w:p w14:paraId="49CFB44C" w14:textId="77777777" w:rsidR="007826CC" w:rsidRPr="00C02C27" w:rsidRDefault="007826CC" w:rsidP="007327B0">
            <w:pPr>
              <w:pStyle w:val="Tabletext"/>
              <w:jc w:val="center"/>
            </w:pPr>
            <w:r w:rsidRPr="00C02C27">
              <w:rPr>
                <w:lang w:eastAsia="ja-JP"/>
              </w:rPr>
              <w:t>27</w:t>
            </w:r>
          </w:p>
        </w:tc>
        <w:tc>
          <w:tcPr>
            <w:tcW w:w="5466" w:type="dxa"/>
          </w:tcPr>
          <w:p w14:paraId="4044AFC3" w14:textId="77777777" w:rsidR="007826CC" w:rsidRPr="00C02C27" w:rsidRDefault="007826CC" w:rsidP="007327B0">
            <w:pPr>
              <w:pStyle w:val="Tabletext"/>
            </w:pPr>
            <w:r w:rsidRPr="00C02C27">
              <w:t>Necessary for synchronization</w:t>
            </w:r>
          </w:p>
        </w:tc>
      </w:tr>
      <w:tr w:rsidR="007826CC" w:rsidRPr="003D1502" w14:paraId="75E23D5A" w14:textId="77777777" w:rsidTr="00D407C4">
        <w:trPr>
          <w:jc w:val="center"/>
        </w:trPr>
        <w:tc>
          <w:tcPr>
            <w:tcW w:w="2799" w:type="dxa"/>
          </w:tcPr>
          <w:p w14:paraId="713F3848" w14:textId="77777777" w:rsidR="007826CC" w:rsidRPr="00C02C27" w:rsidRDefault="007826CC" w:rsidP="007327B0">
            <w:pPr>
              <w:pStyle w:val="Tabletext"/>
            </w:pPr>
            <w:r w:rsidRPr="00C02C27">
              <w:t>Link ID</w:t>
            </w:r>
          </w:p>
        </w:tc>
        <w:tc>
          <w:tcPr>
            <w:tcW w:w="1374" w:type="dxa"/>
          </w:tcPr>
          <w:p w14:paraId="215F1194" w14:textId="77777777" w:rsidR="007826CC" w:rsidRPr="00C02C27" w:rsidRDefault="007826CC" w:rsidP="007327B0">
            <w:pPr>
              <w:pStyle w:val="Tabletext"/>
              <w:jc w:val="center"/>
              <w:rPr>
                <w:lang w:eastAsia="ja-JP"/>
              </w:rPr>
            </w:pPr>
            <w:r w:rsidRPr="00C02C27">
              <w:rPr>
                <w:lang w:eastAsia="ja-JP"/>
              </w:rPr>
              <w:t>16</w:t>
            </w:r>
          </w:p>
        </w:tc>
        <w:tc>
          <w:tcPr>
            <w:tcW w:w="5466" w:type="dxa"/>
          </w:tcPr>
          <w:p w14:paraId="57321223" w14:textId="77777777" w:rsidR="007826CC" w:rsidRPr="002277DD" w:rsidRDefault="007826CC" w:rsidP="007327B0">
            <w:pPr>
              <w:pStyle w:val="Tabletext"/>
              <w:rPr>
                <w:lang w:val="en-GB" w:eastAsia="ja-JP"/>
              </w:rPr>
            </w:pPr>
            <w:r w:rsidRPr="002277DD">
              <w:rPr>
                <w:lang w:val="en-GB" w:eastAsia="ja-JP"/>
              </w:rPr>
              <w:t xml:space="preserve">Decoded from (32,6) biorthogonal </w:t>
            </w:r>
            <w:proofErr w:type="gramStart"/>
            <w:r w:rsidRPr="002277DD">
              <w:rPr>
                <w:lang w:val="en-GB" w:eastAsia="ja-JP"/>
              </w:rPr>
              <w:t>code;</w:t>
            </w:r>
            <w:proofErr w:type="gramEnd"/>
          </w:p>
          <w:p w14:paraId="36EEAB79" w14:textId="77777777" w:rsidR="007826CC" w:rsidRPr="002277DD" w:rsidRDefault="007826CC" w:rsidP="007327B0">
            <w:pPr>
              <w:pStyle w:val="Tabletext"/>
              <w:rPr>
                <w:lang w:val="en-GB" w:eastAsia="ja-JP"/>
              </w:rPr>
            </w:pPr>
            <w:r w:rsidRPr="002277DD">
              <w:rPr>
                <w:lang w:val="en-GB" w:eastAsia="ja-JP"/>
              </w:rPr>
              <w:t xml:space="preserve">ASM channel configurations as defined in Link ID </w:t>
            </w:r>
            <w:proofErr w:type="gramStart"/>
            <w:r w:rsidRPr="002277DD">
              <w:rPr>
                <w:lang w:val="en-GB" w:eastAsia="ja-JP"/>
              </w:rPr>
              <w:t>table;</w:t>
            </w:r>
            <w:proofErr w:type="gramEnd"/>
          </w:p>
          <w:p w14:paraId="7D3503DD" w14:textId="77777777" w:rsidR="007826CC" w:rsidRPr="002277DD" w:rsidRDefault="007826CC" w:rsidP="007327B0">
            <w:pPr>
              <w:pStyle w:val="Tabletext"/>
              <w:rPr>
                <w:lang w:val="en-GB" w:eastAsia="ja-JP"/>
              </w:rPr>
            </w:pPr>
            <w:r w:rsidRPr="002277DD">
              <w:rPr>
                <w:lang w:val="en-GB" w:eastAsia="ja-JP"/>
              </w:rPr>
              <w:t>Note that the Link ID will identify how many slots make up the message.</w:t>
            </w:r>
          </w:p>
        </w:tc>
      </w:tr>
      <w:tr w:rsidR="007826CC" w:rsidRPr="003D1502" w14:paraId="2FECF3F9" w14:textId="77777777" w:rsidTr="00D407C4">
        <w:trPr>
          <w:jc w:val="center"/>
        </w:trPr>
        <w:tc>
          <w:tcPr>
            <w:tcW w:w="2799" w:type="dxa"/>
          </w:tcPr>
          <w:p w14:paraId="0358A082" w14:textId="77777777" w:rsidR="007826CC" w:rsidRPr="00C02C27" w:rsidRDefault="007826CC" w:rsidP="007327B0">
            <w:pPr>
              <w:pStyle w:val="Tabletext"/>
            </w:pPr>
            <w:r w:rsidRPr="00C02C27">
              <w:t>Data</w:t>
            </w:r>
          </w:p>
        </w:tc>
        <w:tc>
          <w:tcPr>
            <w:tcW w:w="1374" w:type="dxa"/>
          </w:tcPr>
          <w:p w14:paraId="7A12439C" w14:textId="77777777" w:rsidR="007826CC" w:rsidRPr="00C02C27" w:rsidRDefault="007826CC" w:rsidP="007327B0">
            <w:pPr>
              <w:pStyle w:val="Tabletext"/>
              <w:jc w:val="center"/>
            </w:pPr>
            <w:r w:rsidRPr="00C02C27">
              <w:t xml:space="preserve">1 </w:t>
            </w:r>
            <w:proofErr w:type="gramStart"/>
            <w:r w:rsidRPr="00C02C27">
              <w:t>slot:</w:t>
            </w:r>
            <w:proofErr w:type="gramEnd"/>
            <w:r w:rsidRPr="00C02C27">
              <w:t xml:space="preserve"> 176</w:t>
            </w:r>
          </w:p>
          <w:p w14:paraId="29B8B434" w14:textId="77777777" w:rsidR="007826CC" w:rsidRPr="00C02C27" w:rsidRDefault="007826CC" w:rsidP="007327B0">
            <w:pPr>
              <w:pStyle w:val="Tabletext"/>
              <w:jc w:val="center"/>
            </w:pPr>
            <w:r w:rsidRPr="00C02C27">
              <w:t xml:space="preserve">2 </w:t>
            </w:r>
            <w:proofErr w:type="gramStart"/>
            <w:r w:rsidRPr="00C02C27">
              <w:t>slot:</w:t>
            </w:r>
            <w:proofErr w:type="gramEnd"/>
            <w:r w:rsidRPr="00C02C27">
              <w:t xml:space="preserve"> 432</w:t>
            </w:r>
          </w:p>
          <w:p w14:paraId="2DE60489" w14:textId="77777777" w:rsidR="007826CC" w:rsidRPr="00C02C27" w:rsidRDefault="007826CC" w:rsidP="007327B0">
            <w:pPr>
              <w:pStyle w:val="Tabletext"/>
              <w:jc w:val="center"/>
            </w:pPr>
            <w:r w:rsidRPr="00C02C27">
              <w:t xml:space="preserve">3 </w:t>
            </w:r>
            <w:proofErr w:type="gramStart"/>
            <w:r w:rsidRPr="00C02C27">
              <w:t>slot:</w:t>
            </w:r>
            <w:proofErr w:type="gramEnd"/>
            <w:r w:rsidRPr="00C02C27">
              <w:t xml:space="preserve"> 688</w:t>
            </w:r>
          </w:p>
          <w:p w14:paraId="6C48C6D8" w14:textId="6DB31F62" w:rsidR="007826CC" w:rsidRPr="00C02C27" w:rsidRDefault="007826CC" w:rsidP="007327B0">
            <w:pPr>
              <w:pStyle w:val="Tabletext"/>
              <w:jc w:val="center"/>
            </w:pPr>
            <w:proofErr w:type="gramStart"/>
            <w:r w:rsidRPr="00C02C27">
              <w:t>SAT:</w:t>
            </w:r>
            <w:proofErr w:type="gramEnd"/>
            <w:r w:rsidRPr="00C02C27">
              <w:t xml:space="preserve"> </w:t>
            </w:r>
            <w:ins w:id="513" w:author="USA" w:date="2023-01-31T13:22:00Z">
              <w:r w:rsidR="005B422E">
                <w:t xml:space="preserve">618.5 </w:t>
              </w:r>
            </w:ins>
            <w:del w:id="514" w:author="USA" w:date="2023-01-31T13:22:00Z">
              <w:r w:rsidRPr="00C02C27" w:rsidDel="005B422E">
                <w:delText>616</w:delText>
              </w:r>
            </w:del>
          </w:p>
        </w:tc>
        <w:tc>
          <w:tcPr>
            <w:tcW w:w="5466" w:type="dxa"/>
          </w:tcPr>
          <w:p w14:paraId="3F014CD2" w14:textId="77777777" w:rsidR="007826CC" w:rsidRPr="002277DD" w:rsidRDefault="007826CC" w:rsidP="007327B0">
            <w:pPr>
              <w:pStyle w:val="Tabletext"/>
              <w:rPr>
                <w:lang w:val="en-GB"/>
              </w:rPr>
            </w:pPr>
            <w:r w:rsidRPr="002277DD">
              <w:rPr>
                <w:lang w:val="en-GB"/>
              </w:rPr>
              <w:t xml:space="preserve">The symbol count and the information bits </w:t>
            </w:r>
            <w:proofErr w:type="gramStart"/>
            <w:r w:rsidRPr="002277DD">
              <w:rPr>
                <w:lang w:val="en-GB"/>
              </w:rPr>
              <w:t>varies</w:t>
            </w:r>
            <w:proofErr w:type="gramEnd"/>
            <w:r w:rsidRPr="002277DD">
              <w:rPr>
                <w:lang w:val="en-GB"/>
              </w:rPr>
              <w:t xml:space="preserve"> according to coding rate as defined by the Link ID field</w:t>
            </w:r>
          </w:p>
        </w:tc>
      </w:tr>
      <w:tr w:rsidR="007826CC" w:rsidRPr="003D1502" w14:paraId="06339D6D" w14:textId="77777777" w:rsidTr="00D407C4">
        <w:trPr>
          <w:jc w:val="center"/>
        </w:trPr>
        <w:tc>
          <w:tcPr>
            <w:tcW w:w="2799" w:type="dxa"/>
          </w:tcPr>
          <w:p w14:paraId="30586F93" w14:textId="77777777" w:rsidR="007826CC" w:rsidRPr="00C02C27" w:rsidRDefault="007826CC" w:rsidP="007327B0">
            <w:pPr>
              <w:pStyle w:val="Tabletext"/>
            </w:pPr>
            <w:r w:rsidRPr="00C02C27">
              <w:t>CRC</w:t>
            </w:r>
          </w:p>
        </w:tc>
        <w:tc>
          <w:tcPr>
            <w:tcW w:w="1374" w:type="dxa"/>
          </w:tcPr>
          <w:p w14:paraId="4BBD2541" w14:textId="77777777" w:rsidR="007826CC" w:rsidRPr="00C02C27" w:rsidRDefault="007826CC" w:rsidP="007327B0">
            <w:pPr>
              <w:pStyle w:val="Tabletext"/>
              <w:jc w:val="center"/>
            </w:pPr>
            <w:r w:rsidRPr="00C02C27">
              <w:t>16</w:t>
            </w:r>
          </w:p>
        </w:tc>
        <w:tc>
          <w:tcPr>
            <w:tcW w:w="5466" w:type="dxa"/>
          </w:tcPr>
          <w:p w14:paraId="324B1A10" w14:textId="77777777" w:rsidR="007826CC" w:rsidRPr="002277DD" w:rsidRDefault="007826CC" w:rsidP="007327B0">
            <w:pPr>
              <w:pStyle w:val="Tabletext"/>
              <w:rPr>
                <w:lang w:val="en-GB"/>
              </w:rPr>
            </w:pPr>
            <w:r w:rsidRPr="002277DD">
              <w:rPr>
                <w:lang w:val="en-GB"/>
              </w:rPr>
              <w:t>The CRC only includes the data field</w:t>
            </w:r>
          </w:p>
        </w:tc>
      </w:tr>
      <w:tr w:rsidR="007826CC" w:rsidRPr="003D1502" w14:paraId="2FBF6369" w14:textId="77777777" w:rsidTr="00D407C4">
        <w:trPr>
          <w:jc w:val="center"/>
        </w:trPr>
        <w:tc>
          <w:tcPr>
            <w:tcW w:w="2799" w:type="dxa"/>
          </w:tcPr>
          <w:p w14:paraId="052B0843" w14:textId="77777777" w:rsidR="007826CC" w:rsidRPr="00C02C27" w:rsidRDefault="007826CC" w:rsidP="007327B0">
            <w:pPr>
              <w:pStyle w:val="Tabletext"/>
            </w:pPr>
            <w:r w:rsidRPr="00C02C27">
              <w:t>FEC termination bits</w:t>
            </w:r>
          </w:p>
        </w:tc>
        <w:tc>
          <w:tcPr>
            <w:tcW w:w="1374" w:type="dxa"/>
          </w:tcPr>
          <w:p w14:paraId="18601B3E" w14:textId="2C86A4C4" w:rsidR="007826CC" w:rsidRDefault="005B422E" w:rsidP="007327B0">
            <w:pPr>
              <w:pStyle w:val="Tabletext"/>
              <w:jc w:val="center"/>
              <w:rPr>
                <w:ins w:id="515" w:author="USA" w:date="2023-01-31T13:24:00Z"/>
              </w:rPr>
            </w:pPr>
            <w:ins w:id="516" w:author="USA" w:date="2023-01-31T13:23:00Z">
              <w:r>
                <w:t>TER</w:t>
              </w:r>
            </w:ins>
            <w:ins w:id="517" w:author="USA" w:date="2023-01-31T13:24:00Z">
              <w:r>
                <w:t xml:space="preserve"> : 5 </w:t>
              </w:r>
            </w:ins>
            <w:del w:id="518" w:author="USA" w:date="2023-01-31T13:24:00Z">
              <w:r w:rsidR="007826CC" w:rsidRPr="00C02C27" w:rsidDel="005B422E">
                <w:delText>6</w:delText>
              </w:r>
            </w:del>
          </w:p>
          <w:p w14:paraId="5EE8A584" w14:textId="26E9971B" w:rsidR="005B422E" w:rsidRPr="00C02C27" w:rsidRDefault="005B422E" w:rsidP="007327B0">
            <w:pPr>
              <w:pStyle w:val="Tabletext"/>
              <w:jc w:val="center"/>
            </w:pPr>
            <w:ins w:id="519" w:author="USA" w:date="2023-01-31T13:24:00Z">
              <w:r>
                <w:t>SAT 5.5</w:t>
              </w:r>
            </w:ins>
          </w:p>
        </w:tc>
        <w:tc>
          <w:tcPr>
            <w:tcW w:w="5466" w:type="dxa"/>
          </w:tcPr>
          <w:p w14:paraId="1E22951E" w14:textId="77777777" w:rsidR="007826CC" w:rsidRPr="002277DD" w:rsidRDefault="007826CC" w:rsidP="007327B0">
            <w:pPr>
              <w:pStyle w:val="Tabletext"/>
              <w:rPr>
                <w:lang w:val="en-GB"/>
              </w:rPr>
            </w:pPr>
            <w:r w:rsidRPr="002277DD">
              <w:rPr>
                <w:lang w:val="en-GB"/>
              </w:rPr>
              <w:t>Set to zero when not used</w:t>
            </w:r>
          </w:p>
        </w:tc>
      </w:tr>
      <w:tr w:rsidR="007826CC" w:rsidRPr="00C02C27" w14:paraId="3C87090A" w14:textId="77777777" w:rsidTr="00D407C4">
        <w:trPr>
          <w:jc w:val="center"/>
        </w:trPr>
        <w:tc>
          <w:tcPr>
            <w:tcW w:w="2799" w:type="dxa"/>
          </w:tcPr>
          <w:p w14:paraId="5C557FDF" w14:textId="77777777" w:rsidR="007826CC" w:rsidRPr="00C02C27" w:rsidRDefault="007826CC" w:rsidP="007327B0">
            <w:pPr>
              <w:pStyle w:val="Tabletext"/>
            </w:pPr>
            <w:r w:rsidRPr="00C02C27">
              <w:t>Ramp Down</w:t>
            </w:r>
          </w:p>
        </w:tc>
        <w:tc>
          <w:tcPr>
            <w:tcW w:w="1374" w:type="dxa"/>
          </w:tcPr>
          <w:p w14:paraId="571767DA" w14:textId="77777777" w:rsidR="007826CC" w:rsidRPr="00C02C27" w:rsidRDefault="007826CC" w:rsidP="007327B0">
            <w:pPr>
              <w:pStyle w:val="Tabletext"/>
              <w:jc w:val="center"/>
            </w:pPr>
            <w:r w:rsidRPr="00C02C27">
              <w:t>4</w:t>
            </w:r>
          </w:p>
        </w:tc>
        <w:tc>
          <w:tcPr>
            <w:tcW w:w="5466" w:type="dxa"/>
          </w:tcPr>
          <w:p w14:paraId="37F7E7DE" w14:textId="77777777" w:rsidR="007826CC" w:rsidRPr="00C02C27" w:rsidRDefault="007826CC" w:rsidP="007327B0">
            <w:pPr>
              <w:pStyle w:val="Tabletext"/>
            </w:pPr>
            <w:r w:rsidRPr="00C02C27">
              <w:t>Distance delay and jitter</w:t>
            </w:r>
          </w:p>
        </w:tc>
      </w:tr>
      <w:tr w:rsidR="007826CC" w:rsidRPr="00C02C27" w14:paraId="0EEDB809" w14:textId="77777777" w:rsidTr="00D407C4">
        <w:trPr>
          <w:jc w:val="center"/>
        </w:trPr>
        <w:tc>
          <w:tcPr>
            <w:tcW w:w="2799" w:type="dxa"/>
          </w:tcPr>
          <w:p w14:paraId="237292DC" w14:textId="77777777" w:rsidR="007826CC" w:rsidRPr="00C02C27" w:rsidRDefault="007826CC" w:rsidP="007327B0">
            <w:pPr>
              <w:pStyle w:val="Tabletext"/>
            </w:pPr>
            <w:r w:rsidRPr="00C02C27">
              <w:t>Guard Time</w:t>
            </w:r>
          </w:p>
        </w:tc>
        <w:tc>
          <w:tcPr>
            <w:tcW w:w="1374" w:type="dxa"/>
          </w:tcPr>
          <w:p w14:paraId="7D78CDAC" w14:textId="154251F4" w:rsidR="007826CC" w:rsidRPr="00C02C27" w:rsidRDefault="007826CC" w:rsidP="007327B0">
            <w:pPr>
              <w:pStyle w:val="Tabletext"/>
              <w:jc w:val="center"/>
            </w:pPr>
            <w:proofErr w:type="gramStart"/>
            <w:r w:rsidRPr="00C02C27">
              <w:t>TER:</w:t>
            </w:r>
            <w:proofErr w:type="gramEnd"/>
            <w:r w:rsidRPr="00C02C27">
              <w:t xml:space="preserve"> </w:t>
            </w:r>
            <w:ins w:id="520" w:author="USA" w:date="2023-01-31T13:24:00Z">
              <w:r w:rsidR="005B422E">
                <w:t xml:space="preserve">8 </w:t>
              </w:r>
            </w:ins>
            <w:del w:id="521" w:author="USA" w:date="2023-01-31T13:24:00Z">
              <w:r w:rsidRPr="00C02C27" w:rsidDel="005B422E">
                <w:delText>7</w:delText>
              </w:r>
            </w:del>
          </w:p>
          <w:p w14:paraId="1E7731D4" w14:textId="3209B26D" w:rsidR="007826CC" w:rsidRPr="00C02C27" w:rsidRDefault="007826CC" w:rsidP="007327B0">
            <w:pPr>
              <w:pStyle w:val="Tabletext"/>
              <w:jc w:val="center"/>
            </w:pPr>
            <w:proofErr w:type="gramStart"/>
            <w:r w:rsidRPr="00C02C27">
              <w:t>SAT:</w:t>
            </w:r>
            <w:proofErr w:type="gramEnd"/>
            <w:r w:rsidRPr="00C02C27">
              <w:t xml:space="preserve"> </w:t>
            </w:r>
            <w:ins w:id="522" w:author="USA" w:date="2023-01-31T13:24:00Z">
              <w:r w:rsidR="005B422E">
                <w:t xml:space="preserve">77 </w:t>
              </w:r>
            </w:ins>
            <w:del w:id="523" w:author="USA" w:date="2023-01-31T13:24:00Z">
              <w:r w:rsidRPr="00C02C27" w:rsidDel="005B422E">
                <w:delText>79</w:delText>
              </w:r>
            </w:del>
          </w:p>
        </w:tc>
        <w:tc>
          <w:tcPr>
            <w:tcW w:w="5466" w:type="dxa"/>
          </w:tcPr>
          <w:p w14:paraId="5DBF4CAF" w14:textId="77777777" w:rsidR="007826CC" w:rsidRPr="00C02C27" w:rsidRDefault="007826CC" w:rsidP="007327B0">
            <w:pPr>
              <w:pStyle w:val="Tabletext"/>
            </w:pPr>
            <w:r w:rsidRPr="00C02C27">
              <w:t>Distance delay and jitter</w:t>
            </w:r>
          </w:p>
        </w:tc>
      </w:tr>
      <w:tr w:rsidR="007826CC" w:rsidRPr="00C02C27" w14:paraId="23F39B70" w14:textId="77777777" w:rsidTr="00D407C4">
        <w:trPr>
          <w:jc w:val="center"/>
        </w:trPr>
        <w:tc>
          <w:tcPr>
            <w:tcW w:w="2799" w:type="dxa"/>
          </w:tcPr>
          <w:p w14:paraId="50B9D84E" w14:textId="77777777" w:rsidR="007826CC" w:rsidRPr="00C02C27" w:rsidRDefault="007826CC" w:rsidP="007327B0">
            <w:pPr>
              <w:pStyle w:val="Tabletext"/>
            </w:pPr>
            <w:r w:rsidRPr="00C02C27">
              <w:t>Total</w:t>
            </w:r>
          </w:p>
        </w:tc>
        <w:tc>
          <w:tcPr>
            <w:tcW w:w="1374" w:type="dxa"/>
          </w:tcPr>
          <w:p w14:paraId="04AC1A88" w14:textId="77777777" w:rsidR="007826CC" w:rsidRPr="00C02C27" w:rsidRDefault="007826CC" w:rsidP="007327B0">
            <w:pPr>
              <w:pStyle w:val="Tabletext"/>
              <w:jc w:val="center"/>
            </w:pPr>
            <w:r w:rsidRPr="00C02C27">
              <w:t xml:space="preserve">1 </w:t>
            </w:r>
            <w:proofErr w:type="gramStart"/>
            <w:r w:rsidRPr="00C02C27">
              <w:t>slot:</w:t>
            </w:r>
            <w:proofErr w:type="gramEnd"/>
            <w:r w:rsidRPr="00C02C27">
              <w:t xml:space="preserve"> 256</w:t>
            </w:r>
          </w:p>
          <w:p w14:paraId="59827FFD" w14:textId="77777777" w:rsidR="007826CC" w:rsidRPr="00C02C27" w:rsidRDefault="007826CC" w:rsidP="007327B0">
            <w:pPr>
              <w:pStyle w:val="Tabletext"/>
              <w:jc w:val="center"/>
            </w:pPr>
            <w:r w:rsidRPr="00C02C27">
              <w:t xml:space="preserve">2 </w:t>
            </w:r>
            <w:proofErr w:type="gramStart"/>
            <w:r w:rsidRPr="00C02C27">
              <w:t>slot:</w:t>
            </w:r>
            <w:proofErr w:type="gramEnd"/>
            <w:r w:rsidRPr="00C02C27">
              <w:t xml:space="preserve"> 512</w:t>
            </w:r>
          </w:p>
          <w:p w14:paraId="7E74E9AB" w14:textId="77777777" w:rsidR="007826CC" w:rsidRPr="00C02C27" w:rsidRDefault="007826CC" w:rsidP="007327B0">
            <w:pPr>
              <w:pStyle w:val="Tabletext"/>
              <w:jc w:val="center"/>
            </w:pPr>
            <w:r w:rsidRPr="00C02C27">
              <w:lastRenderedPageBreak/>
              <w:t xml:space="preserve">3 </w:t>
            </w:r>
            <w:proofErr w:type="gramStart"/>
            <w:r w:rsidRPr="00C02C27">
              <w:t>slot:</w:t>
            </w:r>
            <w:proofErr w:type="gramEnd"/>
            <w:r w:rsidRPr="00C02C27">
              <w:t xml:space="preserve"> 768</w:t>
            </w:r>
          </w:p>
        </w:tc>
        <w:tc>
          <w:tcPr>
            <w:tcW w:w="5466" w:type="dxa"/>
          </w:tcPr>
          <w:p w14:paraId="66354060" w14:textId="77777777" w:rsidR="007826CC" w:rsidRPr="00C02C27" w:rsidRDefault="007826CC" w:rsidP="007327B0">
            <w:pPr>
              <w:pStyle w:val="Tabletext"/>
              <w:rPr>
                <w:lang w:eastAsia="ja-JP"/>
              </w:rPr>
            </w:pPr>
          </w:p>
        </w:tc>
      </w:tr>
    </w:tbl>
    <w:p w14:paraId="0DDEB336" w14:textId="631C4E6B" w:rsidR="00D407C4" w:rsidRDefault="00D407C4" w:rsidP="00D407C4">
      <w:pPr>
        <w:rPr>
          <w:ins w:id="524" w:author="USA" w:date="2024-08-01T16:42:00Z" w16du:dateUtc="2024-08-01T20:42:00Z"/>
          <w:rFonts w:eastAsia="Calibri"/>
          <w:szCs w:val="24"/>
          <w:lang w:eastAsia="en-GB"/>
        </w:rPr>
      </w:pPr>
      <w:ins w:id="525" w:author="USA" w:date="2024-08-01T16:42:00Z" w16du:dateUtc="2024-08-01T20:42:00Z">
        <w:r>
          <w:rPr>
            <w:sz w:val="18"/>
            <w:szCs w:val="18"/>
          </w:rPr>
          <w:t xml:space="preserve">Note that the </w:t>
        </w:r>
      </w:ins>
      <w:ins w:id="526" w:author="USA" w:date="2024-08-01T16:46:00Z" w16du:dateUtc="2024-08-01T20:46:00Z">
        <w:r>
          <w:rPr>
            <w:sz w:val="18"/>
            <w:szCs w:val="18"/>
          </w:rPr>
          <w:t xml:space="preserve">data, </w:t>
        </w:r>
      </w:ins>
      <w:ins w:id="527" w:author="USA" w:date="2024-08-01T16:45:00Z" w16du:dateUtc="2024-08-01T20:45:00Z">
        <w:r>
          <w:rPr>
            <w:sz w:val="18"/>
            <w:szCs w:val="18"/>
          </w:rPr>
          <w:t>CRC</w:t>
        </w:r>
      </w:ins>
      <w:ins w:id="528" w:author="USA" w:date="2024-08-01T16:47:00Z" w16du:dateUtc="2024-08-01T20:47:00Z">
        <w:r>
          <w:rPr>
            <w:sz w:val="18"/>
            <w:szCs w:val="18"/>
          </w:rPr>
          <w:t xml:space="preserve"> and</w:t>
        </w:r>
      </w:ins>
      <w:ins w:id="529" w:author="USA" w:date="2024-08-01T16:45:00Z" w16du:dateUtc="2024-08-01T20:45:00Z">
        <w:r>
          <w:rPr>
            <w:sz w:val="18"/>
            <w:szCs w:val="18"/>
          </w:rPr>
          <w:t xml:space="preserve"> </w:t>
        </w:r>
      </w:ins>
      <w:ins w:id="530" w:author="USA" w:date="2024-08-01T16:46:00Z" w16du:dateUtc="2024-08-01T20:46:00Z">
        <w:r w:rsidRPr="00B82ECE">
          <w:rPr>
            <w:sz w:val="18"/>
            <w:szCs w:val="18"/>
          </w:rPr>
          <w:t>FEC</w:t>
        </w:r>
        <w:r>
          <w:rPr>
            <w:sz w:val="18"/>
            <w:szCs w:val="18"/>
          </w:rPr>
          <w:t xml:space="preserve"> temination bits </w:t>
        </w:r>
      </w:ins>
      <w:ins w:id="531" w:author="USA" w:date="2024-08-01T16:45:00Z" w16du:dateUtc="2024-08-01T20:45:00Z">
        <w:r>
          <w:rPr>
            <w:sz w:val="18"/>
            <w:szCs w:val="18"/>
          </w:rPr>
          <w:t xml:space="preserve">combined </w:t>
        </w:r>
      </w:ins>
      <w:ins w:id="532" w:author="USA" w:date="2024-08-01T16:42:00Z" w16du:dateUtc="2024-08-01T20:42:00Z">
        <w:r>
          <w:rPr>
            <w:sz w:val="18"/>
            <w:szCs w:val="18"/>
          </w:rPr>
          <w:t>results in an interger number of symbols.</w:t>
        </w:r>
      </w:ins>
    </w:p>
    <w:p w14:paraId="0F632ABC" w14:textId="07100D66" w:rsidR="007826CC" w:rsidRPr="00C02C27" w:rsidRDefault="007826CC" w:rsidP="007826CC">
      <w:pPr>
        <w:pStyle w:val="Heading4"/>
      </w:pPr>
      <w:r w:rsidRPr="00C02C27">
        <w:rPr>
          <w:rFonts w:eastAsia="Calibri"/>
          <w:szCs w:val="24"/>
          <w:lang w:eastAsia="en-GB"/>
        </w:rPr>
        <w:t>4.4.3.2</w:t>
      </w:r>
      <w:r w:rsidRPr="00C02C27">
        <w:rPr>
          <w:rFonts w:eastAsia="Calibri"/>
          <w:szCs w:val="24"/>
          <w:lang w:eastAsia="en-GB"/>
        </w:rPr>
        <w:tab/>
      </w:r>
      <w:r w:rsidRPr="00C02C27">
        <w:rPr>
          <w:rFonts w:eastAsia="Calibri"/>
          <w:lang w:eastAsia="en-GB"/>
        </w:rPr>
        <w:t xml:space="preserve">Transmission </w:t>
      </w:r>
      <w:proofErr w:type="gramStart"/>
      <w:r w:rsidRPr="00C02C27">
        <w:rPr>
          <w:rFonts w:eastAsia="Calibri"/>
          <w:lang w:eastAsia="en-GB"/>
        </w:rPr>
        <w:t>timing</w:t>
      </w:r>
      <w:proofErr w:type="gramEnd"/>
    </w:p>
    <w:p w14:paraId="6A6B164E" w14:textId="77777777" w:rsidR="007826CC" w:rsidRPr="002277DD" w:rsidRDefault="007826CC" w:rsidP="007826CC">
      <w:pPr>
        <w:rPr>
          <w:lang w:val="en-GB"/>
        </w:rPr>
      </w:pPr>
      <w:r w:rsidRPr="002277DD">
        <w:rPr>
          <w:lang w:val="en-GB"/>
        </w:rPr>
        <w:t>The modulation may be applied during the ramp up period, but it shall not be considered as part of the training sequence</w:t>
      </w:r>
    </w:p>
    <w:p w14:paraId="2943AE64" w14:textId="77777777" w:rsidR="007826CC" w:rsidRPr="002277DD" w:rsidRDefault="007826CC" w:rsidP="007826CC">
      <w:pPr>
        <w:pStyle w:val="Heading4"/>
        <w:rPr>
          <w:rFonts w:eastAsia="Calibri"/>
          <w:lang w:val="en-GB" w:eastAsia="en-GB"/>
        </w:rPr>
      </w:pPr>
      <w:r w:rsidRPr="002277DD">
        <w:rPr>
          <w:rFonts w:eastAsia="Calibri"/>
          <w:lang w:val="en-GB" w:eastAsia="en-GB"/>
        </w:rPr>
        <w:t>4.4.3.3</w:t>
      </w:r>
      <w:r w:rsidRPr="002277DD">
        <w:rPr>
          <w:rFonts w:eastAsia="Calibri"/>
          <w:lang w:val="en-GB" w:eastAsia="en-GB"/>
        </w:rPr>
        <w:tab/>
        <w:t>Long transmission packets</w:t>
      </w:r>
    </w:p>
    <w:p w14:paraId="2485F611" w14:textId="77777777" w:rsidR="007826CC" w:rsidRPr="002277DD" w:rsidRDefault="007826CC" w:rsidP="007826CC">
      <w:pPr>
        <w:rPr>
          <w:lang w:val="en-GB"/>
        </w:rPr>
      </w:pPr>
      <w:r w:rsidRPr="002277DD">
        <w:rPr>
          <w:lang w:val="en-GB"/>
        </w:rPr>
        <w:t xml:space="preserve">A station may occupy a maximum of three consecutive slots, as defined by the Link ID, for one (1) continuous transmission. Only a single application of the overhead (ramp up, training sequence, CRC, guard time) is required for a long transmission packet. </w:t>
      </w:r>
    </w:p>
    <w:p w14:paraId="423DA572" w14:textId="77777777" w:rsidR="007826CC" w:rsidRPr="002277DD" w:rsidRDefault="007826CC" w:rsidP="007826CC">
      <w:pPr>
        <w:pStyle w:val="Heading3"/>
        <w:rPr>
          <w:lang w:val="en-GB"/>
        </w:rPr>
      </w:pPr>
      <w:bookmarkStart w:id="533" w:name="_Toc35545320"/>
      <w:r w:rsidRPr="002277DD">
        <w:rPr>
          <w:rFonts w:eastAsia="Calibri"/>
          <w:lang w:val="en-GB" w:eastAsia="en-GB"/>
        </w:rPr>
        <w:t>4.4.4</w:t>
      </w:r>
      <w:r w:rsidRPr="002277DD">
        <w:rPr>
          <w:rFonts w:eastAsia="Calibri"/>
          <w:lang w:val="en-GB" w:eastAsia="en-GB"/>
        </w:rPr>
        <w:tab/>
        <w:t>Error detection and control</w:t>
      </w:r>
      <w:bookmarkEnd w:id="533"/>
    </w:p>
    <w:p w14:paraId="5200D3E4" w14:textId="77777777" w:rsidR="007826CC" w:rsidRPr="002277DD" w:rsidRDefault="007826CC" w:rsidP="007826CC">
      <w:pPr>
        <w:rPr>
          <w:lang w:val="en-GB"/>
        </w:rPr>
      </w:pPr>
      <w:r w:rsidRPr="002277DD">
        <w:rPr>
          <w:lang w:val="en-GB"/>
        </w:rPr>
        <w:t>Error detection is accomplished using a CRC polynomial as described in Annex 2.</w:t>
      </w:r>
    </w:p>
    <w:p w14:paraId="04CDA4A1" w14:textId="77777777" w:rsidR="007826CC" w:rsidRPr="002277DD" w:rsidRDefault="007826CC" w:rsidP="007826CC">
      <w:pPr>
        <w:pStyle w:val="Heading3"/>
        <w:rPr>
          <w:lang w:val="en-GB"/>
        </w:rPr>
      </w:pPr>
      <w:bookmarkStart w:id="534" w:name="_Toc35545321"/>
      <w:r w:rsidRPr="002277DD">
        <w:rPr>
          <w:rFonts w:eastAsia="Calibri"/>
          <w:lang w:val="en-GB" w:eastAsia="en-GB"/>
        </w:rPr>
        <w:t>4.4.5</w:t>
      </w:r>
      <w:r w:rsidRPr="002277DD">
        <w:rPr>
          <w:rFonts w:eastAsia="Calibri"/>
          <w:lang w:val="en-GB" w:eastAsia="en-GB"/>
        </w:rPr>
        <w:tab/>
        <w:t>Forward error correction</w:t>
      </w:r>
      <w:bookmarkEnd w:id="534"/>
    </w:p>
    <w:p w14:paraId="60315CF3" w14:textId="77777777" w:rsidR="007826CC" w:rsidRPr="002277DD" w:rsidRDefault="007826CC" w:rsidP="007826CC">
      <w:pPr>
        <w:rPr>
          <w:lang w:val="en-GB"/>
        </w:rPr>
      </w:pPr>
      <w:r w:rsidRPr="002277DD">
        <w:rPr>
          <w:lang w:val="en-GB"/>
        </w:rPr>
        <w:t>Forward error correction should be handled as described in § 1.2.4, Annex 2, and specified by the Link ID see Table 7.</w:t>
      </w:r>
    </w:p>
    <w:p w14:paraId="60C7B369" w14:textId="77777777" w:rsidR="007826CC" w:rsidRPr="002277DD" w:rsidRDefault="007826CC" w:rsidP="007826CC">
      <w:pPr>
        <w:pStyle w:val="Heading2"/>
        <w:rPr>
          <w:rFonts w:eastAsia="Calibri"/>
          <w:lang w:val="en-GB" w:eastAsia="en-GB"/>
        </w:rPr>
      </w:pPr>
      <w:bookmarkStart w:id="535" w:name="_Toc35545322"/>
      <w:bookmarkStart w:id="536" w:name="_Toc89869266"/>
      <w:bookmarkStart w:id="537" w:name="_Toc89870044"/>
      <w:bookmarkStart w:id="538" w:name="_Toc89870408"/>
      <w:bookmarkStart w:id="539" w:name="_Toc89870922"/>
      <w:r w:rsidRPr="002277DD">
        <w:rPr>
          <w:rFonts w:eastAsia="Calibri"/>
          <w:lang w:val="en-GB" w:eastAsia="en-GB"/>
        </w:rPr>
        <w:t>4.5</w:t>
      </w:r>
      <w:r w:rsidRPr="002277DD">
        <w:rPr>
          <w:rFonts w:eastAsia="Calibri"/>
          <w:lang w:val="en-GB" w:eastAsia="en-GB"/>
        </w:rPr>
        <w:tab/>
        <w:t>Sub layer 3 – link management entity</w:t>
      </w:r>
      <w:bookmarkEnd w:id="535"/>
      <w:bookmarkEnd w:id="536"/>
      <w:bookmarkEnd w:id="537"/>
      <w:bookmarkEnd w:id="538"/>
      <w:bookmarkEnd w:id="539"/>
    </w:p>
    <w:p w14:paraId="683ABAE1" w14:textId="77777777" w:rsidR="007826CC" w:rsidRPr="002277DD" w:rsidRDefault="007826CC" w:rsidP="007826CC">
      <w:pPr>
        <w:rPr>
          <w:lang w:val="en-GB"/>
        </w:rPr>
      </w:pPr>
      <w:r w:rsidRPr="002277DD">
        <w:rPr>
          <w:lang w:val="en-GB"/>
        </w:rPr>
        <w:t>The LME controls the operation of the DLS, MAC and the PL.</w:t>
      </w:r>
    </w:p>
    <w:p w14:paraId="30202D9E" w14:textId="77777777" w:rsidR="007826CC" w:rsidRPr="002277DD" w:rsidRDefault="007826CC" w:rsidP="007826CC">
      <w:pPr>
        <w:pStyle w:val="Heading3"/>
        <w:rPr>
          <w:lang w:val="en-GB"/>
        </w:rPr>
      </w:pPr>
      <w:bookmarkStart w:id="540" w:name="_Toc35545323"/>
      <w:r w:rsidRPr="002277DD">
        <w:rPr>
          <w:rFonts w:eastAsia="Calibri"/>
          <w:lang w:val="en-GB" w:eastAsia="en-GB"/>
        </w:rPr>
        <w:t>4.5.1</w:t>
      </w:r>
      <w:r w:rsidRPr="002277DD">
        <w:rPr>
          <w:rFonts w:eastAsia="Calibri"/>
          <w:lang w:val="en-GB" w:eastAsia="en-GB"/>
        </w:rPr>
        <w:tab/>
        <w:t>Access to the data link</w:t>
      </w:r>
      <w:bookmarkEnd w:id="540"/>
    </w:p>
    <w:p w14:paraId="5D82E51B" w14:textId="77777777" w:rsidR="007826CC" w:rsidRPr="002277DD" w:rsidRDefault="007826CC" w:rsidP="007826CC">
      <w:pPr>
        <w:rPr>
          <w:lang w:val="en-GB"/>
        </w:rPr>
      </w:pPr>
      <w:r w:rsidRPr="002277DD">
        <w:rPr>
          <w:lang w:val="en-GB"/>
        </w:rPr>
        <w:t xml:space="preserve">There should be different access schemes for controlling access to the data transfer medium. The application and mode of operation determine the access scheme to be used. </w:t>
      </w:r>
    </w:p>
    <w:p w14:paraId="019C2D6E" w14:textId="77777777" w:rsidR="007826CC" w:rsidRPr="002277DD" w:rsidRDefault="007826CC" w:rsidP="007826CC">
      <w:pPr>
        <w:rPr>
          <w:lang w:val="en-GB"/>
        </w:rPr>
      </w:pPr>
      <w:r w:rsidRPr="002277DD">
        <w:rPr>
          <w:lang w:val="en-GB"/>
        </w:rPr>
        <w:t xml:space="preserve">The access schemes are MITDMA, RATDMA, and FATDMA. </w:t>
      </w:r>
    </w:p>
    <w:p w14:paraId="5F8788A9" w14:textId="77777777" w:rsidR="007826CC" w:rsidRPr="002277DD" w:rsidRDefault="007826CC" w:rsidP="007826CC">
      <w:pPr>
        <w:pStyle w:val="Heading3"/>
        <w:rPr>
          <w:lang w:val="en-GB"/>
        </w:rPr>
      </w:pPr>
      <w:bookmarkStart w:id="541" w:name="_Toc35545324"/>
      <w:r w:rsidRPr="002277DD">
        <w:rPr>
          <w:rFonts w:eastAsia="Calibri"/>
          <w:lang w:val="en-GB" w:eastAsia="en-GB"/>
        </w:rPr>
        <w:t>4.5.2</w:t>
      </w:r>
      <w:r w:rsidRPr="002277DD">
        <w:rPr>
          <w:rFonts w:eastAsia="Calibri"/>
          <w:lang w:val="en-GB" w:eastAsia="en-GB"/>
        </w:rPr>
        <w:tab/>
        <w:t>Cooperation on the data link</w:t>
      </w:r>
      <w:bookmarkEnd w:id="541"/>
    </w:p>
    <w:p w14:paraId="6D92A1F8" w14:textId="77777777" w:rsidR="007826CC" w:rsidRPr="002277DD" w:rsidRDefault="007826CC" w:rsidP="007826CC">
      <w:pPr>
        <w:rPr>
          <w:lang w:val="en-GB"/>
        </w:rPr>
      </w:pPr>
      <w:r w:rsidRPr="002277DD">
        <w:rPr>
          <w:lang w:val="en-GB"/>
        </w:rPr>
        <w:t>The access schemes operate continuously, and in parallel, on the same physical data link. They all conform to the rules set up by the TDMA. The ASM system</w:t>
      </w:r>
      <w:r w:rsidRPr="002277DD">
        <w:rPr>
          <w:rFonts w:ascii="MS Mincho" w:hAnsi="MS Mincho"/>
          <w:lang w:val="en-GB" w:eastAsia="ja-JP"/>
        </w:rPr>
        <w:t xml:space="preserve"> </w:t>
      </w:r>
      <w:r w:rsidRPr="002277DD">
        <w:rPr>
          <w:lang w:val="en-GB"/>
        </w:rPr>
        <w:t>should give priority to the AIS system when accessing the physical data link.</w:t>
      </w:r>
    </w:p>
    <w:p w14:paraId="2D5CA5F3" w14:textId="77777777" w:rsidR="007826CC" w:rsidRPr="002277DD" w:rsidRDefault="007826CC" w:rsidP="007826CC">
      <w:pPr>
        <w:pStyle w:val="Heading3"/>
        <w:rPr>
          <w:lang w:val="en-GB"/>
        </w:rPr>
      </w:pPr>
      <w:bookmarkStart w:id="542" w:name="_Hlk61430095"/>
      <w:r w:rsidRPr="002277DD">
        <w:rPr>
          <w:lang w:val="en-GB" w:eastAsia="en-GB"/>
        </w:rPr>
        <w:t>4.5.3</w:t>
      </w:r>
      <w:r w:rsidRPr="002277DD">
        <w:rPr>
          <w:lang w:val="en-GB" w:eastAsia="en-GB"/>
        </w:rPr>
        <w:tab/>
        <w:t>Candidate slots</w:t>
      </w:r>
    </w:p>
    <w:p w14:paraId="565722AF" w14:textId="77777777" w:rsidR="007826CC" w:rsidRPr="002277DD" w:rsidRDefault="007826CC" w:rsidP="007826CC">
      <w:pPr>
        <w:rPr>
          <w:lang w:val="en-GB"/>
        </w:rPr>
      </w:pPr>
      <w:r w:rsidRPr="002277DD">
        <w:rPr>
          <w:lang w:val="en-GB"/>
        </w:rPr>
        <w:t xml:space="preserve">For ASM shore stations, a shore authority may decide to make FATDMA reservations on the AIS channels to account for ASM transmissions in FATDMA mode ensuring that no AIS data is lost to the shore station when sending ASM data. All shore stations should also be capable of using the rules below for candidate slot selection if FATDMA is not configured in the station. </w:t>
      </w:r>
    </w:p>
    <w:p w14:paraId="67DA7162" w14:textId="77777777" w:rsidR="007826CC" w:rsidRPr="002277DD" w:rsidRDefault="007826CC" w:rsidP="007826CC">
      <w:pPr>
        <w:rPr>
          <w:lang w:val="en-GB"/>
        </w:rPr>
      </w:pPr>
      <w:r w:rsidRPr="002277DD">
        <w:rPr>
          <w:lang w:val="en-GB"/>
        </w:rPr>
        <w:t>The definitions of slot</w:t>
      </w:r>
      <w:r w:rsidRPr="002277DD">
        <w:rPr>
          <w:rFonts w:eastAsia="SimSun"/>
          <w:lang w:val="en-GB"/>
        </w:rPr>
        <w:t xml:space="preserve"> states applied in the selection rules below </w:t>
      </w:r>
      <w:r w:rsidRPr="002277DD">
        <w:rPr>
          <w:lang w:val="en-GB"/>
        </w:rPr>
        <w:t>are defined in § 4.3.6.</w:t>
      </w:r>
    </w:p>
    <w:p w14:paraId="423CA653" w14:textId="77777777" w:rsidR="007826CC" w:rsidRPr="002277DD" w:rsidRDefault="007826CC" w:rsidP="007826CC">
      <w:pPr>
        <w:rPr>
          <w:lang w:val="en-GB"/>
        </w:rPr>
      </w:pPr>
      <w:r w:rsidRPr="002277DD">
        <w:rPr>
          <w:lang w:val="en-GB"/>
        </w:rPr>
        <w:t xml:space="preserve">Slots, used for transmission, are selected from </w:t>
      </w:r>
      <w:r w:rsidRPr="002277DD">
        <w:rPr>
          <w:i/>
          <w:iCs/>
          <w:lang w:val="en-GB"/>
        </w:rPr>
        <w:t>candidate slots</w:t>
      </w:r>
      <w:r w:rsidRPr="002277DD">
        <w:rPr>
          <w:lang w:val="en-GB"/>
        </w:rPr>
        <w:t xml:space="preserve"> in the selection interval (SI) which is defined as 235 slots. The ASM transmit channel should be selected before initiating the slot selection process.</w:t>
      </w:r>
    </w:p>
    <w:p w14:paraId="2BC5A34F" w14:textId="77777777" w:rsidR="007826CC" w:rsidRPr="002277DD" w:rsidRDefault="007826CC" w:rsidP="007826CC">
      <w:pPr>
        <w:rPr>
          <w:lang w:val="en-GB"/>
        </w:rPr>
      </w:pPr>
      <w:r w:rsidRPr="002277DD">
        <w:rPr>
          <w:lang w:val="en-GB"/>
        </w:rPr>
        <w:t>The selection process uses received data from AIS, ASM and VDE channels where these functions are co-located. Functions not part of a co-located station, or not in use by the station, are not considered by the candidate slot selection process of the station.</w:t>
      </w:r>
    </w:p>
    <w:p w14:paraId="5816C96A" w14:textId="77777777" w:rsidR="007826CC" w:rsidRPr="002277DD" w:rsidRDefault="007826CC" w:rsidP="007826CC">
      <w:pPr>
        <w:rPr>
          <w:lang w:val="en-GB"/>
        </w:rPr>
      </w:pPr>
      <w:r w:rsidRPr="002277DD">
        <w:rPr>
          <w:lang w:val="en-GB"/>
        </w:rPr>
        <w:t>There should be, at minimum, a set of eight candidate slots to choose from.</w:t>
      </w:r>
    </w:p>
    <w:p w14:paraId="7D39DECA" w14:textId="77777777" w:rsidR="007826CC" w:rsidRPr="002277DD" w:rsidRDefault="007826CC" w:rsidP="007826CC">
      <w:pPr>
        <w:rPr>
          <w:lang w:val="en-GB"/>
        </w:rPr>
      </w:pPr>
      <w:r w:rsidRPr="002277DD">
        <w:rPr>
          <w:lang w:val="en-GB"/>
        </w:rPr>
        <w:t>Only candidate slots that are free on the transmit ASM channel shall be considered using the rule set below in consecutive order.</w:t>
      </w:r>
    </w:p>
    <w:p w14:paraId="3024F22E" w14:textId="77777777" w:rsidR="007826CC" w:rsidRPr="002277DD" w:rsidRDefault="007826CC" w:rsidP="007826CC">
      <w:pPr>
        <w:pStyle w:val="enumlev1"/>
        <w:rPr>
          <w:lang w:val="en-GB"/>
        </w:rPr>
      </w:pPr>
      <w:r w:rsidRPr="002277DD">
        <w:rPr>
          <w:lang w:val="en-GB"/>
        </w:rPr>
        <w:lastRenderedPageBreak/>
        <w:t>Rule 1:</w:t>
      </w:r>
      <w:r w:rsidRPr="002277DD">
        <w:rPr>
          <w:lang w:val="en-GB"/>
        </w:rPr>
        <w:tab/>
        <w:t xml:space="preserve">The candidate slots are initially selected from slots that are Free on all VDES channels. </w:t>
      </w:r>
    </w:p>
    <w:p w14:paraId="146B9FDC" w14:textId="77777777" w:rsidR="007826CC" w:rsidRPr="002277DD" w:rsidRDefault="007826CC" w:rsidP="007826CC">
      <w:pPr>
        <w:rPr>
          <w:lang w:val="en-GB"/>
        </w:rPr>
      </w:pPr>
      <w:r w:rsidRPr="002277DD">
        <w:rPr>
          <w:lang w:val="en-GB"/>
        </w:rPr>
        <w:t>If the candidate slot set contains less than eight slots, additional candidate slots can be obtained by using the following rules and order (rule 2 followed by rule 3 and then rule 4 and then rule 5):</w:t>
      </w:r>
    </w:p>
    <w:p w14:paraId="7FE089E5" w14:textId="77777777" w:rsidR="007826CC" w:rsidRPr="002277DD" w:rsidRDefault="007826CC" w:rsidP="007826CC">
      <w:pPr>
        <w:pStyle w:val="enumlev1"/>
        <w:rPr>
          <w:lang w:val="en-GB"/>
        </w:rPr>
      </w:pPr>
      <w:r w:rsidRPr="002277DD">
        <w:rPr>
          <w:lang w:val="en-GB"/>
        </w:rPr>
        <w:t>Rule 2:</w:t>
      </w:r>
      <w:r w:rsidRPr="002277DD">
        <w:rPr>
          <w:lang w:val="en-GB"/>
        </w:rPr>
        <w:tab/>
        <w:t xml:space="preserve">Free on AIS and ASM channels, Free or Allocated on VDE channel(s). </w:t>
      </w:r>
    </w:p>
    <w:p w14:paraId="64170143" w14:textId="77777777" w:rsidR="007826CC" w:rsidRPr="002277DD" w:rsidRDefault="007826CC" w:rsidP="007826CC">
      <w:pPr>
        <w:pStyle w:val="enumlev1"/>
        <w:rPr>
          <w:lang w:val="en-GB"/>
        </w:rPr>
      </w:pPr>
      <w:r w:rsidRPr="002277DD">
        <w:rPr>
          <w:lang w:val="en-GB"/>
        </w:rPr>
        <w:t>Rule 3:</w:t>
      </w:r>
      <w:r w:rsidRPr="002277DD">
        <w:rPr>
          <w:lang w:val="en-GB"/>
        </w:rPr>
        <w:tab/>
        <w:t>Free on AIS channels, Free or Allocated on the other ASM channel or the VDE channel(s).</w:t>
      </w:r>
    </w:p>
    <w:p w14:paraId="619856E8" w14:textId="77777777" w:rsidR="007826CC" w:rsidRPr="002277DD" w:rsidRDefault="007826CC" w:rsidP="007826CC">
      <w:pPr>
        <w:pStyle w:val="enumlev1"/>
        <w:rPr>
          <w:lang w:val="en-GB"/>
        </w:rPr>
      </w:pPr>
      <w:r w:rsidRPr="002277DD">
        <w:rPr>
          <w:lang w:val="en-GB"/>
        </w:rPr>
        <w:t xml:space="preserve">Rule 4: </w:t>
      </w:r>
      <w:r w:rsidRPr="002277DD">
        <w:rPr>
          <w:lang w:val="en-GB"/>
        </w:rPr>
        <w:tab/>
        <w:t>Free on one AIS channel and Available on the other, Free or Allocated on the other ASM channel or the VDE channel(s).</w:t>
      </w:r>
    </w:p>
    <w:p w14:paraId="2C4AEDE1" w14:textId="77777777" w:rsidR="007826CC" w:rsidRPr="002277DD" w:rsidRDefault="007826CC" w:rsidP="007826CC">
      <w:pPr>
        <w:pStyle w:val="enumlev1"/>
        <w:rPr>
          <w:lang w:val="en-GB"/>
        </w:rPr>
      </w:pPr>
      <w:r w:rsidRPr="002277DD">
        <w:rPr>
          <w:lang w:val="en-GB"/>
        </w:rPr>
        <w:t>Rule 5:</w:t>
      </w:r>
      <w:r w:rsidRPr="002277DD">
        <w:rPr>
          <w:lang w:val="en-GB"/>
        </w:rPr>
        <w:tab/>
        <w:t>Available on both AIS channels, Free or Allocated on the other ASM channel or the VDE channel(s).</w:t>
      </w:r>
    </w:p>
    <w:p w14:paraId="5194A448" w14:textId="77777777" w:rsidR="007826CC" w:rsidRPr="002277DD" w:rsidRDefault="007826CC" w:rsidP="007826CC">
      <w:pPr>
        <w:rPr>
          <w:lang w:val="en-GB"/>
        </w:rPr>
      </w:pPr>
      <w:r w:rsidRPr="002277DD">
        <w:rPr>
          <w:lang w:val="en-GB"/>
        </w:rPr>
        <w:t>When selecting candidates for messages longer than one (1) slot, i.e. a multi-slot message, a candidate slot should be the first slot in a consecutive block of slots that conform to the selection criteria stated above, i.e. all slots selected for the multi-slot message should meet one of the rules above.</w:t>
      </w:r>
    </w:p>
    <w:p w14:paraId="4E6F4C4D" w14:textId="77777777" w:rsidR="007826CC" w:rsidRPr="002277DD" w:rsidRDefault="007826CC" w:rsidP="007826CC">
      <w:pPr>
        <w:rPr>
          <w:lang w:val="en-GB"/>
        </w:rPr>
      </w:pPr>
      <w:r w:rsidRPr="002277DD">
        <w:rPr>
          <w:lang w:val="en-GB"/>
        </w:rPr>
        <w:t xml:space="preserve">If the station cannot find </w:t>
      </w:r>
      <w:proofErr w:type="gramStart"/>
      <w:r w:rsidRPr="002277DD">
        <w:rPr>
          <w:lang w:val="en-GB"/>
        </w:rPr>
        <w:t>a sufficient number of</w:t>
      </w:r>
      <w:proofErr w:type="gramEnd"/>
      <w:r w:rsidRPr="002277DD">
        <w:rPr>
          <w:lang w:val="en-GB"/>
        </w:rPr>
        <w:t xml:space="preserve"> candidate slots, the station should not transmit and should re-schedule the transmission.</w:t>
      </w:r>
    </w:p>
    <w:p w14:paraId="1ECF0043" w14:textId="77777777" w:rsidR="007826CC" w:rsidRPr="002277DD" w:rsidRDefault="007826CC" w:rsidP="007826CC">
      <w:pPr>
        <w:rPr>
          <w:lang w:val="en-GB"/>
        </w:rPr>
      </w:pPr>
      <w:r w:rsidRPr="002277DD">
        <w:rPr>
          <w:lang w:val="en-GB"/>
        </w:rPr>
        <w:t xml:space="preserve">The candidate slot selection process also </w:t>
      </w:r>
      <w:proofErr w:type="gramStart"/>
      <w:r w:rsidRPr="002277DD">
        <w:rPr>
          <w:lang w:val="en-GB"/>
        </w:rPr>
        <w:t>has to</w:t>
      </w:r>
      <w:proofErr w:type="gramEnd"/>
      <w:r w:rsidRPr="002277DD">
        <w:rPr>
          <w:lang w:val="en-GB"/>
        </w:rPr>
        <w:t xml:space="preserve"> consider time periods reserved for the reception of the VDE-TER and VDE-SAT bulletin board.</w:t>
      </w:r>
    </w:p>
    <w:p w14:paraId="0649DF76" w14:textId="77777777" w:rsidR="007826CC" w:rsidRPr="002277DD" w:rsidRDefault="007826CC" w:rsidP="007826CC">
      <w:pPr>
        <w:rPr>
          <w:lang w:val="en-GB"/>
        </w:rPr>
      </w:pPr>
      <w:r w:rsidRPr="002277DD">
        <w:rPr>
          <w:lang w:val="en-GB"/>
        </w:rPr>
        <w:t xml:space="preserve">The purpose of maintaining a minimum of eight candidate slots within the same probability of being used for transmission is to provide high probability of access to the link. </w:t>
      </w:r>
    </w:p>
    <w:p w14:paraId="5B0E7287" w14:textId="77777777" w:rsidR="007826CC" w:rsidRPr="002277DD" w:rsidRDefault="007826CC" w:rsidP="007826CC">
      <w:pPr>
        <w:rPr>
          <w:lang w:val="en-GB"/>
        </w:rPr>
      </w:pPr>
      <w:r w:rsidRPr="002277DD">
        <w:rPr>
          <w:lang w:val="en-GB"/>
        </w:rPr>
        <w:t>Note that individual VDES services need only to be considered in the candidate slot selection process when they are in use and there is not sufficient isolation ensure that the individual services will meet its receiver performance requirements.</w:t>
      </w:r>
    </w:p>
    <w:p w14:paraId="544C9BE1" w14:textId="77777777" w:rsidR="007826CC" w:rsidRPr="002277DD" w:rsidRDefault="007826CC" w:rsidP="007826CC">
      <w:pPr>
        <w:rPr>
          <w:lang w:val="en-GB"/>
        </w:rPr>
      </w:pPr>
      <w:r w:rsidRPr="002277DD">
        <w:rPr>
          <w:lang w:val="en-GB"/>
        </w:rPr>
        <w:t>Figure 16 shows a flowchart representation of the selection algorithm.</w:t>
      </w:r>
    </w:p>
    <w:p w14:paraId="1A04E3BA" w14:textId="77777777" w:rsidR="007826CC" w:rsidRPr="00C02C27" w:rsidRDefault="007826CC" w:rsidP="007826CC">
      <w:pPr>
        <w:pStyle w:val="FigureNo"/>
      </w:pPr>
      <w:bookmarkStart w:id="543" w:name="_Toc35546200"/>
      <w:bookmarkEnd w:id="542"/>
      <w:r w:rsidRPr="00C02C27">
        <w:lastRenderedPageBreak/>
        <w:t>Figure 16</w:t>
      </w:r>
    </w:p>
    <w:p w14:paraId="48A11A01" w14:textId="77777777" w:rsidR="007826CC" w:rsidRPr="00C02C27" w:rsidRDefault="007826CC" w:rsidP="007826CC">
      <w:pPr>
        <w:pStyle w:val="Figuretitle"/>
      </w:pPr>
      <w:r w:rsidRPr="00C02C27">
        <w:t>Application specific message candidate slot selection algorithm</w:t>
      </w:r>
      <w:bookmarkEnd w:id="543"/>
    </w:p>
    <w:p w14:paraId="676F847C" w14:textId="296A7693" w:rsidR="007826CC" w:rsidRPr="00C02C27" w:rsidRDefault="004874D4" w:rsidP="007826CC">
      <w:pPr>
        <w:pStyle w:val="Figure"/>
        <w:rPr>
          <w:rFonts w:ascii="Arial" w:hAnsi="Arial" w:cs="Arial"/>
        </w:rPr>
      </w:pPr>
      <w:r>
        <w:rPr>
          <w:rFonts w:ascii="Arial" w:hAnsi="Arial" w:cs="Arial"/>
          <w:noProof/>
        </w:rPr>
        <w:drawing>
          <wp:inline distT="0" distB="0" distL="0" distR="0" wp14:anchorId="7453B559" wp14:editId="70265B8D">
            <wp:extent cx="4279401" cy="7046990"/>
            <wp:effectExtent l="0" t="0" r="6985" b="1905"/>
            <wp:docPr id="1697882177" name="Picture 16978821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7" name="Picture 1697882177"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79401" cy="7046990"/>
                    </a:xfrm>
                    <a:prstGeom prst="rect">
                      <a:avLst/>
                    </a:prstGeom>
                  </pic:spPr>
                </pic:pic>
              </a:graphicData>
            </a:graphic>
          </wp:inline>
        </w:drawing>
      </w:r>
    </w:p>
    <w:p w14:paraId="3C3A6702" w14:textId="77777777" w:rsidR="007826CC" w:rsidRPr="002277DD" w:rsidRDefault="007826CC" w:rsidP="007826CC">
      <w:pPr>
        <w:pStyle w:val="Heading3"/>
        <w:rPr>
          <w:rFonts w:eastAsia="Calibri"/>
          <w:lang w:val="en-GB" w:eastAsia="en-GB"/>
        </w:rPr>
      </w:pPr>
      <w:bookmarkStart w:id="544" w:name="_Toc35545326"/>
      <w:r w:rsidRPr="002277DD">
        <w:rPr>
          <w:rFonts w:eastAsia="Calibri"/>
          <w:lang w:val="en-GB" w:eastAsia="en-GB"/>
        </w:rPr>
        <w:t>4.5.4</w:t>
      </w:r>
      <w:r w:rsidRPr="002277DD">
        <w:rPr>
          <w:rFonts w:eastAsia="Calibri"/>
          <w:lang w:val="en-GB" w:eastAsia="en-GB"/>
        </w:rPr>
        <w:tab/>
        <w:t>Modes of operation</w:t>
      </w:r>
    </w:p>
    <w:bookmarkEnd w:id="544"/>
    <w:p w14:paraId="278E8907" w14:textId="77777777" w:rsidR="007826CC" w:rsidRPr="002277DD" w:rsidRDefault="007826CC" w:rsidP="007826CC">
      <w:pPr>
        <w:rPr>
          <w:lang w:val="en-GB"/>
        </w:rPr>
      </w:pPr>
      <w:r w:rsidRPr="002277DD">
        <w:rPr>
          <w:lang w:val="en-GB"/>
        </w:rPr>
        <w:t>There should be two modes of operation, autonomous and designated. The default mode should be autonomous.</w:t>
      </w:r>
    </w:p>
    <w:p w14:paraId="222B8818" w14:textId="77777777" w:rsidR="007826CC" w:rsidRPr="002277DD" w:rsidRDefault="007826CC" w:rsidP="007826CC">
      <w:pPr>
        <w:pStyle w:val="Heading3"/>
        <w:rPr>
          <w:lang w:val="en-GB"/>
        </w:rPr>
      </w:pPr>
      <w:bookmarkStart w:id="545" w:name="_Toc35545327"/>
      <w:r w:rsidRPr="002277DD">
        <w:rPr>
          <w:rFonts w:eastAsia="Calibri"/>
          <w:lang w:val="en-GB" w:eastAsia="en-GB"/>
        </w:rPr>
        <w:t>4.5.5</w:t>
      </w:r>
      <w:r w:rsidRPr="002277DD">
        <w:rPr>
          <w:rFonts w:eastAsia="Calibri"/>
          <w:lang w:val="en-GB" w:eastAsia="en-GB"/>
        </w:rPr>
        <w:tab/>
        <w:t>Autonomous</w:t>
      </w:r>
      <w:bookmarkEnd w:id="545"/>
    </w:p>
    <w:p w14:paraId="7B10BD2F" w14:textId="77777777" w:rsidR="007826CC" w:rsidRPr="002277DD" w:rsidRDefault="007826CC" w:rsidP="007826CC">
      <w:pPr>
        <w:rPr>
          <w:lang w:val="en-GB"/>
        </w:rPr>
      </w:pPr>
      <w:r w:rsidRPr="002277DD">
        <w:rPr>
          <w:lang w:val="en-GB"/>
        </w:rPr>
        <w:t>A station operating autonomously should determine its own schedule for transmission. The station should automatically resolve scheduling conflicts with other stations.</w:t>
      </w:r>
    </w:p>
    <w:p w14:paraId="4C36A451" w14:textId="77777777" w:rsidR="007826CC" w:rsidRPr="002277DD" w:rsidRDefault="007826CC" w:rsidP="007826CC">
      <w:pPr>
        <w:pStyle w:val="Heading3"/>
        <w:rPr>
          <w:rFonts w:eastAsia="Calibri"/>
          <w:lang w:val="en-GB" w:eastAsia="en-GB"/>
        </w:rPr>
      </w:pPr>
      <w:bookmarkStart w:id="546" w:name="_Toc35545328"/>
      <w:r w:rsidRPr="002277DD">
        <w:rPr>
          <w:rFonts w:eastAsia="Calibri"/>
          <w:lang w:val="en-GB" w:eastAsia="en-GB"/>
        </w:rPr>
        <w:lastRenderedPageBreak/>
        <w:t>4.5.6</w:t>
      </w:r>
      <w:r w:rsidRPr="002277DD">
        <w:rPr>
          <w:rFonts w:eastAsia="Calibri"/>
          <w:lang w:val="en-GB" w:eastAsia="en-GB"/>
        </w:rPr>
        <w:tab/>
      </w:r>
      <w:bookmarkEnd w:id="546"/>
      <w:r w:rsidRPr="002277DD">
        <w:rPr>
          <w:rFonts w:eastAsia="Calibri"/>
          <w:lang w:val="en-GB" w:eastAsia="en-GB"/>
        </w:rPr>
        <w:t>Designated</w:t>
      </w:r>
    </w:p>
    <w:p w14:paraId="674A9529" w14:textId="77777777" w:rsidR="007826CC" w:rsidRPr="002277DD" w:rsidRDefault="007826CC" w:rsidP="007826CC">
      <w:pPr>
        <w:rPr>
          <w:lang w:val="en-GB"/>
        </w:rPr>
      </w:pPr>
      <w:r w:rsidRPr="002277DD">
        <w:rPr>
          <w:lang w:val="en-GB"/>
        </w:rPr>
        <w:t xml:space="preserve">A station operating in the designated mode </w:t>
      </w:r>
      <w:proofErr w:type="gramStart"/>
      <w:r w:rsidRPr="002277DD">
        <w:rPr>
          <w:lang w:val="en-GB"/>
        </w:rPr>
        <w:t>takes into account</w:t>
      </w:r>
      <w:proofErr w:type="gramEnd"/>
      <w:r w:rsidRPr="002277DD">
        <w:rPr>
          <w:lang w:val="en-GB"/>
        </w:rPr>
        <w:t xml:space="preserve"> the transmission schedule of the designating message when determining when it should transmit.</w:t>
      </w:r>
    </w:p>
    <w:p w14:paraId="334928A7" w14:textId="77777777" w:rsidR="007826CC" w:rsidRPr="002277DD" w:rsidRDefault="007826CC" w:rsidP="007826CC">
      <w:pPr>
        <w:pStyle w:val="Heading3"/>
        <w:rPr>
          <w:lang w:val="en-GB"/>
        </w:rPr>
      </w:pPr>
      <w:bookmarkStart w:id="547" w:name="_Toc35545329"/>
      <w:r w:rsidRPr="002277DD">
        <w:rPr>
          <w:lang w:val="en-GB"/>
        </w:rPr>
        <w:t>4.5.7</w:t>
      </w:r>
      <w:r w:rsidRPr="002277DD">
        <w:rPr>
          <w:lang w:val="en-GB"/>
        </w:rPr>
        <w:tab/>
        <w:t>Channel access schemes</w:t>
      </w:r>
      <w:bookmarkEnd w:id="547"/>
    </w:p>
    <w:p w14:paraId="18A95195" w14:textId="77777777" w:rsidR="007826CC" w:rsidRPr="002277DD" w:rsidRDefault="007826CC" w:rsidP="007826CC">
      <w:pPr>
        <w:rPr>
          <w:lang w:val="en-GB"/>
        </w:rPr>
      </w:pPr>
      <w:r w:rsidRPr="002277DD">
        <w:rPr>
          <w:lang w:val="en-GB"/>
        </w:rPr>
        <w:t>The access schemes, as defined below, should coexist and operate simultaneously on the TDMA channel. The access scheme FATDMA is as defined in Recommendation ITU-R M.1371.</w:t>
      </w:r>
    </w:p>
    <w:p w14:paraId="32AB7C79" w14:textId="77777777" w:rsidR="007826CC" w:rsidRPr="002277DD" w:rsidRDefault="007826CC" w:rsidP="007826CC">
      <w:pPr>
        <w:pStyle w:val="Heading4"/>
        <w:rPr>
          <w:lang w:val="en-GB"/>
        </w:rPr>
      </w:pPr>
      <w:r w:rsidRPr="002277DD">
        <w:rPr>
          <w:lang w:val="en-GB"/>
        </w:rPr>
        <w:t>4.5.7.1</w:t>
      </w:r>
      <w:r w:rsidRPr="002277DD">
        <w:rPr>
          <w:lang w:val="en-GB"/>
        </w:rPr>
        <w:tab/>
        <w:t xml:space="preserve">Multiple incremental time division multiple access </w:t>
      </w:r>
    </w:p>
    <w:p w14:paraId="77D30266" w14:textId="77777777" w:rsidR="007826CC" w:rsidRPr="002277DD" w:rsidRDefault="007826CC" w:rsidP="007826CC">
      <w:pPr>
        <w:rPr>
          <w:szCs w:val="24"/>
          <w:lang w:val="en-GB"/>
        </w:rPr>
      </w:pPr>
      <w:r w:rsidRPr="002277DD">
        <w:rPr>
          <w:lang w:val="en-GB"/>
        </w:rPr>
        <w:t xml:space="preserve">The MITDMA access schemes allows a station to pre-announce transmission slots that the station will use in the future. A single MITDMA transmission may be used to schedule up to three future </w:t>
      </w:r>
      <w:r w:rsidRPr="002277DD">
        <w:rPr>
          <w:szCs w:val="24"/>
          <w:lang w:val="en-GB"/>
        </w:rPr>
        <w:t>transmissions with each transmission occupying up to three slots.</w:t>
      </w:r>
    </w:p>
    <w:p w14:paraId="750FF817" w14:textId="77777777" w:rsidR="007826CC" w:rsidRPr="002277DD" w:rsidRDefault="007826CC" w:rsidP="007826CC">
      <w:pPr>
        <w:pStyle w:val="Heading4"/>
        <w:rPr>
          <w:lang w:val="en-GB"/>
        </w:rPr>
      </w:pPr>
      <w:r w:rsidRPr="002277DD">
        <w:rPr>
          <w:lang w:val="en-GB"/>
        </w:rPr>
        <w:t>4.5.7.2</w:t>
      </w:r>
      <w:r w:rsidRPr="002277DD">
        <w:rPr>
          <w:lang w:val="en-GB"/>
        </w:rPr>
        <w:tab/>
        <w:t xml:space="preserve">Multiple incremental time division multiple access algorithm </w:t>
      </w:r>
    </w:p>
    <w:p w14:paraId="00AD8012" w14:textId="77777777" w:rsidR="007826CC" w:rsidRPr="002277DD" w:rsidRDefault="007826CC" w:rsidP="007826CC">
      <w:pPr>
        <w:rPr>
          <w:lang w:val="en-GB"/>
        </w:rPr>
      </w:pPr>
      <w:r w:rsidRPr="002277DD">
        <w:rPr>
          <w:lang w:val="en-GB"/>
        </w:rPr>
        <w:t>MITDMA is a method of chaining slot allocations together for the purpose of transmitting messages. The first transmission within a MITDMA chain will be a single slot transmission using RATDMA access. Further transmissions will be allocated by the MITDMA communication state.</w:t>
      </w:r>
    </w:p>
    <w:p w14:paraId="1B16F3CE" w14:textId="77777777" w:rsidR="007826CC" w:rsidRPr="002277DD" w:rsidRDefault="007826CC" w:rsidP="007826CC">
      <w:pPr>
        <w:rPr>
          <w:lang w:val="en-GB"/>
        </w:rPr>
      </w:pPr>
      <w:r w:rsidRPr="002277DD">
        <w:rPr>
          <w:lang w:val="en-GB"/>
        </w:rPr>
        <w:t>Receiving stations should mark these slot allocations as unavailable.</w:t>
      </w:r>
    </w:p>
    <w:p w14:paraId="5A93E154" w14:textId="77777777" w:rsidR="007826CC" w:rsidRPr="002277DD" w:rsidRDefault="007826CC" w:rsidP="007826CC">
      <w:pPr>
        <w:rPr>
          <w:lang w:val="en-GB"/>
        </w:rPr>
      </w:pPr>
      <w:r w:rsidRPr="002277DD">
        <w:rPr>
          <w:lang w:val="en-GB"/>
        </w:rPr>
        <w:t>MITDMA may chain up to 15 transmissions together in a single frame. See § 6.4.</w:t>
      </w:r>
    </w:p>
    <w:p w14:paraId="76384165" w14:textId="77777777" w:rsidR="007826CC" w:rsidRPr="002277DD" w:rsidRDefault="007826CC" w:rsidP="007826CC">
      <w:pPr>
        <w:pStyle w:val="Heading4"/>
        <w:rPr>
          <w:lang w:val="en-GB"/>
        </w:rPr>
      </w:pPr>
      <w:r w:rsidRPr="002277DD">
        <w:rPr>
          <w:lang w:val="en-GB"/>
        </w:rPr>
        <w:t>4.5.7.3</w:t>
      </w:r>
      <w:r w:rsidRPr="002277DD">
        <w:rPr>
          <w:lang w:val="en-GB"/>
        </w:rPr>
        <w:tab/>
        <w:t xml:space="preserve">Random access time division multiple access </w:t>
      </w:r>
    </w:p>
    <w:p w14:paraId="6731BB2C" w14:textId="77777777" w:rsidR="007826CC" w:rsidRPr="002277DD" w:rsidRDefault="007826CC" w:rsidP="007826CC">
      <w:pPr>
        <w:rPr>
          <w:lang w:val="en-GB"/>
        </w:rPr>
      </w:pPr>
      <w:r w:rsidRPr="002277DD">
        <w:rPr>
          <w:lang w:val="en-GB"/>
        </w:rPr>
        <w:t>RATDMA is used when a station needs to allocate a slot, which has not been pre-announced. This is generally done for the first transmission slot during MITDMA chain, or for messages of a non</w:t>
      </w:r>
      <w:r w:rsidRPr="002277DD">
        <w:rPr>
          <w:lang w:val="en-GB"/>
        </w:rPr>
        <w:noBreakHyphen/>
        <w:t>repeatable character.</w:t>
      </w:r>
    </w:p>
    <w:p w14:paraId="79E66E02" w14:textId="77777777" w:rsidR="007826CC" w:rsidRPr="002277DD" w:rsidRDefault="007826CC" w:rsidP="007826CC">
      <w:pPr>
        <w:pStyle w:val="Heading4"/>
        <w:rPr>
          <w:lang w:val="en-GB"/>
        </w:rPr>
      </w:pPr>
      <w:r w:rsidRPr="002277DD">
        <w:rPr>
          <w:lang w:val="en-GB"/>
        </w:rPr>
        <w:t>4.5.7.4</w:t>
      </w:r>
      <w:r w:rsidRPr="002277DD">
        <w:rPr>
          <w:lang w:val="en-GB"/>
        </w:rPr>
        <w:tab/>
        <w:t>Random access time division multiple access algorithm</w:t>
      </w:r>
    </w:p>
    <w:p w14:paraId="18173991" w14:textId="77777777" w:rsidR="007826CC" w:rsidRPr="002277DD" w:rsidRDefault="007826CC" w:rsidP="007826CC">
      <w:pPr>
        <w:rPr>
          <w:lang w:val="en-GB"/>
        </w:rPr>
      </w:pPr>
      <w:r w:rsidRPr="002277DD">
        <w:rPr>
          <w:lang w:val="en-GB"/>
        </w:rPr>
        <w:t>The RATDMA access scheme should use a probability persistent (p-persistent) algorithm as described in this paragraph (see Table 19).</w:t>
      </w:r>
    </w:p>
    <w:p w14:paraId="4E082673" w14:textId="77777777" w:rsidR="007826CC" w:rsidRPr="002277DD" w:rsidRDefault="007826CC" w:rsidP="007826CC">
      <w:pPr>
        <w:rPr>
          <w:lang w:val="en-GB"/>
        </w:rPr>
      </w:pPr>
      <w:r w:rsidRPr="002277DD">
        <w:rPr>
          <w:lang w:val="en-GB"/>
        </w:rPr>
        <w:t xml:space="preserve">When a candidate slot is selected, the station randomly selects a probability value (LME.RTP1) between 0 and 100. This value should be compared with the current probability for transmission (LME.RTP2). If LME.RTP1 is equal to, or less than LME.RTP2, transmission should occur in the candidate slot. If not, LME.RTP2 should be incremented with a probability increment (LME.RTPI) and the station should wait for the next candidate slot in the frame. </w:t>
      </w:r>
    </w:p>
    <w:p w14:paraId="29B7DB27" w14:textId="77777777" w:rsidR="007826CC" w:rsidRPr="002277DD" w:rsidRDefault="007826CC" w:rsidP="007826CC">
      <w:pPr>
        <w:rPr>
          <w:lang w:val="en-GB"/>
        </w:rPr>
      </w:pPr>
      <w:r w:rsidRPr="002277DD">
        <w:rPr>
          <w:lang w:val="en-GB"/>
        </w:rPr>
        <w:t>The SI for RATDMA should be 235 time slots, which is equivalent to 6.3 s. The candidate slot set should be chosen within the SI, so that the transmission occurs within 6.3 s.</w:t>
      </w:r>
    </w:p>
    <w:p w14:paraId="0D5F24B0" w14:textId="77777777" w:rsidR="007826CC" w:rsidRPr="002277DD" w:rsidRDefault="007826CC" w:rsidP="007826CC">
      <w:pPr>
        <w:rPr>
          <w:lang w:val="en-GB"/>
        </w:rPr>
      </w:pPr>
      <w:r w:rsidRPr="002277DD">
        <w:rPr>
          <w:lang w:val="en-GB"/>
        </w:rPr>
        <w:t>Each time that a candidate slot is entered, the p-persistent algorithm is applied. If the algorithm determines that a transmission shall be inhibited, then the parameter LME.RTCSC is decremented by one and LME.RTA is incremented by one.</w:t>
      </w:r>
    </w:p>
    <w:p w14:paraId="160F2C49" w14:textId="7A6D770A" w:rsidR="007826CC" w:rsidRDefault="007826CC" w:rsidP="007826CC">
      <w:pPr>
        <w:rPr>
          <w:ins w:id="548" w:author="USA" w:date="2023-02-13T14:29:00Z"/>
          <w:lang w:val="en-GB"/>
        </w:rPr>
      </w:pPr>
      <w:r w:rsidRPr="002277DD">
        <w:rPr>
          <w:lang w:val="en-GB"/>
        </w:rPr>
        <w:t xml:space="preserve">LME.RTCSC can also be decremented </w:t>
      </w:r>
      <w:proofErr w:type="gramStart"/>
      <w:r w:rsidRPr="002277DD">
        <w:rPr>
          <w:lang w:val="en-GB"/>
        </w:rPr>
        <w:t>as a result of</w:t>
      </w:r>
      <w:proofErr w:type="gramEnd"/>
      <w:r w:rsidRPr="002277DD">
        <w:rPr>
          <w:lang w:val="en-GB"/>
        </w:rPr>
        <w:t xml:space="preserve"> another station allocating a slot in the candidate set. If LME.RTCSC + LME.RTA &lt; 8 then the candidate set shall be complemented with a new slot within the range of the current slot and LME.RTES following the slot selection criteria. </w:t>
      </w:r>
    </w:p>
    <w:p w14:paraId="547CAF25" w14:textId="5758921F" w:rsidR="00EE306B" w:rsidRDefault="00EE306B" w:rsidP="007826CC">
      <w:pPr>
        <w:rPr>
          <w:ins w:id="549" w:author="USA" w:date="2023-02-13T14:29:00Z"/>
          <w:lang w:val="en-GB"/>
        </w:rPr>
      </w:pPr>
    </w:p>
    <w:p w14:paraId="79513D95" w14:textId="177CC0E8" w:rsidR="00EE306B" w:rsidRPr="00C02C27" w:rsidRDefault="00EE306B" w:rsidP="00EE306B">
      <w:pPr>
        <w:pStyle w:val="FigureNo"/>
        <w:rPr>
          <w:ins w:id="550" w:author="USA" w:date="2023-02-13T14:29:00Z"/>
        </w:rPr>
      </w:pPr>
      <w:ins w:id="551" w:author="USA" w:date="2023-02-13T14:29:00Z">
        <w:r w:rsidRPr="00C02C27">
          <w:t xml:space="preserve">Figure </w:t>
        </w:r>
      </w:ins>
      <w:ins w:id="552" w:author="USA" w:date="2024-08-05T14:40:00Z" w16du:dateUtc="2024-08-05T18:40:00Z">
        <w:r w:rsidR="00751026">
          <w:t>17</w:t>
        </w:r>
      </w:ins>
    </w:p>
    <w:p w14:paraId="3CB47DA2" w14:textId="20F5418A" w:rsidR="00EE306B" w:rsidRPr="00C02C27" w:rsidRDefault="00EE306B" w:rsidP="00EE306B">
      <w:pPr>
        <w:pStyle w:val="Figuretitle"/>
        <w:rPr>
          <w:ins w:id="553" w:author="USA" w:date="2023-02-13T14:29:00Z"/>
        </w:rPr>
      </w:pPr>
      <w:ins w:id="554" w:author="USA" w:date="2023-02-13T14:30:00Z">
        <w:r w:rsidRPr="00EE306B">
          <w:t>RATDMA p-persistent algorithm</w:t>
        </w:r>
      </w:ins>
    </w:p>
    <w:p w14:paraId="7BEA9D07" w14:textId="77777777" w:rsidR="00EE306B" w:rsidRDefault="00EE306B" w:rsidP="007826CC">
      <w:pPr>
        <w:rPr>
          <w:ins w:id="555" w:author="USA" w:date="2023-02-13T14:28:00Z"/>
          <w:lang w:val="en-GB"/>
        </w:rPr>
      </w:pPr>
    </w:p>
    <w:p w14:paraId="434CF60D" w14:textId="48C375CA" w:rsidR="00EE306B" w:rsidRPr="002277DD" w:rsidRDefault="0075049B" w:rsidP="0075049B">
      <w:pPr>
        <w:jc w:val="center"/>
        <w:rPr>
          <w:lang w:val="en-GB"/>
        </w:rPr>
      </w:pPr>
      <w:ins w:id="556" w:author="USA" w:date="2024-07-31T14:14:00Z" w16du:dateUtc="2024-07-31T18:14:00Z">
        <w:r>
          <w:rPr>
            <w:noProof/>
            <w:lang w:val="en-GB"/>
          </w:rPr>
          <w:lastRenderedPageBreak/>
          <w:drawing>
            <wp:inline distT="0" distB="0" distL="0" distR="0" wp14:anchorId="0D8AB1AF" wp14:editId="7D5F4EDB">
              <wp:extent cx="3297176" cy="4428067"/>
              <wp:effectExtent l="0" t="0" r="0" b="0"/>
              <wp:docPr id="487921669" name="Picture 1" descr="A diagram of a proced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1669" name="Picture 1" descr="A diagram of a procedur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309865" cy="4445108"/>
                      </a:xfrm>
                      <a:prstGeom prst="rect">
                        <a:avLst/>
                      </a:prstGeom>
                    </pic:spPr>
                  </pic:pic>
                </a:graphicData>
              </a:graphic>
            </wp:inline>
          </w:drawing>
        </w:r>
      </w:ins>
    </w:p>
    <w:p w14:paraId="5F22B6C6" w14:textId="77777777" w:rsidR="007826CC" w:rsidRPr="002277DD" w:rsidRDefault="007826CC" w:rsidP="007826CC">
      <w:pPr>
        <w:pStyle w:val="Heading4"/>
        <w:rPr>
          <w:lang w:val="en-GB"/>
        </w:rPr>
      </w:pPr>
      <w:r w:rsidRPr="002277DD">
        <w:rPr>
          <w:lang w:val="en-GB"/>
        </w:rPr>
        <w:t>4.5.7.5</w:t>
      </w:r>
      <w:r w:rsidRPr="002277DD">
        <w:rPr>
          <w:lang w:val="en-GB"/>
        </w:rPr>
        <w:tab/>
        <w:t>Random access time division multiple access parameters</w:t>
      </w:r>
    </w:p>
    <w:p w14:paraId="51CAA3FE" w14:textId="77777777" w:rsidR="007826CC" w:rsidRPr="002277DD" w:rsidRDefault="007826CC" w:rsidP="007826CC">
      <w:pPr>
        <w:rPr>
          <w:lang w:val="en-GB"/>
        </w:rPr>
      </w:pPr>
      <w:r w:rsidRPr="002277DD">
        <w:rPr>
          <w:lang w:val="en-GB"/>
        </w:rPr>
        <w:t>The following parameters (Table 19) are used to control the RATDMA scheduling:</w:t>
      </w:r>
    </w:p>
    <w:p w14:paraId="66022DD9" w14:textId="77777777" w:rsidR="007826CC" w:rsidRPr="002277DD" w:rsidRDefault="007826CC" w:rsidP="007826CC">
      <w:pPr>
        <w:pStyle w:val="TableNo"/>
        <w:rPr>
          <w:lang w:val="en-GB"/>
        </w:rPr>
      </w:pPr>
      <w:bookmarkStart w:id="557" w:name="_Toc35546118"/>
      <w:r w:rsidRPr="002277DD">
        <w:rPr>
          <w:lang w:val="en-GB"/>
        </w:rPr>
        <w:t>Table 19</w:t>
      </w:r>
    </w:p>
    <w:p w14:paraId="7CA5D138" w14:textId="77777777" w:rsidR="007826CC" w:rsidRPr="002277DD" w:rsidRDefault="007826CC" w:rsidP="007826CC">
      <w:pPr>
        <w:pStyle w:val="Tabletitle"/>
        <w:rPr>
          <w:lang w:val="en-GB"/>
        </w:rPr>
      </w:pPr>
      <w:r w:rsidRPr="002277DD">
        <w:rPr>
          <w:lang w:val="en-GB"/>
        </w:rPr>
        <w:t>Random access time division multiple access parameters</w:t>
      </w:r>
      <w:bookmarkEnd w:id="557"/>
    </w:p>
    <w:tbl>
      <w:tblPr>
        <w:tblStyle w:val="TableGrid"/>
        <w:tblW w:w="0" w:type="auto"/>
        <w:tblLook w:val="04A0" w:firstRow="1" w:lastRow="0" w:firstColumn="1" w:lastColumn="0" w:noHBand="0" w:noVBand="1"/>
      </w:tblPr>
      <w:tblGrid>
        <w:gridCol w:w="968"/>
        <w:gridCol w:w="1668"/>
        <w:gridCol w:w="4574"/>
        <w:gridCol w:w="1189"/>
        <w:gridCol w:w="1230"/>
      </w:tblGrid>
      <w:tr w:rsidR="007826CC" w:rsidRPr="00BD0000" w14:paraId="27ADEF17" w14:textId="77777777" w:rsidTr="007327B0">
        <w:trPr>
          <w:tblHeader/>
        </w:trPr>
        <w:tc>
          <w:tcPr>
            <w:tcW w:w="972" w:type="dxa"/>
            <w:shd w:val="clear" w:color="auto" w:fill="auto"/>
          </w:tcPr>
          <w:p w14:paraId="0058470F" w14:textId="77777777" w:rsidR="007826CC" w:rsidRPr="00BD0000" w:rsidRDefault="007826CC" w:rsidP="007327B0">
            <w:pPr>
              <w:pStyle w:val="Tablehead"/>
              <w:rPr>
                <w:rFonts w:ascii="Times New Roman" w:hAnsi="Times New Roman"/>
              </w:rPr>
            </w:pPr>
            <w:r w:rsidRPr="00BD0000">
              <w:rPr>
                <w:rFonts w:ascii="Times New Roman" w:hAnsi="Times New Roman"/>
              </w:rPr>
              <w:t>Symbol</w:t>
            </w:r>
          </w:p>
        </w:tc>
        <w:tc>
          <w:tcPr>
            <w:tcW w:w="1710" w:type="dxa"/>
            <w:shd w:val="clear" w:color="auto" w:fill="auto"/>
          </w:tcPr>
          <w:p w14:paraId="55AACBB6" w14:textId="77777777" w:rsidR="007826CC" w:rsidRPr="00BD0000" w:rsidRDefault="007826CC" w:rsidP="007327B0">
            <w:pPr>
              <w:pStyle w:val="Tablehead"/>
              <w:rPr>
                <w:rFonts w:ascii="Times New Roman" w:hAnsi="Times New Roman"/>
              </w:rPr>
            </w:pPr>
            <w:r w:rsidRPr="00BD0000">
              <w:rPr>
                <w:rFonts w:ascii="Times New Roman" w:hAnsi="Times New Roman"/>
              </w:rPr>
              <w:t>Name</w:t>
            </w:r>
          </w:p>
        </w:tc>
        <w:tc>
          <w:tcPr>
            <w:tcW w:w="4748" w:type="dxa"/>
            <w:shd w:val="clear" w:color="auto" w:fill="auto"/>
          </w:tcPr>
          <w:p w14:paraId="1455E6FA" w14:textId="77777777" w:rsidR="007826CC" w:rsidRPr="00BD0000" w:rsidRDefault="007826CC" w:rsidP="007327B0">
            <w:pPr>
              <w:pStyle w:val="Tablehead"/>
              <w:rPr>
                <w:rFonts w:ascii="Times New Roman" w:hAnsi="Times New Roman"/>
              </w:rPr>
            </w:pPr>
            <w:r w:rsidRPr="00BD0000">
              <w:rPr>
                <w:rFonts w:ascii="Times New Roman" w:hAnsi="Times New Roman"/>
              </w:rPr>
              <w:t>Description</w:t>
            </w:r>
          </w:p>
        </w:tc>
        <w:tc>
          <w:tcPr>
            <w:tcW w:w="1192" w:type="dxa"/>
            <w:shd w:val="clear" w:color="auto" w:fill="auto"/>
          </w:tcPr>
          <w:p w14:paraId="3E8ACF39" w14:textId="77777777" w:rsidR="007826CC" w:rsidRPr="00BD0000" w:rsidRDefault="007826CC" w:rsidP="007327B0">
            <w:pPr>
              <w:pStyle w:val="Tablehead"/>
              <w:rPr>
                <w:rFonts w:ascii="Times New Roman" w:hAnsi="Times New Roman"/>
              </w:rPr>
            </w:pPr>
            <w:r w:rsidRPr="00BD0000">
              <w:rPr>
                <w:rFonts w:ascii="Times New Roman" w:hAnsi="Times New Roman"/>
              </w:rPr>
              <w:t>Minimum</w:t>
            </w:r>
          </w:p>
        </w:tc>
        <w:tc>
          <w:tcPr>
            <w:tcW w:w="1233" w:type="dxa"/>
            <w:shd w:val="clear" w:color="auto" w:fill="auto"/>
          </w:tcPr>
          <w:p w14:paraId="6E3CA5B4" w14:textId="77777777" w:rsidR="007826CC" w:rsidRPr="00BD0000" w:rsidRDefault="007826CC" w:rsidP="007327B0">
            <w:pPr>
              <w:pStyle w:val="Tablehead"/>
              <w:rPr>
                <w:rFonts w:ascii="Times New Roman" w:hAnsi="Times New Roman"/>
              </w:rPr>
            </w:pPr>
            <w:r w:rsidRPr="00BD0000">
              <w:rPr>
                <w:rFonts w:ascii="Times New Roman" w:hAnsi="Times New Roman"/>
              </w:rPr>
              <w:t>Maximum</w:t>
            </w:r>
          </w:p>
        </w:tc>
      </w:tr>
      <w:tr w:rsidR="007826CC" w:rsidRPr="00BD0000" w14:paraId="7CA5BD56" w14:textId="77777777" w:rsidTr="007327B0">
        <w:tc>
          <w:tcPr>
            <w:tcW w:w="972" w:type="dxa"/>
          </w:tcPr>
          <w:p w14:paraId="56BA1334"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RTCSC</w:t>
            </w:r>
          </w:p>
        </w:tc>
        <w:tc>
          <w:tcPr>
            <w:tcW w:w="1710" w:type="dxa"/>
          </w:tcPr>
          <w:p w14:paraId="3B7FA787" w14:textId="77777777" w:rsidR="007826CC" w:rsidRPr="00BD0000" w:rsidRDefault="007826CC" w:rsidP="007327B0">
            <w:pPr>
              <w:pStyle w:val="Tabletext"/>
              <w:rPr>
                <w:rFonts w:ascii="Times New Roman" w:hAnsi="Times New Roman"/>
              </w:rPr>
            </w:pPr>
            <w:r w:rsidRPr="00BD0000">
              <w:rPr>
                <w:rFonts w:ascii="Times New Roman" w:hAnsi="Times New Roman"/>
              </w:rPr>
              <w:t>Candidate slot counter</w:t>
            </w:r>
          </w:p>
        </w:tc>
        <w:tc>
          <w:tcPr>
            <w:tcW w:w="4748" w:type="dxa"/>
          </w:tcPr>
          <w:p w14:paraId="2B4AC6A1" w14:textId="7777777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The number of slots currently available in the candidate set. NOTE 1 – The initial value is always 8 or more (see § 4.5.3). However, during the cycle of the p-persistent algorithm the value may be reduced below 8</w:t>
            </w:r>
          </w:p>
        </w:tc>
        <w:tc>
          <w:tcPr>
            <w:tcW w:w="1192" w:type="dxa"/>
          </w:tcPr>
          <w:p w14:paraId="6EB2C722"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w:t>
            </w:r>
          </w:p>
        </w:tc>
        <w:tc>
          <w:tcPr>
            <w:tcW w:w="1233" w:type="dxa"/>
          </w:tcPr>
          <w:p w14:paraId="5B8E497A"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235</w:t>
            </w:r>
          </w:p>
        </w:tc>
      </w:tr>
      <w:tr w:rsidR="007826CC" w:rsidRPr="00BD0000" w14:paraId="54AAD7E9" w14:textId="77777777" w:rsidTr="007327B0">
        <w:tc>
          <w:tcPr>
            <w:tcW w:w="972" w:type="dxa"/>
          </w:tcPr>
          <w:p w14:paraId="7D5D7B48"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RTES</w:t>
            </w:r>
          </w:p>
        </w:tc>
        <w:tc>
          <w:tcPr>
            <w:tcW w:w="1710" w:type="dxa"/>
          </w:tcPr>
          <w:p w14:paraId="064F80DB" w14:textId="77777777" w:rsidR="007826CC" w:rsidRPr="00BD0000" w:rsidRDefault="007826CC" w:rsidP="007327B0">
            <w:pPr>
              <w:pStyle w:val="Tabletext"/>
              <w:rPr>
                <w:rFonts w:ascii="Times New Roman" w:hAnsi="Times New Roman"/>
              </w:rPr>
            </w:pPr>
            <w:r w:rsidRPr="00BD0000">
              <w:rPr>
                <w:rFonts w:ascii="Times New Roman" w:hAnsi="Times New Roman"/>
              </w:rPr>
              <w:t>End Slot</w:t>
            </w:r>
          </w:p>
        </w:tc>
        <w:tc>
          <w:tcPr>
            <w:tcW w:w="4748" w:type="dxa"/>
          </w:tcPr>
          <w:p w14:paraId="330F033D" w14:textId="7777777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Defined as the slot number of the last slot in the initial SI, which is 235 slots ahead</w:t>
            </w:r>
          </w:p>
        </w:tc>
        <w:tc>
          <w:tcPr>
            <w:tcW w:w="1192" w:type="dxa"/>
          </w:tcPr>
          <w:p w14:paraId="61FBFF0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0</w:t>
            </w:r>
          </w:p>
        </w:tc>
        <w:tc>
          <w:tcPr>
            <w:tcW w:w="1233" w:type="dxa"/>
          </w:tcPr>
          <w:p w14:paraId="1B743891"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2249</w:t>
            </w:r>
          </w:p>
        </w:tc>
      </w:tr>
      <w:tr w:rsidR="007826CC" w:rsidRPr="00BD0000" w14:paraId="4F1B8E61" w14:textId="77777777" w:rsidTr="007327B0">
        <w:tc>
          <w:tcPr>
            <w:tcW w:w="972" w:type="dxa"/>
          </w:tcPr>
          <w:p w14:paraId="3929D931"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RTPS</w:t>
            </w:r>
          </w:p>
        </w:tc>
        <w:tc>
          <w:tcPr>
            <w:tcW w:w="1710" w:type="dxa"/>
          </w:tcPr>
          <w:p w14:paraId="157DF496" w14:textId="77777777" w:rsidR="007826CC" w:rsidRPr="00BD0000" w:rsidRDefault="007826CC" w:rsidP="007327B0">
            <w:pPr>
              <w:pStyle w:val="Tabletext"/>
              <w:rPr>
                <w:rFonts w:ascii="Times New Roman" w:hAnsi="Times New Roman"/>
              </w:rPr>
            </w:pPr>
            <w:r w:rsidRPr="00BD0000">
              <w:rPr>
                <w:rFonts w:ascii="Times New Roman" w:hAnsi="Times New Roman"/>
              </w:rPr>
              <w:t>Start probability</w:t>
            </w:r>
          </w:p>
        </w:tc>
        <w:tc>
          <w:tcPr>
            <w:tcW w:w="4748" w:type="dxa"/>
          </w:tcPr>
          <w:p w14:paraId="1C1CD26C" w14:textId="7777777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 xml:space="preserve">Each time a new message is due for transmission, LME.RTP2 should be set equal to LME.RTPS. LME.RTPS shall be equal to 100/LME.RTCSC. </w:t>
            </w:r>
          </w:p>
          <w:p w14:paraId="18C127FE" w14:textId="4584AAA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NOTE 2 – LME.RTCSC is set to 6 or more initially. Therefore LME.RTPS has a maximum value of −1</w:t>
            </w:r>
            <w:ins w:id="558" w:author="USA" w:date="2024-08-01T08:54:00Z" w16du:dateUtc="2024-08-01T12:54:00Z">
              <w:r w:rsidR="00C35BB7">
                <w:rPr>
                  <w:rFonts w:ascii="Times New Roman" w:hAnsi="Times New Roman"/>
                  <w:szCs w:val="22"/>
                  <w:lang w:val="en-GB"/>
                </w:rPr>
                <w:t>2</w:t>
              </w:r>
            </w:ins>
            <w:del w:id="559" w:author="USA" w:date="2024-08-01T08:54:00Z" w16du:dateUtc="2024-08-01T12:54:00Z">
              <w:r w:rsidRPr="00BD0000" w:rsidDel="00C35BB7">
                <w:rPr>
                  <w:rFonts w:ascii="Times New Roman" w:hAnsi="Times New Roman"/>
                  <w:szCs w:val="22"/>
                  <w:lang w:val="en-GB"/>
                </w:rPr>
                <w:delText>6</w:delText>
              </w:r>
            </w:del>
            <w:r w:rsidRPr="00BD0000">
              <w:rPr>
                <w:rFonts w:ascii="Times New Roman" w:hAnsi="Times New Roman"/>
                <w:szCs w:val="22"/>
                <w:lang w:val="en-GB"/>
              </w:rPr>
              <w:t xml:space="preserve"> (100/</w:t>
            </w:r>
            <w:ins w:id="560" w:author="USA" w:date="2024-08-01T08:54:00Z" w16du:dateUtc="2024-08-01T12:54:00Z">
              <w:r w:rsidR="00C35BB7">
                <w:rPr>
                  <w:rFonts w:ascii="Times New Roman" w:hAnsi="Times New Roman"/>
                  <w:szCs w:val="22"/>
                  <w:lang w:val="en-GB"/>
                </w:rPr>
                <w:t>8</w:t>
              </w:r>
            </w:ins>
            <w:del w:id="561" w:author="USA" w:date="2024-08-01T08:54:00Z" w16du:dateUtc="2024-08-01T12:54:00Z">
              <w:r w:rsidRPr="00BD0000" w:rsidDel="00C35BB7">
                <w:rPr>
                  <w:rFonts w:ascii="Times New Roman" w:hAnsi="Times New Roman"/>
                  <w:szCs w:val="22"/>
                  <w:lang w:val="en-GB"/>
                </w:rPr>
                <w:delText>6</w:delText>
              </w:r>
            </w:del>
            <w:r w:rsidRPr="00BD0000">
              <w:rPr>
                <w:rFonts w:ascii="Times New Roman" w:hAnsi="Times New Roman"/>
                <w:szCs w:val="22"/>
                <w:lang w:val="en-GB"/>
              </w:rPr>
              <w:t>)</w:t>
            </w:r>
          </w:p>
        </w:tc>
        <w:tc>
          <w:tcPr>
            <w:tcW w:w="1192" w:type="dxa"/>
          </w:tcPr>
          <w:p w14:paraId="4527FBF0"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0</w:t>
            </w:r>
          </w:p>
        </w:tc>
        <w:tc>
          <w:tcPr>
            <w:tcW w:w="1233" w:type="dxa"/>
          </w:tcPr>
          <w:p w14:paraId="29F8F6AA" w14:textId="2B596B34" w:rsidR="007826CC" w:rsidRPr="00BD0000" w:rsidRDefault="007826CC" w:rsidP="007327B0">
            <w:pPr>
              <w:pStyle w:val="Tabletext"/>
              <w:jc w:val="center"/>
              <w:rPr>
                <w:rFonts w:ascii="Times New Roman" w:hAnsi="Times New Roman"/>
              </w:rPr>
            </w:pPr>
            <w:r w:rsidRPr="00BD0000">
              <w:rPr>
                <w:rFonts w:ascii="Times New Roman" w:hAnsi="Times New Roman"/>
              </w:rPr>
              <w:t>1</w:t>
            </w:r>
            <w:ins w:id="562" w:author="USA" w:date="2024-08-01T08:54:00Z" w16du:dateUtc="2024-08-01T12:54:00Z">
              <w:r w:rsidR="00C35BB7">
                <w:rPr>
                  <w:rFonts w:ascii="Times New Roman" w:hAnsi="Times New Roman"/>
                </w:rPr>
                <w:t>2</w:t>
              </w:r>
            </w:ins>
            <w:del w:id="563" w:author="USA" w:date="2024-08-01T08:54:00Z" w16du:dateUtc="2024-08-01T12:54:00Z">
              <w:r w:rsidRPr="00BD0000" w:rsidDel="00C35BB7">
                <w:rPr>
                  <w:rFonts w:ascii="Times New Roman" w:hAnsi="Times New Roman"/>
                </w:rPr>
                <w:delText>6</w:delText>
              </w:r>
            </w:del>
          </w:p>
        </w:tc>
      </w:tr>
      <w:tr w:rsidR="007826CC" w:rsidRPr="00BD0000" w14:paraId="0FCAA1B0" w14:textId="77777777" w:rsidTr="007327B0">
        <w:tc>
          <w:tcPr>
            <w:tcW w:w="972" w:type="dxa"/>
          </w:tcPr>
          <w:p w14:paraId="6F320909"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RTP1</w:t>
            </w:r>
          </w:p>
        </w:tc>
        <w:tc>
          <w:tcPr>
            <w:tcW w:w="1710" w:type="dxa"/>
          </w:tcPr>
          <w:p w14:paraId="6D918A63" w14:textId="77777777" w:rsidR="007826CC" w:rsidRPr="00BD0000" w:rsidRDefault="007826CC" w:rsidP="007327B0">
            <w:pPr>
              <w:pStyle w:val="Tabletext"/>
              <w:rPr>
                <w:rFonts w:ascii="Times New Roman" w:hAnsi="Times New Roman"/>
              </w:rPr>
            </w:pPr>
            <w:r w:rsidRPr="00BD0000">
              <w:rPr>
                <w:rFonts w:ascii="Times New Roman" w:hAnsi="Times New Roman"/>
              </w:rPr>
              <w:t>Derived probability</w:t>
            </w:r>
          </w:p>
        </w:tc>
        <w:tc>
          <w:tcPr>
            <w:tcW w:w="4748" w:type="dxa"/>
          </w:tcPr>
          <w:p w14:paraId="0376FC5E" w14:textId="77777777" w:rsidR="007826CC" w:rsidRPr="00BD0000" w:rsidRDefault="007826CC" w:rsidP="00A17A47">
            <w:pPr>
              <w:pStyle w:val="Tabletext"/>
              <w:jc w:val="left"/>
              <w:rPr>
                <w:rFonts w:ascii="Times New Roman" w:hAnsi="Times New Roman"/>
                <w:szCs w:val="22"/>
                <w:lang w:val="en-GB"/>
              </w:rPr>
            </w:pPr>
            <w:r w:rsidRPr="00BD0000">
              <w:rPr>
                <w:rFonts w:ascii="Times New Roman" w:hAnsi="Times New Roman"/>
                <w:szCs w:val="22"/>
                <w:lang w:val="en-GB"/>
              </w:rPr>
              <w:t xml:space="preserve">Calculated probability for transmission in the next candidate slot. It should be less than or equal to LME.RTP2 for transmission to occur, </w:t>
            </w:r>
            <w:r w:rsidRPr="00BD0000">
              <w:rPr>
                <w:rFonts w:ascii="Times New Roman" w:hAnsi="Times New Roman"/>
                <w:szCs w:val="22"/>
                <w:lang w:val="en-GB"/>
              </w:rPr>
              <w:lastRenderedPageBreak/>
              <w:t>and it should be randomly selected for each transmission attempt</w:t>
            </w:r>
          </w:p>
        </w:tc>
        <w:tc>
          <w:tcPr>
            <w:tcW w:w="1192" w:type="dxa"/>
          </w:tcPr>
          <w:p w14:paraId="06BC5421"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lastRenderedPageBreak/>
              <w:t>0</w:t>
            </w:r>
          </w:p>
        </w:tc>
        <w:tc>
          <w:tcPr>
            <w:tcW w:w="1233" w:type="dxa"/>
          </w:tcPr>
          <w:p w14:paraId="01F42F63"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100</w:t>
            </w:r>
          </w:p>
        </w:tc>
      </w:tr>
      <w:tr w:rsidR="007826CC" w:rsidRPr="00BD0000" w14:paraId="499490DB" w14:textId="77777777" w:rsidTr="007327B0">
        <w:tc>
          <w:tcPr>
            <w:tcW w:w="972" w:type="dxa"/>
          </w:tcPr>
          <w:p w14:paraId="6BA9A3A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RTP2</w:t>
            </w:r>
          </w:p>
        </w:tc>
        <w:tc>
          <w:tcPr>
            <w:tcW w:w="1710" w:type="dxa"/>
          </w:tcPr>
          <w:p w14:paraId="65F8D9F2" w14:textId="77777777" w:rsidR="007826CC" w:rsidRPr="00BD0000" w:rsidRDefault="007826CC" w:rsidP="007327B0">
            <w:pPr>
              <w:pStyle w:val="Tabletext"/>
              <w:rPr>
                <w:rFonts w:ascii="Times New Roman" w:hAnsi="Times New Roman"/>
              </w:rPr>
            </w:pPr>
            <w:r w:rsidRPr="00BD0000">
              <w:rPr>
                <w:rFonts w:ascii="Times New Roman" w:hAnsi="Times New Roman"/>
              </w:rPr>
              <w:t>Current probability</w:t>
            </w:r>
          </w:p>
        </w:tc>
        <w:tc>
          <w:tcPr>
            <w:tcW w:w="4748" w:type="dxa"/>
          </w:tcPr>
          <w:p w14:paraId="16CDF873" w14:textId="77777777" w:rsidR="007826CC" w:rsidRPr="00BD0000" w:rsidRDefault="007826CC" w:rsidP="00A17A47">
            <w:pPr>
              <w:pStyle w:val="Tabletext"/>
              <w:jc w:val="left"/>
              <w:rPr>
                <w:rFonts w:ascii="Times New Roman" w:hAnsi="Times New Roman"/>
                <w:lang w:val="en-GB"/>
              </w:rPr>
            </w:pPr>
            <w:r w:rsidRPr="00BD0000">
              <w:rPr>
                <w:rFonts w:ascii="Times New Roman" w:hAnsi="Times New Roman"/>
                <w:lang w:val="en-GB"/>
              </w:rPr>
              <w:t>The current probability that a transmission will occur in the next candidate slot</w:t>
            </w:r>
          </w:p>
        </w:tc>
        <w:tc>
          <w:tcPr>
            <w:tcW w:w="1192" w:type="dxa"/>
          </w:tcPr>
          <w:p w14:paraId="76C11DF4"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RTPS</w:t>
            </w:r>
          </w:p>
        </w:tc>
        <w:tc>
          <w:tcPr>
            <w:tcW w:w="1233" w:type="dxa"/>
          </w:tcPr>
          <w:p w14:paraId="69A71319"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100</w:t>
            </w:r>
          </w:p>
        </w:tc>
      </w:tr>
      <w:tr w:rsidR="007826CC" w:rsidRPr="00BD0000" w14:paraId="3130E933" w14:textId="77777777" w:rsidTr="007327B0">
        <w:tc>
          <w:tcPr>
            <w:tcW w:w="972" w:type="dxa"/>
          </w:tcPr>
          <w:p w14:paraId="6385F52D"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RTA</w:t>
            </w:r>
          </w:p>
        </w:tc>
        <w:tc>
          <w:tcPr>
            <w:tcW w:w="1710" w:type="dxa"/>
          </w:tcPr>
          <w:p w14:paraId="251BB476" w14:textId="77777777" w:rsidR="007826CC" w:rsidRPr="00BD0000" w:rsidRDefault="007826CC" w:rsidP="00BD0000">
            <w:pPr>
              <w:pStyle w:val="Tabletext"/>
              <w:jc w:val="left"/>
              <w:rPr>
                <w:rFonts w:ascii="Times New Roman" w:hAnsi="Times New Roman"/>
              </w:rPr>
            </w:pPr>
            <w:r w:rsidRPr="00BD0000">
              <w:rPr>
                <w:rFonts w:ascii="Times New Roman" w:hAnsi="Times New Roman"/>
              </w:rPr>
              <w:t>Number of attempts</w:t>
            </w:r>
          </w:p>
        </w:tc>
        <w:tc>
          <w:tcPr>
            <w:tcW w:w="4748" w:type="dxa"/>
          </w:tcPr>
          <w:p w14:paraId="32E6E909" w14:textId="77777777" w:rsidR="007826CC" w:rsidRPr="00BD0000" w:rsidRDefault="007826CC" w:rsidP="00A17A47">
            <w:pPr>
              <w:pStyle w:val="Tabletext"/>
              <w:jc w:val="left"/>
              <w:rPr>
                <w:rFonts w:ascii="Times New Roman" w:hAnsi="Times New Roman"/>
                <w:lang w:val="en-GB"/>
              </w:rPr>
            </w:pPr>
            <w:r w:rsidRPr="00BD0000">
              <w:rPr>
                <w:rFonts w:ascii="Times New Roman" w:hAnsi="Times New Roman"/>
                <w:lang w:val="en-GB"/>
              </w:rPr>
              <w:t>Initial value set to 0. This value is incremented by one each time the p-persistent algorithm determines that a transmission shall not occur</w:t>
            </w:r>
          </w:p>
        </w:tc>
        <w:tc>
          <w:tcPr>
            <w:tcW w:w="1192" w:type="dxa"/>
          </w:tcPr>
          <w:p w14:paraId="5F86D3C3"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0</w:t>
            </w:r>
          </w:p>
        </w:tc>
        <w:tc>
          <w:tcPr>
            <w:tcW w:w="1233" w:type="dxa"/>
          </w:tcPr>
          <w:p w14:paraId="5276C358" w14:textId="6497BE8C" w:rsidR="007826CC" w:rsidRPr="00BD0000" w:rsidRDefault="007826CC" w:rsidP="007327B0">
            <w:pPr>
              <w:pStyle w:val="Tabletext"/>
              <w:jc w:val="center"/>
              <w:rPr>
                <w:rFonts w:ascii="Times New Roman" w:hAnsi="Times New Roman"/>
              </w:rPr>
            </w:pPr>
            <w:r w:rsidRPr="00BD0000">
              <w:rPr>
                <w:rFonts w:ascii="Times New Roman" w:hAnsi="Times New Roman"/>
              </w:rPr>
              <w:t>2</w:t>
            </w:r>
            <w:ins w:id="564" w:author="USA" w:date="2024-08-01T08:54:00Z" w16du:dateUtc="2024-08-01T12:54:00Z">
              <w:r w:rsidR="00C35BB7">
                <w:rPr>
                  <w:rFonts w:ascii="Times New Roman" w:hAnsi="Times New Roman"/>
                </w:rPr>
                <w:t>3</w:t>
              </w:r>
            </w:ins>
            <w:del w:id="565" w:author="USA" w:date="2024-08-01T08:54:00Z" w16du:dateUtc="2024-08-01T12:54:00Z">
              <w:r w:rsidRPr="00BD0000" w:rsidDel="00C35BB7">
                <w:rPr>
                  <w:rFonts w:ascii="Times New Roman" w:hAnsi="Times New Roman"/>
                </w:rPr>
                <w:delText>2</w:delText>
              </w:r>
            </w:del>
            <w:r w:rsidRPr="00BD0000">
              <w:rPr>
                <w:rFonts w:ascii="Times New Roman" w:hAnsi="Times New Roman"/>
              </w:rPr>
              <w:t>4</w:t>
            </w:r>
          </w:p>
        </w:tc>
      </w:tr>
      <w:tr w:rsidR="007826CC" w:rsidRPr="00BD0000" w14:paraId="48E31DA1" w14:textId="77777777" w:rsidTr="007327B0">
        <w:tc>
          <w:tcPr>
            <w:tcW w:w="972" w:type="dxa"/>
          </w:tcPr>
          <w:p w14:paraId="3C6F2863"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RTPI</w:t>
            </w:r>
          </w:p>
        </w:tc>
        <w:tc>
          <w:tcPr>
            <w:tcW w:w="1710" w:type="dxa"/>
          </w:tcPr>
          <w:p w14:paraId="0F6D3629" w14:textId="77777777" w:rsidR="007826CC" w:rsidRPr="00BD0000" w:rsidRDefault="007826CC" w:rsidP="007327B0">
            <w:pPr>
              <w:pStyle w:val="Tabletext"/>
              <w:rPr>
                <w:rFonts w:ascii="Times New Roman" w:hAnsi="Times New Roman"/>
              </w:rPr>
            </w:pPr>
            <w:r w:rsidRPr="00BD0000">
              <w:rPr>
                <w:rFonts w:ascii="Times New Roman" w:hAnsi="Times New Roman"/>
              </w:rPr>
              <w:t>Probability Increment</w:t>
            </w:r>
          </w:p>
        </w:tc>
        <w:tc>
          <w:tcPr>
            <w:tcW w:w="4748" w:type="dxa"/>
          </w:tcPr>
          <w:p w14:paraId="6BC36E5A" w14:textId="77777777" w:rsidR="007826CC" w:rsidRPr="00BD0000" w:rsidRDefault="007826CC" w:rsidP="00A17A47">
            <w:pPr>
              <w:pStyle w:val="Tabletext"/>
              <w:jc w:val="left"/>
              <w:rPr>
                <w:rFonts w:ascii="Times New Roman" w:hAnsi="Times New Roman"/>
                <w:lang w:val="en-GB"/>
              </w:rPr>
            </w:pPr>
            <w:r w:rsidRPr="00BD0000">
              <w:rPr>
                <w:rFonts w:ascii="Times New Roman" w:hAnsi="Times New Roman"/>
                <w:lang w:val="en-GB"/>
              </w:rPr>
              <w:t xml:space="preserve">Each time the algorithm determines that transmission should not occur, LME.RTP2 should be incremented with LME.RTPI. LME.RTPI shall be equal </w:t>
            </w:r>
            <w:proofErr w:type="gramStart"/>
            <w:r w:rsidRPr="00BD0000">
              <w:rPr>
                <w:rFonts w:ascii="Times New Roman" w:hAnsi="Times New Roman"/>
                <w:lang w:val="en-GB"/>
              </w:rPr>
              <w:t>to(</w:t>
            </w:r>
            <w:proofErr w:type="gramEnd"/>
            <w:r w:rsidRPr="00BD0000">
              <w:rPr>
                <w:rFonts w:ascii="Times New Roman" w:hAnsi="Times New Roman"/>
                <w:lang w:val="en-GB"/>
              </w:rPr>
              <w:t>100 − LME.RTP2)/LME.RTCSC</w:t>
            </w:r>
          </w:p>
        </w:tc>
        <w:tc>
          <w:tcPr>
            <w:tcW w:w="1192" w:type="dxa"/>
          </w:tcPr>
          <w:p w14:paraId="436D5A06"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w:t>
            </w:r>
          </w:p>
        </w:tc>
        <w:tc>
          <w:tcPr>
            <w:tcW w:w="1233" w:type="dxa"/>
          </w:tcPr>
          <w:p w14:paraId="55235E3D" w14:textId="218770C2" w:rsidR="007826CC" w:rsidRPr="00BD0000" w:rsidRDefault="007826CC" w:rsidP="007327B0">
            <w:pPr>
              <w:pStyle w:val="Tabletext"/>
              <w:jc w:val="center"/>
              <w:rPr>
                <w:rFonts w:ascii="Times New Roman" w:hAnsi="Times New Roman"/>
              </w:rPr>
            </w:pPr>
            <w:r w:rsidRPr="00BD0000">
              <w:rPr>
                <w:rFonts w:ascii="Times New Roman" w:hAnsi="Times New Roman"/>
              </w:rPr>
              <w:t>1</w:t>
            </w:r>
            <w:ins w:id="566" w:author="USA" w:date="2024-08-01T08:54:00Z" w16du:dateUtc="2024-08-01T12:54:00Z">
              <w:r w:rsidR="00C35BB7">
                <w:rPr>
                  <w:rFonts w:ascii="Times New Roman" w:hAnsi="Times New Roman"/>
                </w:rPr>
                <w:t>2</w:t>
              </w:r>
            </w:ins>
            <w:del w:id="567" w:author="USA" w:date="2024-08-01T08:54:00Z" w16du:dateUtc="2024-08-01T12:54:00Z">
              <w:r w:rsidRPr="00BD0000" w:rsidDel="00C35BB7">
                <w:rPr>
                  <w:rFonts w:ascii="Times New Roman" w:hAnsi="Times New Roman"/>
                </w:rPr>
                <w:delText>6</w:delText>
              </w:r>
            </w:del>
          </w:p>
        </w:tc>
      </w:tr>
    </w:tbl>
    <w:p w14:paraId="4BF490AA" w14:textId="77777777" w:rsidR="007826CC" w:rsidRPr="00C02C27" w:rsidRDefault="007826CC" w:rsidP="007826CC">
      <w:pPr>
        <w:pStyle w:val="Tablefin"/>
      </w:pPr>
    </w:p>
    <w:p w14:paraId="005EA82C" w14:textId="77777777" w:rsidR="007826CC" w:rsidRPr="002277DD" w:rsidRDefault="007826CC" w:rsidP="007826CC">
      <w:pPr>
        <w:pStyle w:val="Heading4"/>
        <w:rPr>
          <w:rFonts w:eastAsia="Calibri"/>
          <w:lang w:val="en-GB" w:eastAsia="en-GB"/>
        </w:rPr>
      </w:pPr>
      <w:r w:rsidRPr="002277DD">
        <w:rPr>
          <w:rFonts w:eastAsia="Calibri"/>
          <w:lang w:val="en-GB" w:eastAsia="en-GB"/>
        </w:rPr>
        <w:t>4.5.7.6</w:t>
      </w:r>
      <w:r w:rsidRPr="002277DD">
        <w:rPr>
          <w:rFonts w:eastAsia="Calibri"/>
          <w:lang w:val="en-GB" w:eastAsia="en-GB"/>
        </w:rPr>
        <w:tab/>
        <w:t>Network access and entry of a new data stream</w:t>
      </w:r>
    </w:p>
    <w:p w14:paraId="4A664E5D" w14:textId="155BEFF6" w:rsidR="007826CC" w:rsidRPr="002277DD" w:rsidRDefault="007826CC" w:rsidP="007826CC">
      <w:pPr>
        <w:rPr>
          <w:lang w:val="en-GB"/>
        </w:rPr>
      </w:pPr>
      <w:r w:rsidRPr="002277DD">
        <w:rPr>
          <w:lang w:val="en-GB"/>
        </w:rPr>
        <w:t>At power on, a station should monitor the TDMA channels for one (1) minute to determine channel activity, other participating member IDs, current slot assignments and reported positions of other users, and possible existence of base stations, as shown in Fig. 1</w:t>
      </w:r>
      <w:ins w:id="568" w:author="USA" w:date="2024-08-05T15:39:00Z" w16du:dateUtc="2024-08-05T19:39:00Z">
        <w:r w:rsidR="009811E0">
          <w:rPr>
            <w:lang w:val="en-GB"/>
          </w:rPr>
          <w:t>8</w:t>
        </w:r>
      </w:ins>
      <w:del w:id="569" w:author="USA" w:date="2024-08-05T15:39:00Z" w16du:dateUtc="2024-08-05T19:39:00Z">
        <w:r w:rsidRPr="002277DD" w:rsidDel="009811E0">
          <w:rPr>
            <w:lang w:val="en-GB"/>
          </w:rPr>
          <w:delText>7</w:delText>
        </w:r>
      </w:del>
      <w:r w:rsidRPr="002277DD">
        <w:rPr>
          <w:lang w:val="en-GB"/>
        </w:rPr>
        <w:t>. During this time, a dynamic directory of all members operating in the system should be established. A frame map should be constructed, which reflects TDMA channel activity. After one (1) minute has elapsed, the station may be available to transmit ASM messages according to its own schedule.</w:t>
      </w:r>
    </w:p>
    <w:p w14:paraId="51D93055" w14:textId="732CAEFD" w:rsidR="007826CC" w:rsidRPr="002277DD" w:rsidRDefault="007826CC" w:rsidP="007826CC">
      <w:pPr>
        <w:pStyle w:val="FigureNo"/>
        <w:rPr>
          <w:lang w:val="en-GB"/>
        </w:rPr>
      </w:pPr>
      <w:bookmarkStart w:id="570" w:name="_Toc35546201"/>
      <w:r w:rsidRPr="002277DD">
        <w:rPr>
          <w:lang w:val="en-GB"/>
        </w:rPr>
        <w:t>Figure 1</w:t>
      </w:r>
      <w:ins w:id="571" w:author="USA" w:date="2024-08-05T14:41:00Z" w16du:dateUtc="2024-08-05T18:41:00Z">
        <w:r w:rsidR="00751026">
          <w:rPr>
            <w:lang w:val="en-GB"/>
          </w:rPr>
          <w:t>8</w:t>
        </w:r>
      </w:ins>
      <w:del w:id="572" w:author="USA" w:date="2024-08-05T14:41:00Z" w16du:dateUtc="2024-08-05T18:41:00Z">
        <w:r w:rsidRPr="002277DD" w:rsidDel="00751026">
          <w:rPr>
            <w:lang w:val="en-GB"/>
          </w:rPr>
          <w:delText>7</w:delText>
        </w:r>
      </w:del>
      <w:r w:rsidRPr="002277DD">
        <w:rPr>
          <w:lang w:val="en-GB"/>
        </w:rPr>
        <w:t xml:space="preserve"> </w:t>
      </w:r>
    </w:p>
    <w:p w14:paraId="14202059" w14:textId="77777777" w:rsidR="007826CC" w:rsidRPr="002277DD" w:rsidRDefault="007826CC" w:rsidP="007826CC">
      <w:pPr>
        <w:pStyle w:val="Figuretitle"/>
        <w:rPr>
          <w:lang w:val="en-GB"/>
        </w:rPr>
      </w:pPr>
      <w:r w:rsidRPr="002277DD">
        <w:rPr>
          <w:lang w:val="en-GB"/>
        </w:rPr>
        <w:t xml:space="preserve">Network access for </w:t>
      </w:r>
      <w:bookmarkStart w:id="573" w:name="_Hlk74298144"/>
      <w:r w:rsidRPr="002277DD">
        <w:rPr>
          <w:lang w:val="en-GB"/>
        </w:rPr>
        <w:t xml:space="preserve">multiple incremental time division multiple access </w:t>
      </w:r>
      <w:bookmarkEnd w:id="573"/>
      <w:r w:rsidRPr="002277DD">
        <w:rPr>
          <w:lang w:val="en-GB"/>
        </w:rPr>
        <w:br/>
        <w:t xml:space="preserve">and </w:t>
      </w:r>
      <w:bookmarkStart w:id="574" w:name="_Hlk74298114"/>
      <w:proofErr w:type="gramStart"/>
      <w:r w:rsidRPr="002277DD">
        <w:rPr>
          <w:lang w:val="en-GB"/>
        </w:rPr>
        <w:t>random access</w:t>
      </w:r>
      <w:proofErr w:type="gramEnd"/>
      <w:r w:rsidRPr="002277DD">
        <w:rPr>
          <w:lang w:val="en-GB"/>
        </w:rPr>
        <w:t xml:space="preserve"> time division multiple access</w:t>
      </w:r>
      <w:bookmarkEnd w:id="570"/>
      <w:bookmarkEnd w:id="574"/>
    </w:p>
    <w:p w14:paraId="2F85A64A" w14:textId="77777777" w:rsidR="007826CC" w:rsidRPr="00C02C27" w:rsidRDefault="007826CC" w:rsidP="007826CC">
      <w:pPr>
        <w:pStyle w:val="Figure"/>
      </w:pPr>
      <w:r>
        <w:rPr>
          <w:noProof/>
        </w:rPr>
        <w:drawing>
          <wp:inline distT="0" distB="0" distL="0" distR="0" wp14:anchorId="063CF7C0" wp14:editId="6BF940E3">
            <wp:extent cx="1609347" cy="2990094"/>
            <wp:effectExtent l="0" t="0" r="0" b="127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09347" cy="2990094"/>
                    </a:xfrm>
                    <a:prstGeom prst="rect">
                      <a:avLst/>
                    </a:prstGeom>
                  </pic:spPr>
                </pic:pic>
              </a:graphicData>
            </a:graphic>
          </wp:inline>
        </w:drawing>
      </w:r>
    </w:p>
    <w:p w14:paraId="354921F3" w14:textId="77777777" w:rsidR="007826CC" w:rsidRPr="002277DD" w:rsidRDefault="007826CC" w:rsidP="007826CC">
      <w:pPr>
        <w:pStyle w:val="Heading4"/>
        <w:rPr>
          <w:lang w:val="en-GB"/>
        </w:rPr>
      </w:pPr>
      <w:r w:rsidRPr="002277DD">
        <w:rPr>
          <w:lang w:val="en-GB"/>
        </w:rPr>
        <w:t>4.5.7.7</w:t>
      </w:r>
      <w:r w:rsidRPr="002277DD">
        <w:rPr>
          <w:lang w:val="en-GB"/>
        </w:rPr>
        <w:tab/>
        <w:t>Random access time division multiple access channel access</w:t>
      </w:r>
    </w:p>
    <w:p w14:paraId="51A8428A" w14:textId="77777777" w:rsidR="007826CC" w:rsidRPr="002277DD" w:rsidRDefault="007826CC" w:rsidP="007826CC">
      <w:pPr>
        <w:rPr>
          <w:lang w:val="en-GB"/>
        </w:rPr>
      </w:pPr>
      <w:r w:rsidRPr="002277DD">
        <w:rPr>
          <w:lang w:val="en-GB"/>
        </w:rPr>
        <w:t xml:space="preserve">When the ASM station needs to transmit a single ASM message which is not repeated periodically, it should use RATDMA access. </w:t>
      </w:r>
    </w:p>
    <w:p w14:paraId="3F0D8B1D" w14:textId="77777777" w:rsidR="007826CC" w:rsidRPr="002277DD" w:rsidRDefault="007826CC" w:rsidP="007826CC">
      <w:pPr>
        <w:pStyle w:val="Heading4"/>
        <w:rPr>
          <w:lang w:val="en-GB"/>
        </w:rPr>
      </w:pPr>
      <w:r w:rsidRPr="002277DD">
        <w:rPr>
          <w:lang w:val="en-GB"/>
        </w:rPr>
        <w:t>4.5.7.8</w:t>
      </w:r>
      <w:r w:rsidRPr="002277DD">
        <w:rPr>
          <w:lang w:val="en-GB"/>
        </w:rPr>
        <w:tab/>
        <w:t>Multiple incremental time division multiple access channel access</w:t>
      </w:r>
    </w:p>
    <w:p w14:paraId="059EAF5B" w14:textId="77777777" w:rsidR="007826CC" w:rsidRPr="002277DD" w:rsidRDefault="007826CC" w:rsidP="007826CC">
      <w:pPr>
        <w:rPr>
          <w:lang w:val="en-GB"/>
        </w:rPr>
      </w:pPr>
      <w:r w:rsidRPr="002277DD">
        <w:rPr>
          <w:lang w:val="en-GB"/>
        </w:rPr>
        <w:t>When the ASM station needs to transmit a block of ASM messages, or if it needs to transmit ASM message periodically, it should use MITDMA access.</w:t>
      </w:r>
    </w:p>
    <w:p w14:paraId="33B9E50A" w14:textId="77777777" w:rsidR="007826CC" w:rsidRPr="002277DD" w:rsidRDefault="007826CC" w:rsidP="007826CC">
      <w:pPr>
        <w:pStyle w:val="Heading3"/>
        <w:rPr>
          <w:lang w:val="en-GB"/>
        </w:rPr>
      </w:pPr>
      <w:bookmarkStart w:id="575" w:name="_Toc35545330"/>
      <w:r w:rsidRPr="002277DD">
        <w:rPr>
          <w:lang w:val="en-GB"/>
        </w:rPr>
        <w:t>4.5.8</w:t>
      </w:r>
      <w:r w:rsidRPr="002277DD">
        <w:rPr>
          <w:lang w:val="en-GB"/>
        </w:rPr>
        <w:tab/>
        <w:t>Message structure</w:t>
      </w:r>
      <w:bookmarkEnd w:id="575"/>
    </w:p>
    <w:p w14:paraId="7D948633" w14:textId="7DBA8B5D" w:rsidR="007826CC" w:rsidRPr="002277DD" w:rsidRDefault="007826CC" w:rsidP="007826CC">
      <w:pPr>
        <w:rPr>
          <w:lang w:val="en-GB"/>
        </w:rPr>
      </w:pPr>
      <w:r w:rsidRPr="002277DD">
        <w:rPr>
          <w:lang w:val="en-GB"/>
        </w:rPr>
        <w:t>The messages should have the following structure shown in Fig. 1</w:t>
      </w:r>
      <w:ins w:id="576" w:author="USA" w:date="2024-08-05T15:40:00Z" w16du:dateUtc="2024-08-05T19:40:00Z">
        <w:r w:rsidR="009811E0">
          <w:rPr>
            <w:lang w:val="en-GB"/>
          </w:rPr>
          <w:t>9</w:t>
        </w:r>
      </w:ins>
      <w:del w:id="577" w:author="USA" w:date="2024-08-05T15:40:00Z" w16du:dateUtc="2024-08-05T19:40:00Z">
        <w:r w:rsidRPr="002277DD" w:rsidDel="009811E0">
          <w:rPr>
            <w:lang w:val="en-GB"/>
          </w:rPr>
          <w:delText>8</w:delText>
        </w:r>
      </w:del>
      <w:r w:rsidRPr="002277DD">
        <w:rPr>
          <w:lang w:val="en-GB"/>
        </w:rPr>
        <w:t xml:space="preserve"> inside the data portion of a data packet.</w:t>
      </w:r>
    </w:p>
    <w:p w14:paraId="45ED3D00" w14:textId="4764066B" w:rsidR="007826CC" w:rsidRPr="00C02C27" w:rsidRDefault="007826CC" w:rsidP="007826CC">
      <w:pPr>
        <w:pStyle w:val="FigureNo"/>
      </w:pPr>
      <w:bookmarkStart w:id="578" w:name="_Toc35546202"/>
      <w:r w:rsidRPr="00C02C27">
        <w:t>Figure 1</w:t>
      </w:r>
      <w:ins w:id="579" w:author="USA" w:date="2024-08-05T14:41:00Z" w16du:dateUtc="2024-08-05T18:41:00Z">
        <w:r w:rsidR="00751026">
          <w:t>9</w:t>
        </w:r>
      </w:ins>
      <w:del w:id="580" w:author="USA" w:date="2024-08-05T14:41:00Z" w16du:dateUtc="2024-08-05T18:41:00Z">
        <w:r w:rsidRPr="00C02C27" w:rsidDel="00751026">
          <w:delText>8</w:delText>
        </w:r>
      </w:del>
    </w:p>
    <w:p w14:paraId="394A0730" w14:textId="77777777" w:rsidR="007826CC" w:rsidRPr="00C02C27" w:rsidRDefault="007826CC" w:rsidP="007826CC">
      <w:pPr>
        <w:pStyle w:val="Figuretitle"/>
      </w:pPr>
      <w:r w:rsidRPr="00C02C27">
        <w:t>Message structure</w:t>
      </w:r>
      <w:bookmarkEnd w:id="578"/>
    </w:p>
    <w:p w14:paraId="68027C46" w14:textId="77777777" w:rsidR="007826CC" w:rsidRPr="00C02C27" w:rsidRDefault="007826CC" w:rsidP="007826CC">
      <w:pPr>
        <w:pStyle w:val="Figure"/>
        <w:rPr>
          <w:lang w:eastAsia="ja-JP"/>
        </w:rPr>
      </w:pPr>
      <w:r>
        <w:rPr>
          <w:noProof/>
          <w:lang w:eastAsia="ja-JP"/>
        </w:rPr>
        <w:drawing>
          <wp:inline distT="0" distB="0" distL="0" distR="0" wp14:anchorId="543B30E3" wp14:editId="7DCF4802">
            <wp:extent cx="5800356" cy="2063500"/>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00356" cy="2063500"/>
                    </a:xfrm>
                    <a:prstGeom prst="rect">
                      <a:avLst/>
                    </a:prstGeom>
                  </pic:spPr>
                </pic:pic>
              </a:graphicData>
            </a:graphic>
          </wp:inline>
        </w:drawing>
      </w:r>
    </w:p>
    <w:p w14:paraId="42668057" w14:textId="77777777" w:rsidR="007826CC" w:rsidRPr="002277DD" w:rsidRDefault="007826CC" w:rsidP="007826CC">
      <w:pPr>
        <w:rPr>
          <w:lang w:val="en-GB"/>
        </w:rPr>
      </w:pPr>
      <w:r w:rsidRPr="002277DD">
        <w:rPr>
          <w:lang w:val="en-GB"/>
        </w:rPr>
        <w:t>Each message is described using a table with parameter fields listed from top to bottom. Each parameter field is defined with the most significant bit first.</w:t>
      </w:r>
    </w:p>
    <w:p w14:paraId="71566D8F" w14:textId="77777777" w:rsidR="007826CC" w:rsidRPr="002277DD" w:rsidRDefault="007826CC" w:rsidP="007826CC">
      <w:pPr>
        <w:rPr>
          <w:lang w:val="en-GB"/>
        </w:rPr>
      </w:pPr>
      <w:r w:rsidRPr="002277DD">
        <w:rPr>
          <w:lang w:val="en-GB"/>
        </w:rPr>
        <w:t>Parameter fields containing sub-fields (e.g. communication state) are defined in separate tables with sub-fields listed top to bottom, with the most significant bit first within each sub-field.</w:t>
      </w:r>
    </w:p>
    <w:p w14:paraId="1BB5ECA1" w14:textId="77777777" w:rsidR="007826CC" w:rsidRPr="002277DD" w:rsidRDefault="007826CC" w:rsidP="007826CC">
      <w:pPr>
        <w:pStyle w:val="Heading4"/>
        <w:rPr>
          <w:lang w:val="en-GB"/>
        </w:rPr>
      </w:pPr>
      <w:r w:rsidRPr="002277DD">
        <w:rPr>
          <w:lang w:val="en-GB"/>
        </w:rPr>
        <w:t>4.5.8.1</w:t>
      </w:r>
      <w:r w:rsidRPr="002277DD">
        <w:rPr>
          <w:lang w:val="en-GB"/>
        </w:rPr>
        <w:tab/>
        <w:t>Message identification</w:t>
      </w:r>
    </w:p>
    <w:p w14:paraId="2D43A2B3" w14:textId="77777777" w:rsidR="007826CC" w:rsidRPr="002277DD" w:rsidRDefault="007826CC" w:rsidP="007826CC">
      <w:pPr>
        <w:rPr>
          <w:lang w:val="en-GB"/>
        </w:rPr>
      </w:pPr>
      <w:r w:rsidRPr="002277DD">
        <w:rPr>
          <w:lang w:val="en-GB"/>
        </w:rPr>
        <w:t>The message ID should be 4 bits long and should have a range of 0 – 15. The message ID should identify the message type.</w:t>
      </w:r>
    </w:p>
    <w:p w14:paraId="16C56813" w14:textId="77777777" w:rsidR="007826CC" w:rsidRPr="002277DD" w:rsidRDefault="007826CC" w:rsidP="007826CC">
      <w:pPr>
        <w:pStyle w:val="Heading4"/>
        <w:rPr>
          <w:lang w:val="en-GB"/>
        </w:rPr>
      </w:pPr>
      <w:r w:rsidRPr="002277DD">
        <w:rPr>
          <w:lang w:val="en-GB"/>
        </w:rPr>
        <w:t>4.5.8.2</w:t>
      </w:r>
      <w:r w:rsidRPr="002277DD">
        <w:rPr>
          <w:lang w:val="en-GB"/>
        </w:rPr>
        <w:tab/>
        <w:t>User identification</w:t>
      </w:r>
    </w:p>
    <w:p w14:paraId="2E36597A" w14:textId="77777777" w:rsidR="007826CC" w:rsidRPr="002277DD" w:rsidRDefault="007826CC" w:rsidP="007826CC">
      <w:pPr>
        <w:rPr>
          <w:lang w:val="en-GB"/>
        </w:rPr>
      </w:pPr>
      <w:r w:rsidRPr="002277DD">
        <w:rPr>
          <w:lang w:val="en-GB"/>
        </w:rPr>
        <w:t>The user ID should be a unique identifier and is 32 bits long. All ASM messages will contain the user identifier to identify the source of the transmission.</w:t>
      </w:r>
    </w:p>
    <w:p w14:paraId="7613561D" w14:textId="77777777" w:rsidR="007826CC" w:rsidRPr="002277DD" w:rsidRDefault="007826CC" w:rsidP="007826CC">
      <w:pPr>
        <w:pStyle w:val="Heading4"/>
        <w:rPr>
          <w:lang w:val="en-GB"/>
        </w:rPr>
      </w:pPr>
      <w:r w:rsidRPr="002277DD">
        <w:rPr>
          <w:lang w:val="en-GB"/>
        </w:rPr>
        <w:t>4.5.8.3</w:t>
      </w:r>
      <w:r w:rsidRPr="002277DD">
        <w:rPr>
          <w:lang w:val="en-GB"/>
        </w:rPr>
        <w:tab/>
        <w:t>Multiple incremental time division multiple access message structure</w:t>
      </w:r>
    </w:p>
    <w:p w14:paraId="5EDB8A99" w14:textId="59B0D0F4" w:rsidR="007826CC" w:rsidRPr="002277DD" w:rsidRDefault="007826CC" w:rsidP="007826CC">
      <w:pPr>
        <w:rPr>
          <w:lang w:val="en-GB"/>
        </w:rPr>
      </w:pPr>
      <w:r w:rsidRPr="002277DD">
        <w:rPr>
          <w:lang w:val="en-GB"/>
        </w:rPr>
        <w:t xml:space="preserve">The MITDMA message structure is shown in Fig. </w:t>
      </w:r>
      <w:ins w:id="581" w:author="USA" w:date="2024-08-05T15:40:00Z" w16du:dateUtc="2024-08-05T19:40:00Z">
        <w:r w:rsidR="009811E0">
          <w:rPr>
            <w:lang w:val="en-GB"/>
          </w:rPr>
          <w:t>20</w:t>
        </w:r>
      </w:ins>
      <w:del w:id="582" w:author="USA" w:date="2024-08-05T15:40:00Z" w16du:dateUtc="2024-08-05T19:40:00Z">
        <w:r w:rsidRPr="002277DD" w:rsidDel="009811E0">
          <w:rPr>
            <w:lang w:val="en-GB"/>
          </w:rPr>
          <w:delText>19</w:delText>
        </w:r>
      </w:del>
      <w:r w:rsidRPr="002277DD">
        <w:rPr>
          <w:lang w:val="en-GB"/>
        </w:rPr>
        <w:t>.</w:t>
      </w:r>
    </w:p>
    <w:p w14:paraId="2760F75C" w14:textId="5600C5B0" w:rsidR="007826CC" w:rsidRPr="00C02C27" w:rsidRDefault="007826CC" w:rsidP="007826CC">
      <w:pPr>
        <w:pStyle w:val="FigureNo"/>
      </w:pPr>
      <w:bookmarkStart w:id="583" w:name="_Toc35546203"/>
      <w:r w:rsidRPr="00C02C27">
        <w:t xml:space="preserve">Figure </w:t>
      </w:r>
      <w:ins w:id="584" w:author="USA" w:date="2024-08-05T14:41:00Z" w16du:dateUtc="2024-08-05T18:41:00Z">
        <w:r w:rsidR="00751026">
          <w:t>20</w:t>
        </w:r>
      </w:ins>
      <w:del w:id="585" w:author="USA" w:date="2024-08-05T14:41:00Z" w16du:dateUtc="2024-08-05T18:41:00Z">
        <w:r w:rsidRPr="00C02C27" w:rsidDel="00751026">
          <w:delText>19</w:delText>
        </w:r>
      </w:del>
    </w:p>
    <w:p w14:paraId="4DFE4DDA" w14:textId="77777777" w:rsidR="007826CC" w:rsidRPr="00C02C27" w:rsidRDefault="007826CC" w:rsidP="007826CC">
      <w:pPr>
        <w:pStyle w:val="Figuretitle"/>
      </w:pPr>
      <w:r w:rsidRPr="00C02C27">
        <w:t>MITDMA message structure</w:t>
      </w:r>
      <w:bookmarkEnd w:id="583"/>
    </w:p>
    <w:p w14:paraId="2FFD7E56" w14:textId="77777777" w:rsidR="007826CC" w:rsidRPr="00C02C27" w:rsidRDefault="007826CC" w:rsidP="007826CC">
      <w:pPr>
        <w:pStyle w:val="Figure"/>
      </w:pPr>
      <w:r>
        <w:rPr>
          <w:noProof/>
        </w:rPr>
        <w:drawing>
          <wp:inline distT="0" distB="0" distL="0" distR="0" wp14:anchorId="140A62E0" wp14:editId="6D7FDF73">
            <wp:extent cx="5175515" cy="2523749"/>
            <wp:effectExtent l="0" t="0" r="635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75515" cy="2523749"/>
                    </a:xfrm>
                    <a:prstGeom prst="rect">
                      <a:avLst/>
                    </a:prstGeom>
                  </pic:spPr>
                </pic:pic>
              </a:graphicData>
            </a:graphic>
          </wp:inline>
        </w:drawing>
      </w:r>
    </w:p>
    <w:p w14:paraId="2AE4706D" w14:textId="77777777" w:rsidR="007826CC" w:rsidRPr="002277DD" w:rsidRDefault="007826CC" w:rsidP="007826CC">
      <w:pPr>
        <w:pStyle w:val="Heading4"/>
        <w:rPr>
          <w:rFonts w:eastAsia="Calibri"/>
          <w:lang w:val="en-GB" w:eastAsia="en-GB"/>
        </w:rPr>
      </w:pPr>
      <w:bookmarkStart w:id="586" w:name="_Ref35588880"/>
      <w:r w:rsidRPr="002277DD">
        <w:rPr>
          <w:rFonts w:eastAsia="Calibri"/>
          <w:lang w:val="en-GB" w:eastAsia="en-GB"/>
        </w:rPr>
        <w:t>4.5.8.4</w:t>
      </w:r>
      <w:r w:rsidRPr="002277DD">
        <w:rPr>
          <w:rFonts w:eastAsia="Calibri"/>
          <w:lang w:val="en-GB" w:eastAsia="en-GB"/>
        </w:rPr>
        <w:tab/>
        <w:t>Multiple incremental time division multiple access communication state</w:t>
      </w:r>
      <w:bookmarkEnd w:id="586"/>
    </w:p>
    <w:p w14:paraId="18B9CE81" w14:textId="77777777" w:rsidR="007826CC" w:rsidRPr="002277DD" w:rsidRDefault="007826CC" w:rsidP="007826CC">
      <w:pPr>
        <w:rPr>
          <w:lang w:val="en-GB"/>
        </w:rPr>
      </w:pPr>
      <w:r w:rsidRPr="002277DD">
        <w:rPr>
          <w:lang w:val="en-GB"/>
        </w:rPr>
        <w:t>The communication state provides the information used by the slot allocation algorithm in the MITDMA concept.</w:t>
      </w:r>
    </w:p>
    <w:p w14:paraId="2B33FA97" w14:textId="77777777" w:rsidR="007826CC" w:rsidRPr="002277DD" w:rsidRDefault="007826CC" w:rsidP="007826CC">
      <w:pPr>
        <w:rPr>
          <w:lang w:val="en-GB"/>
        </w:rPr>
      </w:pPr>
      <w:r w:rsidRPr="002277DD">
        <w:rPr>
          <w:lang w:val="en-GB"/>
        </w:rPr>
        <w:t xml:space="preserve">The MITDMA communication state is structured as shown in Table 20. </w:t>
      </w:r>
    </w:p>
    <w:p w14:paraId="04213087" w14:textId="77777777" w:rsidR="007826CC" w:rsidRPr="00C02C27" w:rsidRDefault="007826CC" w:rsidP="00BD0000">
      <w:pPr>
        <w:pStyle w:val="TableNo"/>
        <w:keepLines/>
      </w:pPr>
      <w:bookmarkStart w:id="587" w:name="_Toc35546119"/>
      <w:r w:rsidRPr="00C02C27">
        <w:t>Table 20</w:t>
      </w:r>
    </w:p>
    <w:p w14:paraId="084F4AF7" w14:textId="77777777" w:rsidR="007826CC" w:rsidRPr="00C02C27" w:rsidRDefault="007826CC" w:rsidP="00BD0000">
      <w:pPr>
        <w:pStyle w:val="Tabletitle"/>
        <w:keepLines/>
      </w:pPr>
      <w:bookmarkStart w:id="588" w:name="_Hlk173162363"/>
      <w:r w:rsidRPr="00C02C27">
        <w:t>Multiple incremental time division multiple access communication state parameters</w:t>
      </w:r>
      <w:bookmarkEnd w:id="587"/>
      <w:bookmarkEnd w:id="588"/>
    </w:p>
    <w:tbl>
      <w:tblPr>
        <w:tblStyle w:val="TableGrid"/>
        <w:tblW w:w="9639" w:type="dxa"/>
        <w:tblInd w:w="-5" w:type="dxa"/>
        <w:tblLook w:val="04A0" w:firstRow="1" w:lastRow="0" w:firstColumn="1" w:lastColumn="0" w:noHBand="0" w:noVBand="1"/>
      </w:tblPr>
      <w:tblGrid>
        <w:gridCol w:w="1260"/>
        <w:gridCol w:w="999"/>
        <w:gridCol w:w="4950"/>
        <w:gridCol w:w="1170"/>
        <w:gridCol w:w="1260"/>
      </w:tblGrid>
      <w:tr w:rsidR="007826CC" w:rsidRPr="00BD0000" w14:paraId="13506AEC" w14:textId="77777777" w:rsidTr="00BD0000">
        <w:trPr>
          <w:tblHeader/>
        </w:trPr>
        <w:tc>
          <w:tcPr>
            <w:tcW w:w="1260" w:type="dxa"/>
            <w:shd w:val="clear" w:color="auto" w:fill="auto"/>
            <w:vAlign w:val="center"/>
          </w:tcPr>
          <w:p w14:paraId="64FBA7BE" w14:textId="77777777" w:rsidR="007826CC" w:rsidRPr="00BD0000" w:rsidRDefault="007826CC" w:rsidP="00BD0000">
            <w:pPr>
              <w:pStyle w:val="Tablehead"/>
              <w:keepLines/>
              <w:rPr>
                <w:rFonts w:ascii="Times New Roman" w:hAnsi="Times New Roman"/>
              </w:rPr>
            </w:pPr>
            <w:r w:rsidRPr="00BD0000">
              <w:rPr>
                <w:rFonts w:ascii="Times New Roman" w:hAnsi="Times New Roman"/>
              </w:rPr>
              <w:t>Parameter</w:t>
            </w:r>
          </w:p>
        </w:tc>
        <w:tc>
          <w:tcPr>
            <w:tcW w:w="990" w:type="dxa"/>
            <w:shd w:val="clear" w:color="auto" w:fill="auto"/>
            <w:vAlign w:val="center"/>
          </w:tcPr>
          <w:p w14:paraId="255EFED7" w14:textId="77777777" w:rsidR="007826CC" w:rsidRPr="00BD0000" w:rsidRDefault="007826CC" w:rsidP="00BD0000">
            <w:pPr>
              <w:pStyle w:val="Tablehead"/>
              <w:keepLines/>
              <w:rPr>
                <w:rFonts w:ascii="Times New Roman" w:hAnsi="Times New Roman"/>
              </w:rPr>
            </w:pPr>
            <w:r w:rsidRPr="00BD0000">
              <w:rPr>
                <w:rFonts w:ascii="Times New Roman" w:hAnsi="Times New Roman"/>
              </w:rPr>
              <w:t>Number of bits</w:t>
            </w:r>
          </w:p>
        </w:tc>
        <w:tc>
          <w:tcPr>
            <w:tcW w:w="4950" w:type="dxa"/>
            <w:shd w:val="clear" w:color="auto" w:fill="auto"/>
            <w:vAlign w:val="center"/>
          </w:tcPr>
          <w:p w14:paraId="48633747" w14:textId="77777777" w:rsidR="007826CC" w:rsidRPr="00BD0000" w:rsidRDefault="007826CC" w:rsidP="00BD0000">
            <w:pPr>
              <w:pStyle w:val="Tablehead"/>
              <w:keepLines/>
              <w:rPr>
                <w:rFonts w:ascii="Times New Roman" w:hAnsi="Times New Roman"/>
              </w:rPr>
            </w:pPr>
            <w:r w:rsidRPr="00BD0000">
              <w:rPr>
                <w:rFonts w:ascii="Times New Roman" w:hAnsi="Times New Roman"/>
              </w:rPr>
              <w:t>Description</w:t>
            </w:r>
          </w:p>
        </w:tc>
        <w:tc>
          <w:tcPr>
            <w:tcW w:w="1170" w:type="dxa"/>
            <w:shd w:val="clear" w:color="auto" w:fill="auto"/>
            <w:vAlign w:val="center"/>
          </w:tcPr>
          <w:p w14:paraId="214C68F9" w14:textId="77777777" w:rsidR="007826CC" w:rsidRPr="00BD0000" w:rsidRDefault="007826CC" w:rsidP="00BD0000">
            <w:pPr>
              <w:pStyle w:val="Tablehead"/>
              <w:keepLines/>
              <w:rPr>
                <w:rFonts w:ascii="Times New Roman" w:hAnsi="Times New Roman"/>
              </w:rPr>
            </w:pPr>
            <w:r w:rsidRPr="00BD0000">
              <w:rPr>
                <w:rFonts w:ascii="Times New Roman" w:hAnsi="Times New Roman"/>
              </w:rPr>
              <w:t>Minimum</w:t>
            </w:r>
          </w:p>
        </w:tc>
        <w:tc>
          <w:tcPr>
            <w:tcW w:w="1260" w:type="dxa"/>
            <w:shd w:val="clear" w:color="auto" w:fill="auto"/>
            <w:vAlign w:val="center"/>
          </w:tcPr>
          <w:p w14:paraId="0B63EB8E" w14:textId="77777777" w:rsidR="007826CC" w:rsidRPr="00BD0000" w:rsidRDefault="007826CC" w:rsidP="00BD0000">
            <w:pPr>
              <w:pStyle w:val="Tablehead"/>
              <w:keepLines/>
              <w:rPr>
                <w:rFonts w:ascii="Times New Roman" w:hAnsi="Times New Roman"/>
              </w:rPr>
            </w:pPr>
            <w:r w:rsidRPr="00BD0000">
              <w:rPr>
                <w:rFonts w:ascii="Times New Roman" w:hAnsi="Times New Roman"/>
              </w:rPr>
              <w:t>Maximum</w:t>
            </w:r>
          </w:p>
        </w:tc>
      </w:tr>
      <w:tr w:rsidR="007826CC" w:rsidRPr="00BD0000" w14:paraId="08C6E100" w14:textId="77777777" w:rsidTr="00BD0000">
        <w:tc>
          <w:tcPr>
            <w:tcW w:w="1260" w:type="dxa"/>
          </w:tcPr>
          <w:p w14:paraId="0F22AC64" w14:textId="77777777" w:rsidR="007826CC" w:rsidRPr="00BD0000" w:rsidRDefault="007826CC" w:rsidP="00BD0000">
            <w:pPr>
              <w:pStyle w:val="Tabletext"/>
              <w:keepNext/>
              <w:keepLines/>
              <w:rPr>
                <w:rFonts w:ascii="Times New Roman" w:hAnsi="Times New Roman"/>
              </w:rPr>
            </w:pPr>
            <w:r w:rsidRPr="00BD0000">
              <w:rPr>
                <w:rFonts w:ascii="Times New Roman" w:hAnsi="Times New Roman"/>
              </w:rPr>
              <w:t>Transmit block counter</w:t>
            </w:r>
          </w:p>
        </w:tc>
        <w:tc>
          <w:tcPr>
            <w:tcW w:w="990" w:type="dxa"/>
          </w:tcPr>
          <w:p w14:paraId="403C24D6"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4</w:t>
            </w:r>
          </w:p>
        </w:tc>
        <w:tc>
          <w:tcPr>
            <w:tcW w:w="4950" w:type="dxa"/>
          </w:tcPr>
          <w:p w14:paraId="5E5DFB89"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A decrementing counter used to indicate how many transmissions are left to transmit within the chain</w:t>
            </w:r>
          </w:p>
          <w:p w14:paraId="56878FC9"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A value of 1 indicates this is the last transmission within the chain</w:t>
            </w:r>
          </w:p>
          <w:p w14:paraId="29A3E3C5"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A value of 0 indicates a recurring transmission.</w:t>
            </w:r>
          </w:p>
        </w:tc>
        <w:tc>
          <w:tcPr>
            <w:tcW w:w="1170" w:type="dxa"/>
          </w:tcPr>
          <w:p w14:paraId="0F65B690"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0</w:t>
            </w:r>
          </w:p>
        </w:tc>
        <w:tc>
          <w:tcPr>
            <w:tcW w:w="1260" w:type="dxa"/>
          </w:tcPr>
          <w:p w14:paraId="4C197C6B"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15</w:t>
            </w:r>
          </w:p>
        </w:tc>
      </w:tr>
      <w:tr w:rsidR="007826CC" w:rsidRPr="00BD0000" w14:paraId="283345A5" w14:textId="77777777" w:rsidTr="00BD0000">
        <w:tc>
          <w:tcPr>
            <w:tcW w:w="1260" w:type="dxa"/>
          </w:tcPr>
          <w:p w14:paraId="50B28574" w14:textId="77777777" w:rsidR="007826CC" w:rsidRPr="00BD0000" w:rsidRDefault="007826CC" w:rsidP="00BD0000">
            <w:pPr>
              <w:pStyle w:val="Tabletext"/>
              <w:keepNext/>
              <w:keepLines/>
              <w:rPr>
                <w:rFonts w:ascii="Times New Roman" w:hAnsi="Times New Roman"/>
              </w:rPr>
            </w:pPr>
            <w:r w:rsidRPr="00BD0000">
              <w:rPr>
                <w:rFonts w:ascii="Times New Roman" w:hAnsi="Times New Roman"/>
              </w:rPr>
              <w:t>Block Identifier</w:t>
            </w:r>
          </w:p>
        </w:tc>
        <w:tc>
          <w:tcPr>
            <w:tcW w:w="990" w:type="dxa"/>
          </w:tcPr>
          <w:p w14:paraId="6BB6A5C7"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4</w:t>
            </w:r>
          </w:p>
        </w:tc>
        <w:tc>
          <w:tcPr>
            <w:tcW w:w="4950" w:type="dxa"/>
          </w:tcPr>
          <w:p w14:paraId="1D547921" w14:textId="77777777" w:rsidR="007826CC" w:rsidRDefault="00AA7BB7" w:rsidP="00BD0000">
            <w:pPr>
              <w:pStyle w:val="Tabletext"/>
              <w:keepNext/>
              <w:keepLines/>
              <w:rPr>
                <w:ins w:id="589" w:author="USA" w:date="2023-02-13T15:05:00Z"/>
                <w:rFonts w:ascii="Times New Roman" w:hAnsi="Times New Roman"/>
                <w:lang w:val="en-GB"/>
              </w:rPr>
            </w:pPr>
            <w:ins w:id="590" w:author="USA" w:date="2023-02-13T15:05:00Z">
              <w:r w:rsidRPr="00AA7BB7">
                <w:rPr>
                  <w:rFonts w:ascii="Times New Roman" w:hAnsi="Times New Roman"/>
                  <w:lang w:val="en-GB"/>
                </w:rPr>
                <w:t>An increasing counter used to identify the block of data within the transmit chain uniquely.</w:t>
              </w:r>
            </w:ins>
            <w:del w:id="591" w:author="USA" w:date="2023-02-13T15:05:00Z">
              <w:r w:rsidR="007826CC" w:rsidRPr="00BD0000" w:rsidDel="00AA7BB7">
                <w:rPr>
                  <w:rFonts w:ascii="Times New Roman" w:hAnsi="Times New Roman"/>
                  <w:lang w:val="en-GB"/>
                </w:rPr>
                <w:delText>This identifier uniquely identifies the block of data within the transmit chain</w:delText>
              </w:r>
            </w:del>
            <w:r w:rsidR="007826CC" w:rsidRPr="00BD0000">
              <w:rPr>
                <w:rFonts w:ascii="Times New Roman" w:hAnsi="Times New Roman"/>
                <w:lang w:val="en-GB"/>
              </w:rPr>
              <w:t>. This identifier also maps to the acknowledgment for addressed messages.</w:t>
            </w:r>
          </w:p>
          <w:p w14:paraId="5902C00C" w14:textId="374A7ADA" w:rsidR="00AA7BB7" w:rsidRPr="00BD0000" w:rsidRDefault="00AA7BB7" w:rsidP="00BD0000">
            <w:pPr>
              <w:pStyle w:val="Tabletext"/>
              <w:keepNext/>
              <w:keepLines/>
              <w:rPr>
                <w:rFonts w:ascii="Times New Roman" w:hAnsi="Times New Roman"/>
                <w:lang w:val="en-GB"/>
              </w:rPr>
            </w:pPr>
            <w:ins w:id="592" w:author="USA" w:date="2023-02-13T15:05:00Z">
              <w:r w:rsidRPr="00AA7BB7">
                <w:rPr>
                  <w:rFonts w:ascii="Times New Roman" w:hAnsi="Times New Roman"/>
                  <w:lang w:val="en-GB"/>
                </w:rPr>
                <w:t>A value of 0 indicates this is the first transmission within the chain and corresponds to the bit 0 of the ACK mask.</w:t>
              </w:r>
            </w:ins>
          </w:p>
        </w:tc>
        <w:tc>
          <w:tcPr>
            <w:tcW w:w="1170" w:type="dxa"/>
          </w:tcPr>
          <w:p w14:paraId="598E76D5"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0</w:t>
            </w:r>
          </w:p>
        </w:tc>
        <w:tc>
          <w:tcPr>
            <w:tcW w:w="1260" w:type="dxa"/>
          </w:tcPr>
          <w:p w14:paraId="4971A77D" w14:textId="5524C2A2"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1</w:t>
            </w:r>
            <w:ins w:id="593" w:author="USA" w:date="2023-02-13T15:05:00Z">
              <w:r w:rsidR="00AA7BB7">
                <w:rPr>
                  <w:rFonts w:ascii="Times New Roman" w:hAnsi="Times New Roman"/>
                </w:rPr>
                <w:t>4</w:t>
              </w:r>
            </w:ins>
            <w:del w:id="594" w:author="USA" w:date="2023-02-13T15:05:00Z">
              <w:r w:rsidRPr="00BD0000" w:rsidDel="00AA7BB7">
                <w:rPr>
                  <w:rFonts w:ascii="Times New Roman" w:hAnsi="Times New Roman"/>
                </w:rPr>
                <w:delText>5</w:delText>
              </w:r>
            </w:del>
          </w:p>
        </w:tc>
      </w:tr>
      <w:tr w:rsidR="007826CC" w:rsidRPr="00BD0000" w14:paraId="7360D51E" w14:textId="77777777" w:rsidTr="00BD0000">
        <w:tc>
          <w:tcPr>
            <w:tcW w:w="1260" w:type="dxa"/>
          </w:tcPr>
          <w:p w14:paraId="52039F9C" w14:textId="77777777" w:rsidR="007826CC" w:rsidRPr="00BD0000" w:rsidRDefault="007826CC" w:rsidP="00BD0000">
            <w:pPr>
              <w:pStyle w:val="Tabletext"/>
              <w:keepNext/>
              <w:keepLines/>
              <w:rPr>
                <w:rFonts w:ascii="Times New Roman" w:hAnsi="Times New Roman"/>
              </w:rPr>
            </w:pPr>
            <w:r w:rsidRPr="00BD0000">
              <w:rPr>
                <w:rFonts w:ascii="Times New Roman" w:hAnsi="Times New Roman"/>
              </w:rPr>
              <w:t>Slot Increment 1</w:t>
            </w:r>
          </w:p>
        </w:tc>
        <w:tc>
          <w:tcPr>
            <w:tcW w:w="990" w:type="dxa"/>
          </w:tcPr>
          <w:p w14:paraId="700F0740"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8</w:t>
            </w:r>
          </w:p>
        </w:tc>
        <w:tc>
          <w:tcPr>
            <w:tcW w:w="4950" w:type="dxa"/>
          </w:tcPr>
          <w:p w14:paraId="0B960B74"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 xml:space="preserve">Offset to the next slot to be used, referenced to the current transmission start slot. </w:t>
            </w:r>
          </w:p>
          <w:p w14:paraId="16421585" w14:textId="77777777" w:rsidR="007826CC" w:rsidRPr="00BD0000" w:rsidRDefault="007826CC" w:rsidP="00BD0000">
            <w:pPr>
              <w:pStyle w:val="Tabletext"/>
              <w:keepNext/>
              <w:keepLines/>
              <w:rPr>
                <w:rFonts w:ascii="Times New Roman" w:hAnsi="Times New Roman"/>
                <w:lang w:val="en-GB"/>
              </w:rPr>
            </w:pPr>
            <w:r w:rsidRPr="00BD0000">
              <w:rPr>
                <w:rFonts w:ascii="Times New Roman" w:hAnsi="Times New Roman"/>
                <w:lang w:val="en-GB"/>
              </w:rPr>
              <w:t>A value of 0 indicates no additional slot allocations</w:t>
            </w:r>
          </w:p>
        </w:tc>
        <w:tc>
          <w:tcPr>
            <w:tcW w:w="1170" w:type="dxa"/>
          </w:tcPr>
          <w:p w14:paraId="00404186"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20</w:t>
            </w:r>
          </w:p>
        </w:tc>
        <w:tc>
          <w:tcPr>
            <w:tcW w:w="1260" w:type="dxa"/>
          </w:tcPr>
          <w:p w14:paraId="3C1E599E" w14:textId="77777777" w:rsidR="007826CC" w:rsidRPr="00BD0000" w:rsidRDefault="007826CC" w:rsidP="00BD0000">
            <w:pPr>
              <w:pStyle w:val="Tabletext"/>
              <w:keepNext/>
              <w:keepLines/>
              <w:jc w:val="center"/>
              <w:rPr>
                <w:rFonts w:ascii="Times New Roman" w:hAnsi="Times New Roman"/>
              </w:rPr>
            </w:pPr>
            <w:r w:rsidRPr="00BD0000">
              <w:rPr>
                <w:rFonts w:ascii="Times New Roman" w:hAnsi="Times New Roman"/>
              </w:rPr>
              <w:t>255</w:t>
            </w:r>
          </w:p>
        </w:tc>
      </w:tr>
      <w:tr w:rsidR="007826CC" w:rsidRPr="00BD0000" w14:paraId="557E4647" w14:textId="77777777" w:rsidTr="00BD0000">
        <w:tc>
          <w:tcPr>
            <w:tcW w:w="1260" w:type="dxa"/>
          </w:tcPr>
          <w:p w14:paraId="64DCDC81" w14:textId="77777777" w:rsidR="007826CC" w:rsidRPr="00BD0000" w:rsidRDefault="007826CC" w:rsidP="007327B0">
            <w:pPr>
              <w:pStyle w:val="Tabletext"/>
              <w:rPr>
                <w:rFonts w:ascii="Times New Roman" w:hAnsi="Times New Roman"/>
              </w:rPr>
            </w:pPr>
            <w:r w:rsidRPr="00BD0000">
              <w:rPr>
                <w:rFonts w:ascii="Times New Roman" w:hAnsi="Times New Roman"/>
              </w:rPr>
              <w:t>Number of Slots 1</w:t>
            </w:r>
          </w:p>
        </w:tc>
        <w:tc>
          <w:tcPr>
            <w:tcW w:w="990" w:type="dxa"/>
          </w:tcPr>
          <w:p w14:paraId="08041D67"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w:t>
            </w:r>
          </w:p>
        </w:tc>
        <w:tc>
          <w:tcPr>
            <w:tcW w:w="4950" w:type="dxa"/>
          </w:tcPr>
          <w:p w14:paraId="20E8B869"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Indicates the number of consecutive slots, which are allocated, starting at the slot increment</w:t>
            </w:r>
          </w:p>
          <w:p w14:paraId="1AF74C45"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A value of 0 indicates the 8 bits from Slot Increment 1 become the MSB for the Slot Increment 2</w:t>
            </w:r>
          </w:p>
        </w:tc>
        <w:tc>
          <w:tcPr>
            <w:tcW w:w="1170" w:type="dxa"/>
          </w:tcPr>
          <w:p w14:paraId="1C35A86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0</w:t>
            </w:r>
          </w:p>
        </w:tc>
        <w:tc>
          <w:tcPr>
            <w:tcW w:w="1260" w:type="dxa"/>
          </w:tcPr>
          <w:p w14:paraId="518AD0EF"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3</w:t>
            </w:r>
          </w:p>
        </w:tc>
      </w:tr>
      <w:tr w:rsidR="007826CC" w:rsidRPr="00BD0000" w14:paraId="7F9A8CC1" w14:textId="77777777" w:rsidTr="00BD0000">
        <w:tc>
          <w:tcPr>
            <w:tcW w:w="1260" w:type="dxa"/>
          </w:tcPr>
          <w:p w14:paraId="685AE962" w14:textId="77777777" w:rsidR="007826CC" w:rsidRPr="00BD0000" w:rsidRDefault="007826CC" w:rsidP="007327B0">
            <w:pPr>
              <w:pStyle w:val="Tabletext"/>
              <w:rPr>
                <w:rFonts w:ascii="Times New Roman" w:hAnsi="Times New Roman"/>
              </w:rPr>
            </w:pPr>
            <w:r w:rsidRPr="00BD0000">
              <w:rPr>
                <w:rFonts w:ascii="Times New Roman" w:hAnsi="Times New Roman"/>
              </w:rPr>
              <w:t>Slot Increment 2</w:t>
            </w:r>
          </w:p>
        </w:tc>
        <w:tc>
          <w:tcPr>
            <w:tcW w:w="990" w:type="dxa"/>
          </w:tcPr>
          <w:p w14:paraId="02B83B68"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8</w:t>
            </w:r>
          </w:p>
        </w:tc>
        <w:tc>
          <w:tcPr>
            <w:tcW w:w="4950" w:type="dxa"/>
          </w:tcPr>
          <w:p w14:paraId="70CBC059"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 xml:space="preserve">Offset to the next slot to be used, referenced to the slot specified by slot increment 1 (or current transmission slot if the number of slots 1 is set to 0) </w:t>
            </w:r>
          </w:p>
          <w:p w14:paraId="539EFFAF"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A value of 0 indicates no additional slot allocations</w:t>
            </w:r>
          </w:p>
        </w:tc>
        <w:tc>
          <w:tcPr>
            <w:tcW w:w="1170" w:type="dxa"/>
          </w:tcPr>
          <w:p w14:paraId="15C3B5F7"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20</w:t>
            </w:r>
          </w:p>
        </w:tc>
        <w:tc>
          <w:tcPr>
            <w:tcW w:w="1260" w:type="dxa"/>
          </w:tcPr>
          <w:p w14:paraId="102892F5" w14:textId="338B139E" w:rsidR="007826CC" w:rsidRPr="00BD0000" w:rsidRDefault="007826CC" w:rsidP="007327B0">
            <w:pPr>
              <w:pStyle w:val="Tabletext"/>
              <w:jc w:val="center"/>
              <w:rPr>
                <w:rFonts w:ascii="Times New Roman" w:hAnsi="Times New Roman"/>
              </w:rPr>
            </w:pPr>
            <w:r w:rsidRPr="00BD0000">
              <w:rPr>
                <w:rFonts w:ascii="Times New Roman" w:hAnsi="Times New Roman"/>
              </w:rPr>
              <w:t>255</w:t>
            </w:r>
            <w:r w:rsidRPr="00BD0000">
              <w:rPr>
                <w:rFonts w:ascii="Times New Roman" w:hAnsi="Times New Roman"/>
              </w:rPr>
              <w:br/>
              <w:t>13500</w:t>
            </w:r>
            <w:ins w:id="595" w:author="USA" w:date="2024-08-05T15:33:00Z" w16du:dateUtc="2024-08-05T19:33:00Z">
              <w:r w:rsidR="009811E0">
                <w:rPr>
                  <w:rFonts w:ascii="Times New Roman" w:hAnsi="Times New Roman"/>
                  <w:vertAlign w:val="superscript"/>
                </w:rPr>
                <w:t>(1)</w:t>
              </w:r>
            </w:ins>
            <w:del w:id="596" w:author="USA" w:date="2024-08-05T15:33:00Z" w16du:dateUtc="2024-08-05T19:33:00Z">
              <w:r w:rsidRPr="00BD0000" w:rsidDel="009811E0">
                <w:rPr>
                  <w:rFonts w:ascii="Times New Roman" w:hAnsi="Times New Roman"/>
                </w:rPr>
                <w:delText>*</w:delText>
              </w:r>
            </w:del>
          </w:p>
        </w:tc>
      </w:tr>
      <w:tr w:rsidR="007826CC" w:rsidRPr="00BD0000" w14:paraId="5887ECB1" w14:textId="77777777" w:rsidTr="00BD0000">
        <w:tc>
          <w:tcPr>
            <w:tcW w:w="1260" w:type="dxa"/>
          </w:tcPr>
          <w:p w14:paraId="6716BA74" w14:textId="77777777" w:rsidR="007826CC" w:rsidRPr="00BD0000" w:rsidRDefault="007826CC" w:rsidP="007327B0">
            <w:pPr>
              <w:pStyle w:val="Tabletext"/>
              <w:rPr>
                <w:rFonts w:ascii="Times New Roman" w:hAnsi="Times New Roman"/>
              </w:rPr>
            </w:pPr>
            <w:r w:rsidRPr="00BD0000">
              <w:rPr>
                <w:rFonts w:ascii="Times New Roman" w:hAnsi="Times New Roman"/>
              </w:rPr>
              <w:t>Number of Slots 2</w:t>
            </w:r>
          </w:p>
        </w:tc>
        <w:tc>
          <w:tcPr>
            <w:tcW w:w="990" w:type="dxa"/>
          </w:tcPr>
          <w:p w14:paraId="6DFBD52C"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w:t>
            </w:r>
          </w:p>
        </w:tc>
        <w:tc>
          <w:tcPr>
            <w:tcW w:w="4950" w:type="dxa"/>
          </w:tcPr>
          <w:p w14:paraId="712DDB70"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Indicates the number of consecutive slots, which are allocated, starting at the slot increment</w:t>
            </w:r>
          </w:p>
        </w:tc>
        <w:tc>
          <w:tcPr>
            <w:tcW w:w="1170" w:type="dxa"/>
          </w:tcPr>
          <w:p w14:paraId="07484B9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w:t>
            </w:r>
          </w:p>
        </w:tc>
        <w:tc>
          <w:tcPr>
            <w:tcW w:w="1260" w:type="dxa"/>
          </w:tcPr>
          <w:p w14:paraId="7B892CC8"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3</w:t>
            </w:r>
          </w:p>
        </w:tc>
      </w:tr>
      <w:tr w:rsidR="007826CC" w:rsidRPr="00BD0000" w14:paraId="7DE8072F" w14:textId="77777777" w:rsidTr="00BD0000">
        <w:tc>
          <w:tcPr>
            <w:tcW w:w="1260" w:type="dxa"/>
          </w:tcPr>
          <w:p w14:paraId="71901BD6" w14:textId="77777777" w:rsidR="007826CC" w:rsidRPr="00BD0000" w:rsidRDefault="007826CC" w:rsidP="007327B0">
            <w:pPr>
              <w:pStyle w:val="Tabletext"/>
              <w:rPr>
                <w:rFonts w:ascii="Times New Roman" w:hAnsi="Times New Roman"/>
              </w:rPr>
            </w:pPr>
            <w:r w:rsidRPr="00BD0000">
              <w:rPr>
                <w:rFonts w:ascii="Times New Roman" w:hAnsi="Times New Roman"/>
              </w:rPr>
              <w:t>Slot Increment 3</w:t>
            </w:r>
          </w:p>
        </w:tc>
        <w:tc>
          <w:tcPr>
            <w:tcW w:w="990" w:type="dxa"/>
          </w:tcPr>
          <w:p w14:paraId="4088E344"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8</w:t>
            </w:r>
          </w:p>
        </w:tc>
        <w:tc>
          <w:tcPr>
            <w:tcW w:w="4950" w:type="dxa"/>
          </w:tcPr>
          <w:p w14:paraId="5E8391BA"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Offset to the next slot to be used, referenced to the slot specified by Slot Increment 2</w:t>
            </w:r>
          </w:p>
        </w:tc>
        <w:tc>
          <w:tcPr>
            <w:tcW w:w="1170" w:type="dxa"/>
          </w:tcPr>
          <w:p w14:paraId="787A673B"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20</w:t>
            </w:r>
          </w:p>
        </w:tc>
        <w:tc>
          <w:tcPr>
            <w:tcW w:w="1260" w:type="dxa"/>
          </w:tcPr>
          <w:p w14:paraId="0AD73A66"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255</w:t>
            </w:r>
          </w:p>
        </w:tc>
      </w:tr>
      <w:tr w:rsidR="007826CC" w:rsidRPr="00BD0000" w14:paraId="52016464" w14:textId="77777777" w:rsidTr="00BD0000">
        <w:tc>
          <w:tcPr>
            <w:tcW w:w="1260" w:type="dxa"/>
          </w:tcPr>
          <w:p w14:paraId="496895C0" w14:textId="77777777" w:rsidR="007826CC" w:rsidRPr="00BD0000" w:rsidRDefault="007826CC" w:rsidP="007327B0">
            <w:pPr>
              <w:pStyle w:val="Tabletext"/>
              <w:rPr>
                <w:rFonts w:ascii="Times New Roman" w:hAnsi="Times New Roman"/>
              </w:rPr>
            </w:pPr>
            <w:r w:rsidRPr="00BD0000">
              <w:rPr>
                <w:rFonts w:ascii="Times New Roman" w:hAnsi="Times New Roman"/>
              </w:rPr>
              <w:t>Number of Slots 3</w:t>
            </w:r>
          </w:p>
        </w:tc>
        <w:tc>
          <w:tcPr>
            <w:tcW w:w="990" w:type="dxa"/>
          </w:tcPr>
          <w:p w14:paraId="4C45D45F"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2</w:t>
            </w:r>
          </w:p>
        </w:tc>
        <w:tc>
          <w:tcPr>
            <w:tcW w:w="4950" w:type="dxa"/>
          </w:tcPr>
          <w:p w14:paraId="2DF11063" w14:textId="77777777" w:rsidR="007826CC" w:rsidRPr="00BD0000" w:rsidRDefault="007826CC" w:rsidP="007327B0">
            <w:pPr>
              <w:pStyle w:val="Tabletext"/>
              <w:rPr>
                <w:rFonts w:ascii="Times New Roman" w:hAnsi="Times New Roman"/>
                <w:lang w:val="en-GB"/>
              </w:rPr>
            </w:pPr>
            <w:r w:rsidRPr="00BD0000">
              <w:rPr>
                <w:rFonts w:ascii="Times New Roman" w:hAnsi="Times New Roman"/>
                <w:lang w:val="en-GB"/>
              </w:rPr>
              <w:t>Indicates the number of consecutive slots, which are allocated, starting at the slot increment</w:t>
            </w:r>
          </w:p>
        </w:tc>
        <w:tc>
          <w:tcPr>
            <w:tcW w:w="1170" w:type="dxa"/>
          </w:tcPr>
          <w:p w14:paraId="140E7192"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1</w:t>
            </w:r>
          </w:p>
        </w:tc>
        <w:tc>
          <w:tcPr>
            <w:tcW w:w="1260" w:type="dxa"/>
          </w:tcPr>
          <w:p w14:paraId="0927AC15"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3</w:t>
            </w:r>
          </w:p>
        </w:tc>
      </w:tr>
      <w:tr w:rsidR="007826CC" w:rsidRPr="00BD0000" w14:paraId="12AA6765" w14:textId="77777777" w:rsidTr="00BD0000">
        <w:tc>
          <w:tcPr>
            <w:tcW w:w="1260" w:type="dxa"/>
            <w:tcBorders>
              <w:bottom w:val="single" w:sz="4" w:space="0" w:color="auto"/>
            </w:tcBorders>
          </w:tcPr>
          <w:p w14:paraId="1A75241A" w14:textId="77777777" w:rsidR="007826CC" w:rsidRPr="00BD0000" w:rsidRDefault="007826CC" w:rsidP="007327B0">
            <w:pPr>
              <w:pStyle w:val="Tabletext"/>
              <w:rPr>
                <w:rFonts w:ascii="Times New Roman" w:hAnsi="Times New Roman"/>
              </w:rPr>
            </w:pPr>
            <w:r w:rsidRPr="00BD0000">
              <w:rPr>
                <w:rFonts w:ascii="Times New Roman" w:hAnsi="Times New Roman"/>
              </w:rPr>
              <w:t>Total bits</w:t>
            </w:r>
          </w:p>
        </w:tc>
        <w:tc>
          <w:tcPr>
            <w:tcW w:w="990" w:type="dxa"/>
            <w:tcBorders>
              <w:bottom w:val="single" w:sz="4" w:space="0" w:color="auto"/>
            </w:tcBorders>
          </w:tcPr>
          <w:p w14:paraId="1AF6AFC5" w14:textId="77777777" w:rsidR="007826CC" w:rsidRPr="00BD0000" w:rsidRDefault="007826CC" w:rsidP="007327B0">
            <w:pPr>
              <w:pStyle w:val="Tabletext"/>
              <w:jc w:val="center"/>
              <w:rPr>
                <w:rFonts w:ascii="Times New Roman" w:hAnsi="Times New Roman"/>
              </w:rPr>
            </w:pPr>
            <w:r w:rsidRPr="00BD0000">
              <w:rPr>
                <w:rFonts w:ascii="Times New Roman" w:hAnsi="Times New Roman"/>
              </w:rPr>
              <w:t>38</w:t>
            </w:r>
          </w:p>
        </w:tc>
        <w:tc>
          <w:tcPr>
            <w:tcW w:w="4950" w:type="dxa"/>
            <w:tcBorders>
              <w:bottom w:val="single" w:sz="4" w:space="0" w:color="auto"/>
            </w:tcBorders>
          </w:tcPr>
          <w:p w14:paraId="04C1E67F" w14:textId="77777777" w:rsidR="007826CC" w:rsidRPr="00BD0000" w:rsidRDefault="007826CC" w:rsidP="007327B0">
            <w:pPr>
              <w:pStyle w:val="Tabletext"/>
              <w:rPr>
                <w:rFonts w:ascii="Times New Roman" w:hAnsi="Times New Roman"/>
              </w:rPr>
            </w:pPr>
          </w:p>
        </w:tc>
        <w:tc>
          <w:tcPr>
            <w:tcW w:w="1170" w:type="dxa"/>
            <w:tcBorders>
              <w:bottom w:val="single" w:sz="4" w:space="0" w:color="auto"/>
            </w:tcBorders>
          </w:tcPr>
          <w:p w14:paraId="1DB44605" w14:textId="77777777" w:rsidR="007826CC" w:rsidRPr="00BD0000" w:rsidRDefault="007826CC" w:rsidP="007327B0">
            <w:pPr>
              <w:pStyle w:val="Tabletext"/>
              <w:jc w:val="center"/>
              <w:rPr>
                <w:rFonts w:ascii="Times New Roman" w:hAnsi="Times New Roman"/>
              </w:rPr>
            </w:pPr>
          </w:p>
        </w:tc>
        <w:tc>
          <w:tcPr>
            <w:tcW w:w="1260" w:type="dxa"/>
            <w:tcBorders>
              <w:bottom w:val="single" w:sz="4" w:space="0" w:color="auto"/>
            </w:tcBorders>
          </w:tcPr>
          <w:p w14:paraId="27EEE3EB" w14:textId="77777777" w:rsidR="007826CC" w:rsidRPr="00BD0000" w:rsidRDefault="007826CC" w:rsidP="007327B0">
            <w:pPr>
              <w:pStyle w:val="Tabletext"/>
              <w:jc w:val="center"/>
              <w:rPr>
                <w:rFonts w:ascii="Times New Roman" w:hAnsi="Times New Roman"/>
              </w:rPr>
            </w:pPr>
          </w:p>
        </w:tc>
      </w:tr>
      <w:tr w:rsidR="007826CC" w:rsidRPr="003D1502" w14:paraId="661A3129" w14:textId="77777777" w:rsidTr="00BD0000">
        <w:tc>
          <w:tcPr>
            <w:tcW w:w="9630" w:type="dxa"/>
            <w:gridSpan w:val="5"/>
            <w:tcBorders>
              <w:left w:val="nil"/>
              <w:bottom w:val="nil"/>
              <w:right w:val="nil"/>
            </w:tcBorders>
          </w:tcPr>
          <w:p w14:paraId="2E4D49EF" w14:textId="4069677A" w:rsidR="007826CC" w:rsidRPr="00BD0000" w:rsidRDefault="009811E0" w:rsidP="00BD0000">
            <w:pPr>
              <w:pStyle w:val="Tabletext"/>
              <w:ind w:left="284" w:hanging="284"/>
              <w:rPr>
                <w:rFonts w:ascii="Times New Roman" w:hAnsi="Times New Roman"/>
                <w:szCs w:val="22"/>
                <w:lang w:val="en-GB"/>
              </w:rPr>
            </w:pPr>
            <w:ins w:id="597" w:author="USA" w:date="2024-08-05T15:33:00Z" w16du:dateUtc="2024-08-05T19:33:00Z">
              <w:r>
                <w:rPr>
                  <w:rFonts w:ascii="Times New Roman" w:hAnsi="Times New Roman"/>
                  <w:szCs w:val="22"/>
                  <w:vertAlign w:val="superscript"/>
                  <w:lang w:val="en-GB"/>
                </w:rPr>
                <w:t>(1)</w:t>
              </w:r>
            </w:ins>
            <w:del w:id="598" w:author="USA" w:date="2024-08-05T15:33:00Z" w16du:dateUtc="2024-08-05T19:33:00Z">
              <w:r w:rsidR="007826CC" w:rsidRPr="00BD0000" w:rsidDel="009811E0">
                <w:rPr>
                  <w:rFonts w:ascii="Times New Roman" w:hAnsi="Times New Roman"/>
                  <w:szCs w:val="22"/>
                  <w:lang w:val="en-GB"/>
                </w:rPr>
                <w:delText>*</w:delText>
              </w:r>
            </w:del>
            <w:r w:rsidR="007826CC" w:rsidRPr="00BD0000">
              <w:rPr>
                <w:rFonts w:ascii="Times New Roman" w:hAnsi="Times New Roman"/>
                <w:szCs w:val="22"/>
                <w:lang w:val="en-GB"/>
              </w:rPr>
              <w:tab/>
              <w:t>When combining Slot Increment 1 and Slot Increment 2 as a 16-bit field. This value should not exceed 6 frames. The combining of these values should only be done for recurring period broadcast transmissions.</w:t>
            </w:r>
          </w:p>
        </w:tc>
      </w:tr>
    </w:tbl>
    <w:p w14:paraId="15DCDBD9" w14:textId="77777777" w:rsidR="007826CC" w:rsidRPr="00C02C27" w:rsidRDefault="007826CC" w:rsidP="007826CC">
      <w:pPr>
        <w:pStyle w:val="Tablefin"/>
      </w:pPr>
    </w:p>
    <w:p w14:paraId="54EAC12A" w14:textId="77777777" w:rsidR="007826CC" w:rsidRPr="002277DD" w:rsidRDefault="007826CC" w:rsidP="007826CC">
      <w:pPr>
        <w:pStyle w:val="Heading1"/>
        <w:rPr>
          <w:rFonts w:eastAsia="Calibri"/>
          <w:lang w:val="en-GB" w:eastAsia="en-GB"/>
        </w:rPr>
      </w:pPr>
      <w:bookmarkStart w:id="599" w:name="_Toc35545331"/>
      <w:bookmarkStart w:id="600" w:name="_Toc89869267"/>
      <w:bookmarkStart w:id="601" w:name="_Toc89870045"/>
      <w:bookmarkStart w:id="602" w:name="_Toc89870409"/>
      <w:bookmarkStart w:id="603" w:name="_Toc89870923"/>
      <w:r w:rsidRPr="002277DD">
        <w:rPr>
          <w:rFonts w:eastAsia="Calibri"/>
          <w:lang w:val="en-GB" w:eastAsia="en-GB"/>
        </w:rPr>
        <w:t>5</w:t>
      </w:r>
      <w:r w:rsidRPr="002277DD">
        <w:rPr>
          <w:rFonts w:eastAsia="Calibri"/>
          <w:lang w:val="en-GB" w:eastAsia="en-GB"/>
        </w:rPr>
        <w:tab/>
        <w:t>Network layer</w:t>
      </w:r>
      <w:bookmarkEnd w:id="599"/>
      <w:bookmarkEnd w:id="600"/>
      <w:bookmarkEnd w:id="601"/>
      <w:bookmarkEnd w:id="602"/>
      <w:bookmarkEnd w:id="603"/>
    </w:p>
    <w:p w14:paraId="4D013DFA" w14:textId="77777777" w:rsidR="007826CC" w:rsidRPr="002277DD" w:rsidRDefault="007826CC" w:rsidP="007826CC">
      <w:pPr>
        <w:rPr>
          <w:lang w:val="en-GB"/>
        </w:rPr>
      </w:pPr>
      <w:r w:rsidRPr="002277DD">
        <w:rPr>
          <w:lang w:val="en-GB"/>
        </w:rPr>
        <w:t>The network layer should be used for:</w:t>
      </w:r>
    </w:p>
    <w:p w14:paraId="43B371DE" w14:textId="77777777" w:rsidR="007826CC" w:rsidRPr="002277DD" w:rsidRDefault="007826CC" w:rsidP="007826CC">
      <w:pPr>
        <w:pStyle w:val="enumlev2"/>
        <w:rPr>
          <w:lang w:val="en-GB"/>
        </w:rPr>
      </w:pPr>
      <w:r w:rsidRPr="002277DD">
        <w:rPr>
          <w:lang w:val="en-GB"/>
        </w:rPr>
        <w:t>Establishing and maintaining channel connections</w:t>
      </w:r>
    </w:p>
    <w:p w14:paraId="56242784" w14:textId="77777777" w:rsidR="007826CC" w:rsidRPr="002277DD" w:rsidRDefault="007826CC" w:rsidP="007826CC">
      <w:pPr>
        <w:pStyle w:val="enumlev2"/>
        <w:rPr>
          <w:lang w:val="en-GB"/>
        </w:rPr>
      </w:pPr>
      <w:r w:rsidRPr="002277DD">
        <w:rPr>
          <w:lang w:val="en-GB"/>
        </w:rPr>
        <w:t xml:space="preserve">Management and priority assignments of messages </w:t>
      </w:r>
    </w:p>
    <w:p w14:paraId="440CD2F0" w14:textId="77777777" w:rsidR="007826CC" w:rsidRPr="002277DD" w:rsidRDefault="007826CC" w:rsidP="007826CC">
      <w:pPr>
        <w:pStyle w:val="enumlev2"/>
        <w:rPr>
          <w:lang w:val="en-GB"/>
        </w:rPr>
      </w:pPr>
      <w:r w:rsidRPr="002277DD">
        <w:rPr>
          <w:lang w:val="en-GB"/>
        </w:rPr>
        <w:t>Distribution of transmission packets between channels</w:t>
      </w:r>
    </w:p>
    <w:p w14:paraId="3B050ED0" w14:textId="77777777" w:rsidR="007826CC" w:rsidRPr="002277DD" w:rsidRDefault="007826CC" w:rsidP="007826CC">
      <w:pPr>
        <w:pStyle w:val="enumlev2"/>
        <w:rPr>
          <w:lang w:val="en-GB"/>
        </w:rPr>
      </w:pPr>
      <w:r w:rsidRPr="002277DD">
        <w:rPr>
          <w:lang w:val="en-GB"/>
        </w:rPr>
        <w:t>Data link congestion resolution.</w:t>
      </w:r>
    </w:p>
    <w:p w14:paraId="4C16224B" w14:textId="77777777" w:rsidR="007826CC" w:rsidRPr="002277DD" w:rsidRDefault="007826CC" w:rsidP="007826CC">
      <w:pPr>
        <w:pStyle w:val="Heading2"/>
        <w:rPr>
          <w:lang w:val="en-GB"/>
        </w:rPr>
      </w:pPr>
      <w:bookmarkStart w:id="604" w:name="_Toc35545332"/>
      <w:bookmarkStart w:id="605" w:name="_Toc89869268"/>
      <w:bookmarkStart w:id="606" w:name="_Toc89870046"/>
      <w:bookmarkStart w:id="607" w:name="_Toc89870410"/>
      <w:bookmarkStart w:id="608" w:name="_Toc89870924"/>
      <w:r w:rsidRPr="002277DD">
        <w:rPr>
          <w:lang w:val="en-GB"/>
        </w:rPr>
        <w:t>5.1</w:t>
      </w:r>
      <w:r w:rsidRPr="002277DD">
        <w:rPr>
          <w:lang w:val="en-GB"/>
        </w:rPr>
        <w:tab/>
      </w:r>
      <w:proofErr w:type="gramStart"/>
      <w:r w:rsidRPr="002277DD">
        <w:rPr>
          <w:lang w:val="en-GB"/>
        </w:rPr>
        <w:t>Multi-channel</w:t>
      </w:r>
      <w:proofErr w:type="gramEnd"/>
      <w:r w:rsidRPr="002277DD">
        <w:rPr>
          <w:lang w:val="en-GB"/>
        </w:rPr>
        <w:t xml:space="preserve"> operations</w:t>
      </w:r>
      <w:bookmarkEnd w:id="604"/>
      <w:bookmarkEnd w:id="605"/>
      <w:bookmarkEnd w:id="606"/>
      <w:bookmarkEnd w:id="607"/>
      <w:bookmarkEnd w:id="608"/>
    </w:p>
    <w:p w14:paraId="082E8432" w14:textId="77777777" w:rsidR="007826CC" w:rsidRPr="002277DD" w:rsidRDefault="007826CC" w:rsidP="007826CC">
      <w:pPr>
        <w:rPr>
          <w:lang w:val="en-GB"/>
        </w:rPr>
      </w:pPr>
      <w:r w:rsidRPr="002277DD">
        <w:rPr>
          <w:lang w:val="en-GB"/>
        </w:rPr>
        <w:t xml:space="preserve">Two frequencies have been designated in RR Appendix </w:t>
      </w:r>
      <w:r w:rsidRPr="002277DD">
        <w:rPr>
          <w:b/>
          <w:bCs/>
          <w:lang w:val="en-GB"/>
        </w:rPr>
        <w:t>18</w:t>
      </w:r>
      <w:r w:rsidRPr="002277DD">
        <w:rPr>
          <w:lang w:val="en-GB"/>
        </w:rPr>
        <w:t xml:space="preserve"> for ASM transmissions. These frequencies are:</w:t>
      </w:r>
    </w:p>
    <w:p w14:paraId="7B9229AF" w14:textId="77777777" w:rsidR="007826CC" w:rsidRPr="002277DD" w:rsidRDefault="007826CC" w:rsidP="007826CC">
      <w:pPr>
        <w:pStyle w:val="enumlev1"/>
        <w:rPr>
          <w:rFonts w:eastAsia="Calibri"/>
          <w:lang w:val="en-GB"/>
        </w:rPr>
      </w:pPr>
      <w:r w:rsidRPr="002277DD">
        <w:rPr>
          <w:rFonts w:eastAsia="Calibri"/>
          <w:lang w:val="en-GB"/>
        </w:rPr>
        <w:tab/>
        <w:t>ASM1 (161.950 MHz)</w:t>
      </w:r>
    </w:p>
    <w:p w14:paraId="31560F45" w14:textId="77777777" w:rsidR="007826CC" w:rsidRPr="002277DD" w:rsidRDefault="007826CC" w:rsidP="007826CC">
      <w:pPr>
        <w:pStyle w:val="enumlev1"/>
        <w:rPr>
          <w:rFonts w:eastAsia="Calibri"/>
          <w:lang w:val="en-GB"/>
        </w:rPr>
      </w:pPr>
      <w:r w:rsidRPr="002277DD">
        <w:rPr>
          <w:rFonts w:eastAsia="Calibri"/>
          <w:lang w:val="en-GB"/>
        </w:rPr>
        <w:tab/>
        <w:t>ASM2 (162.000 MHz)</w:t>
      </w:r>
    </w:p>
    <w:p w14:paraId="4D9484BC" w14:textId="77777777" w:rsidR="007826CC" w:rsidRPr="002277DD" w:rsidRDefault="007826CC" w:rsidP="007826CC">
      <w:pPr>
        <w:rPr>
          <w:lang w:val="en-GB"/>
        </w:rPr>
      </w:pPr>
      <w:r w:rsidRPr="002277DD">
        <w:rPr>
          <w:lang w:val="en-GB"/>
        </w:rPr>
        <w:t xml:space="preserve">Channel access is performed independently on each of the two channels. Generally, ASM transmission should alternate between the two channels when available. </w:t>
      </w:r>
    </w:p>
    <w:p w14:paraId="55B502C0" w14:textId="77777777" w:rsidR="007826CC" w:rsidRPr="002277DD" w:rsidRDefault="007826CC" w:rsidP="007826CC">
      <w:pPr>
        <w:rPr>
          <w:lang w:val="en-GB"/>
        </w:rPr>
      </w:pPr>
      <w:r w:rsidRPr="002277DD">
        <w:rPr>
          <w:lang w:val="en-GB"/>
        </w:rPr>
        <w:t>Terrestrial transmissions of acknowledgements to addressed messages should be done on the channel as the initial message was received.</w:t>
      </w:r>
    </w:p>
    <w:p w14:paraId="1C377384" w14:textId="77777777" w:rsidR="007826CC" w:rsidRPr="002277DD" w:rsidRDefault="007826CC" w:rsidP="007826CC">
      <w:pPr>
        <w:rPr>
          <w:lang w:val="en-GB"/>
        </w:rPr>
      </w:pPr>
      <w:r w:rsidRPr="002277DD">
        <w:rPr>
          <w:lang w:val="en-GB"/>
        </w:rPr>
        <w:t>Chained transmissions using MITDMA shall all be done on the same channel.</w:t>
      </w:r>
    </w:p>
    <w:p w14:paraId="16575AC9" w14:textId="77777777" w:rsidR="007826CC" w:rsidRPr="002277DD" w:rsidRDefault="007826CC" w:rsidP="007826CC">
      <w:pPr>
        <w:pStyle w:val="Heading2"/>
        <w:rPr>
          <w:lang w:val="en-GB"/>
        </w:rPr>
      </w:pPr>
      <w:bookmarkStart w:id="609" w:name="_Toc35545333"/>
      <w:bookmarkStart w:id="610" w:name="_Toc89869269"/>
      <w:bookmarkStart w:id="611" w:name="_Toc89870047"/>
      <w:bookmarkStart w:id="612" w:name="_Toc89870411"/>
      <w:bookmarkStart w:id="613" w:name="_Toc89870925"/>
      <w:r w:rsidRPr="002277DD">
        <w:rPr>
          <w:lang w:val="en-GB"/>
        </w:rPr>
        <w:t>5.2</w:t>
      </w:r>
      <w:r w:rsidRPr="002277DD">
        <w:rPr>
          <w:lang w:val="en-GB"/>
        </w:rPr>
        <w:tab/>
        <w:t>Management of priority assignment for messages</w:t>
      </w:r>
      <w:bookmarkEnd w:id="609"/>
      <w:bookmarkEnd w:id="610"/>
      <w:bookmarkEnd w:id="611"/>
      <w:bookmarkEnd w:id="612"/>
      <w:bookmarkEnd w:id="613"/>
    </w:p>
    <w:p w14:paraId="30427D9A" w14:textId="77777777" w:rsidR="007826CC" w:rsidRPr="002277DD" w:rsidRDefault="007826CC" w:rsidP="007826CC">
      <w:pPr>
        <w:rPr>
          <w:lang w:val="en-GB"/>
        </w:rPr>
      </w:pPr>
      <w:r w:rsidRPr="002277DD">
        <w:rPr>
          <w:lang w:val="en-GB"/>
        </w:rPr>
        <w:t>ASM messages support message priority. The priority of the message is determined by the PI interface. The messages are serviced in order of priority. Messages with the same priority are dealt with in a first in first out order.</w:t>
      </w:r>
    </w:p>
    <w:p w14:paraId="01D959B6" w14:textId="1EB2E367" w:rsidR="007826CC" w:rsidRPr="002277DD" w:rsidRDefault="007826CC" w:rsidP="007826CC">
      <w:pPr>
        <w:pStyle w:val="Heading2"/>
        <w:rPr>
          <w:lang w:val="en-GB"/>
        </w:rPr>
      </w:pPr>
      <w:bookmarkStart w:id="614" w:name="_Toc35545334"/>
      <w:bookmarkStart w:id="615" w:name="_Toc89869270"/>
      <w:bookmarkStart w:id="616" w:name="_Toc89870048"/>
      <w:bookmarkStart w:id="617" w:name="_Toc89870412"/>
      <w:bookmarkStart w:id="618" w:name="_Toc89870926"/>
      <w:r w:rsidRPr="002277DD">
        <w:rPr>
          <w:lang w:val="en-GB"/>
        </w:rPr>
        <w:t>5.3</w:t>
      </w:r>
      <w:r w:rsidRPr="002277DD">
        <w:rPr>
          <w:lang w:val="en-GB"/>
        </w:rPr>
        <w:tab/>
        <w:t xml:space="preserve">Data link congestion </w:t>
      </w:r>
      <w:ins w:id="619" w:author="USA" w:date="2023-02-13T14:56:00Z">
        <w:r w:rsidR="00FE1907">
          <w:rPr>
            <w:lang w:val="en-GB"/>
          </w:rPr>
          <w:t>prevention</w:t>
        </w:r>
      </w:ins>
      <w:del w:id="620" w:author="USA" w:date="2023-02-13T14:56:00Z">
        <w:r w:rsidRPr="002277DD" w:rsidDel="00FE1907">
          <w:rPr>
            <w:lang w:val="en-GB"/>
          </w:rPr>
          <w:delText>resolution</w:delText>
        </w:r>
      </w:del>
      <w:bookmarkEnd w:id="614"/>
      <w:bookmarkEnd w:id="615"/>
      <w:bookmarkEnd w:id="616"/>
      <w:bookmarkEnd w:id="617"/>
      <w:bookmarkEnd w:id="618"/>
    </w:p>
    <w:p w14:paraId="0A5349A7" w14:textId="0A68AF3A" w:rsidR="007826CC" w:rsidRPr="002277DD" w:rsidRDefault="007826CC" w:rsidP="007826CC">
      <w:pPr>
        <w:rPr>
          <w:lang w:val="en-GB"/>
        </w:rPr>
      </w:pPr>
      <w:r w:rsidRPr="002277DD">
        <w:rPr>
          <w:lang w:val="en-GB"/>
        </w:rPr>
        <w:t>As the data link becomes loaded, the availability of transmission slots will reduce. When the data link is loaded to such a level as reception of ASM messages is jeopardized, measures should be taken to reduce the loading.</w:t>
      </w:r>
    </w:p>
    <w:p w14:paraId="383D376E" w14:textId="77777777" w:rsidR="007826CC" w:rsidRPr="002277DD" w:rsidRDefault="007826CC" w:rsidP="007826CC">
      <w:pPr>
        <w:rPr>
          <w:lang w:val="en-GB"/>
        </w:rPr>
      </w:pPr>
      <w:r w:rsidRPr="002277DD">
        <w:rPr>
          <w:lang w:val="en-GB"/>
        </w:rPr>
        <w:t>ASM channel loading shall be measured independently per channel over a window of the past 2 250 slots (1 Minute).</w:t>
      </w:r>
    </w:p>
    <w:p w14:paraId="1F84446E" w14:textId="78F0C52F" w:rsidR="007826CC" w:rsidRPr="002277DD" w:rsidRDefault="007826CC" w:rsidP="007826CC">
      <w:pPr>
        <w:rPr>
          <w:lang w:val="en-GB"/>
        </w:rPr>
      </w:pPr>
      <w:r w:rsidRPr="002277DD">
        <w:rPr>
          <w:lang w:val="en-GB"/>
        </w:rPr>
        <w:t xml:space="preserve">The </w:t>
      </w:r>
      <w:del w:id="621" w:author="USA" w:date="2023-02-13T14:58:00Z">
        <w:r w:rsidRPr="002277DD" w:rsidDel="00FE1907">
          <w:rPr>
            <w:lang w:val="en-GB"/>
          </w:rPr>
          <w:delText>amount of</w:delText>
        </w:r>
      </w:del>
      <w:ins w:id="622" w:author="USA" w:date="2023-02-13T14:58:00Z">
        <w:r w:rsidR="00FE1907" w:rsidRPr="00FE1907">
          <w:rPr>
            <w:lang w:val="en-GB"/>
          </w:rPr>
          <w:t xml:space="preserve"> </w:t>
        </w:r>
        <w:r w:rsidR="00FE1907">
          <w:rPr>
            <w:lang w:val="en-GB"/>
          </w:rPr>
          <w:t>percentage of slots in which an</w:t>
        </w:r>
      </w:ins>
      <w:r w:rsidRPr="002277DD">
        <w:rPr>
          <w:lang w:val="en-GB"/>
        </w:rPr>
        <w:t xml:space="preserve"> ASM transmission</w:t>
      </w:r>
      <w:del w:id="623" w:author="USA" w:date="2023-02-13T14:58:00Z">
        <w:r w:rsidRPr="002277DD" w:rsidDel="00FE1907">
          <w:rPr>
            <w:lang w:val="en-GB"/>
          </w:rPr>
          <w:delText>s</w:delText>
        </w:r>
      </w:del>
      <w:ins w:id="624" w:author="USA" w:date="2023-02-13T14:58:00Z">
        <w:r w:rsidR="00FE1907" w:rsidRPr="00FE1907">
          <w:rPr>
            <w:lang w:val="en-GB"/>
          </w:rPr>
          <w:t xml:space="preserve"> </w:t>
        </w:r>
        <w:r w:rsidR="00FE1907">
          <w:rPr>
            <w:lang w:val="en-GB"/>
          </w:rPr>
          <w:t>is detected</w:t>
        </w:r>
        <w:r w:rsidR="00FE1907" w:rsidRPr="00506970">
          <w:rPr>
            <w:lang w:val="en-GB"/>
          </w:rPr>
          <w:t xml:space="preserve"> </w:t>
        </w:r>
        <w:r w:rsidR="00FE1907">
          <w:rPr>
            <w:lang w:val="en-GB"/>
          </w:rPr>
          <w:t>by a station</w:t>
        </w:r>
      </w:ins>
      <w:r w:rsidRPr="002277DD">
        <w:rPr>
          <w:lang w:val="en-GB"/>
        </w:rPr>
        <w:t xml:space="preserve"> on a specific channel shall be adopted </w:t>
      </w:r>
      <w:ins w:id="625" w:author="USA" w:date="2023-02-13T14:59:00Z">
        <w:r w:rsidR="00FE1907">
          <w:rPr>
            <w:lang w:val="en-GB"/>
          </w:rPr>
          <w:t>by the station</w:t>
        </w:r>
        <w:r w:rsidR="00FE1907" w:rsidRPr="00506970">
          <w:rPr>
            <w:lang w:val="en-GB"/>
          </w:rPr>
          <w:t xml:space="preserve"> </w:t>
        </w:r>
        <w:r w:rsidR="00FE1907">
          <w:rPr>
            <w:lang w:val="en-GB"/>
          </w:rPr>
          <w:t>as</w:t>
        </w:r>
      </w:ins>
      <w:del w:id="626" w:author="USA" w:date="2023-02-13T14:59:00Z">
        <w:r w:rsidRPr="002277DD" w:rsidDel="00FE1907">
          <w:rPr>
            <w:lang w:val="en-GB"/>
          </w:rPr>
          <w:delText>to</w:delText>
        </w:r>
      </w:del>
      <w:r w:rsidRPr="002277DD">
        <w:rPr>
          <w:lang w:val="en-GB"/>
        </w:rPr>
        <w:t xml:space="preserve"> the channel loading on that channel.</w:t>
      </w:r>
    </w:p>
    <w:p w14:paraId="3041F379" w14:textId="2EF4025E" w:rsidR="007826CC" w:rsidRPr="002277DD" w:rsidRDefault="00FE1907" w:rsidP="007826CC">
      <w:pPr>
        <w:rPr>
          <w:lang w:val="en-GB"/>
        </w:rPr>
      </w:pPr>
      <w:ins w:id="627" w:author="USA" w:date="2023-02-13T14:59:00Z">
        <w:r>
          <w:rPr>
            <w:lang w:val="en-GB"/>
          </w:rPr>
          <w:t xml:space="preserve">Regardless of the channel load, </w:t>
        </w:r>
      </w:ins>
      <w:del w:id="628" w:author="USA" w:date="2023-02-13T14:59:00Z">
        <w:r w:rsidR="007826CC" w:rsidRPr="002277DD" w:rsidDel="00FE1907">
          <w:rPr>
            <w:lang w:val="en-GB"/>
          </w:rPr>
          <w:delText>T</w:delText>
        </w:r>
      </w:del>
      <w:ins w:id="629" w:author="USA" w:date="2023-02-13T14:59:00Z">
        <w:r>
          <w:rPr>
            <w:lang w:val="en-GB"/>
          </w:rPr>
          <w:t>t</w:t>
        </w:r>
      </w:ins>
      <w:r w:rsidR="007826CC" w:rsidRPr="002277DD">
        <w:rPr>
          <w:lang w:val="en-GB"/>
        </w:rPr>
        <w:t xml:space="preserve">he maximum number of slots </w:t>
      </w:r>
      <w:del w:id="630" w:author="USA" w:date="2023-02-13T14:59:00Z">
        <w:r w:rsidR="007826CC" w:rsidRPr="002277DD" w:rsidDel="00FE1907">
          <w:rPr>
            <w:lang w:val="en-GB"/>
          </w:rPr>
          <w:delText xml:space="preserve">allocated </w:delText>
        </w:r>
      </w:del>
      <w:ins w:id="631" w:author="USA" w:date="2023-02-13T14:59:00Z">
        <w:r>
          <w:rPr>
            <w:lang w:val="en-GB"/>
          </w:rPr>
          <w:t>used</w:t>
        </w:r>
      </w:ins>
      <w:ins w:id="632" w:author="USA" w:date="2023-02-13T15:00:00Z">
        <w:r>
          <w:rPr>
            <w:lang w:val="en-GB"/>
          </w:rPr>
          <w:t xml:space="preserve"> </w:t>
        </w:r>
      </w:ins>
      <w:r w:rsidR="007826CC" w:rsidRPr="002277DD">
        <w:rPr>
          <w:lang w:val="en-GB"/>
        </w:rPr>
        <w:t xml:space="preserve">by </w:t>
      </w:r>
      <w:del w:id="633" w:author="USA" w:date="2023-02-13T15:00:00Z">
        <w:r w:rsidR="007826CC" w:rsidRPr="002277DD" w:rsidDel="00FE1907">
          <w:rPr>
            <w:lang w:val="en-GB"/>
          </w:rPr>
          <w:delText xml:space="preserve">one </w:delText>
        </w:r>
      </w:del>
      <w:ins w:id="634" w:author="USA" w:date="2023-02-13T15:00:00Z">
        <w:r>
          <w:rPr>
            <w:lang w:val="en-GB"/>
          </w:rPr>
          <w:t xml:space="preserve">a mobile </w:t>
        </w:r>
      </w:ins>
      <w:r w:rsidR="007826CC" w:rsidRPr="002277DD">
        <w:rPr>
          <w:lang w:val="en-GB"/>
        </w:rPr>
        <w:t xml:space="preserve">station </w:t>
      </w:r>
      <w:ins w:id="635" w:author="USA" w:date="2023-02-13T15:00:00Z">
        <w:r>
          <w:rPr>
            <w:lang w:val="en-GB"/>
          </w:rPr>
          <w:t xml:space="preserve">for transmission </w:t>
        </w:r>
      </w:ins>
      <w:r w:rsidR="007826CC" w:rsidRPr="002277DD">
        <w:rPr>
          <w:lang w:val="en-GB"/>
        </w:rPr>
        <w:t>on one channel shall not exceed 50 slots over a period of one minute (2.2% duty cycle), excluding up to 22 slots available for use for retransmission of addressed data. No more than three re-transmission attempts of the same data shall be made.</w:t>
      </w:r>
    </w:p>
    <w:p w14:paraId="6D2635AE" w14:textId="77777777" w:rsidR="007826CC" w:rsidRPr="002277DD" w:rsidRDefault="007826CC" w:rsidP="007826CC">
      <w:pPr>
        <w:pStyle w:val="Heading3"/>
        <w:rPr>
          <w:lang w:val="en-GB"/>
        </w:rPr>
      </w:pPr>
      <w:bookmarkStart w:id="636" w:name="_Toc35545335"/>
      <w:r w:rsidRPr="002277DD">
        <w:rPr>
          <w:lang w:val="en-GB"/>
        </w:rPr>
        <w:t>5.3.1</w:t>
      </w:r>
      <w:r w:rsidRPr="002277DD">
        <w:rPr>
          <w:lang w:val="en-GB"/>
        </w:rPr>
        <w:tab/>
        <w:t>Mandatory quiet times</w:t>
      </w:r>
      <w:bookmarkEnd w:id="636"/>
    </w:p>
    <w:p w14:paraId="6DE65469" w14:textId="77777777" w:rsidR="007826CC" w:rsidRPr="002277DD" w:rsidRDefault="007826CC" w:rsidP="007826CC">
      <w:pPr>
        <w:rPr>
          <w:lang w:val="en-GB"/>
        </w:rPr>
      </w:pPr>
      <w:r w:rsidRPr="002277DD">
        <w:rPr>
          <w:lang w:val="en-GB"/>
        </w:rPr>
        <w:t xml:space="preserve">After the completion of a singular </w:t>
      </w:r>
      <w:proofErr w:type="gramStart"/>
      <w:r w:rsidRPr="002277DD">
        <w:rPr>
          <w:lang w:val="en-GB"/>
        </w:rPr>
        <w:t>Non-MITDMA ASM</w:t>
      </w:r>
      <w:proofErr w:type="gramEnd"/>
      <w:r w:rsidRPr="002277DD">
        <w:rPr>
          <w:lang w:val="en-GB"/>
        </w:rPr>
        <w:t xml:space="preserve"> channel transmission or a complete MITDMA transmission block chain, the ASM station shall wait for a specific time before additional transmission can be scheduled. This time is referred to as quiet time. The selection interval for finding candidate transmission slots starts after the quiet time.</w:t>
      </w:r>
    </w:p>
    <w:p w14:paraId="38413841" w14:textId="77777777" w:rsidR="007826CC" w:rsidRPr="002277DD" w:rsidRDefault="007826CC" w:rsidP="007826CC">
      <w:pPr>
        <w:rPr>
          <w:lang w:val="en-GB"/>
        </w:rPr>
      </w:pPr>
      <w:r w:rsidRPr="002277DD">
        <w:rPr>
          <w:lang w:val="en-GB"/>
        </w:rPr>
        <w:t>For a singular transmission, quiet time shall per default be one second per timeslot.</w:t>
      </w:r>
    </w:p>
    <w:p w14:paraId="3917F60C" w14:textId="77777777" w:rsidR="007826CC" w:rsidRPr="002277DD" w:rsidRDefault="007826CC" w:rsidP="007826CC">
      <w:pPr>
        <w:rPr>
          <w:lang w:val="en-GB"/>
        </w:rPr>
      </w:pPr>
      <w:r w:rsidRPr="002277DD">
        <w:rPr>
          <w:lang w:val="en-GB"/>
        </w:rPr>
        <w:t>For an MITDMA linked transmission chain, the quiet time is a function of the number of transmission slots within that chain. The quiet time shall be increased by one second per time slot used in the transmission chain.</w:t>
      </w:r>
    </w:p>
    <w:p w14:paraId="6746FB6E" w14:textId="77777777" w:rsidR="007826CC" w:rsidRPr="002277DD" w:rsidRDefault="007826CC" w:rsidP="007826CC">
      <w:pPr>
        <w:rPr>
          <w:lang w:val="en-GB"/>
        </w:rPr>
      </w:pPr>
      <w:r w:rsidRPr="002277DD">
        <w:rPr>
          <w:lang w:val="en-GB"/>
        </w:rPr>
        <w:t>The quiet time shall be increased with a multiplier, depending on channel load (Table 21).</w:t>
      </w:r>
    </w:p>
    <w:p w14:paraId="29289955" w14:textId="77777777" w:rsidR="007826CC" w:rsidRPr="00C02C27" w:rsidRDefault="007826CC" w:rsidP="007826CC">
      <w:pPr>
        <w:pStyle w:val="TableNo"/>
      </w:pPr>
      <w:bookmarkStart w:id="637" w:name="_Toc35546120"/>
      <w:r w:rsidRPr="00C02C27">
        <w:t>Table 21</w:t>
      </w:r>
    </w:p>
    <w:p w14:paraId="158F1AB6" w14:textId="77777777" w:rsidR="007826CC" w:rsidRPr="00C02C27" w:rsidRDefault="007826CC" w:rsidP="007826CC">
      <w:pPr>
        <w:pStyle w:val="Tabletitle"/>
      </w:pPr>
      <w:r w:rsidRPr="00C02C27">
        <w:t>Quiet time multiplier</w:t>
      </w:r>
      <w:bookmarkEnd w:id="637"/>
    </w:p>
    <w:tbl>
      <w:tblPr>
        <w:tblW w:w="5131" w:type="dxa"/>
        <w:jc w:val="center"/>
        <w:tblCellMar>
          <w:left w:w="70" w:type="dxa"/>
          <w:right w:w="70" w:type="dxa"/>
        </w:tblCellMar>
        <w:tblLook w:val="04A0" w:firstRow="1" w:lastRow="0" w:firstColumn="1" w:lastColumn="0" w:noHBand="0" w:noVBand="1"/>
      </w:tblPr>
      <w:tblGrid>
        <w:gridCol w:w="1468"/>
        <w:gridCol w:w="905"/>
        <w:gridCol w:w="1379"/>
        <w:gridCol w:w="1379"/>
      </w:tblGrid>
      <w:tr w:rsidR="007826CC" w:rsidRPr="00C02C27" w14:paraId="33653A96" w14:textId="77777777" w:rsidTr="007327B0">
        <w:trPr>
          <w:cantSplit/>
          <w:jc w:val="center"/>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0080E0" w14:textId="77777777" w:rsidR="007826CC" w:rsidRPr="00C02C27" w:rsidRDefault="007826CC" w:rsidP="007327B0">
            <w:pPr>
              <w:pStyle w:val="Tabletext"/>
            </w:pPr>
            <w:r w:rsidRPr="00C02C27">
              <w:t>Channel load</w:t>
            </w:r>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645CD329" w14:textId="77777777" w:rsidR="007826CC" w:rsidRPr="00C02C27" w:rsidRDefault="007826CC" w:rsidP="007327B0">
            <w:pPr>
              <w:pStyle w:val="Tabletext"/>
              <w:jc w:val="center"/>
            </w:pPr>
            <w:r w:rsidRPr="00C02C27">
              <w:t>&lt;10%</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581DB82A" w14:textId="77777777" w:rsidR="007826CC" w:rsidRPr="00C02C27" w:rsidRDefault="007826CC" w:rsidP="007327B0">
            <w:pPr>
              <w:pStyle w:val="Tabletext"/>
              <w:jc w:val="center"/>
            </w:pPr>
            <w:r w:rsidRPr="00C02C27">
              <w:t>10%-30%</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072F0F29" w14:textId="77777777" w:rsidR="007826CC" w:rsidRPr="00C02C27" w:rsidRDefault="007826CC" w:rsidP="007327B0">
            <w:pPr>
              <w:pStyle w:val="Tabletext"/>
              <w:jc w:val="center"/>
            </w:pPr>
            <w:r w:rsidRPr="00C02C27">
              <w:t>30%&lt;</w:t>
            </w:r>
          </w:p>
        </w:tc>
      </w:tr>
      <w:tr w:rsidR="007826CC" w:rsidRPr="00C02C27" w14:paraId="5593F4E9" w14:textId="77777777" w:rsidTr="007327B0">
        <w:trPr>
          <w:cantSplit/>
          <w:jc w:val="center"/>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856A27" w14:textId="77777777" w:rsidR="007826CC" w:rsidRPr="00C02C27" w:rsidRDefault="007826CC" w:rsidP="007327B0">
            <w:pPr>
              <w:pStyle w:val="Tabletext"/>
            </w:pPr>
            <w:r w:rsidRPr="00C02C27">
              <w:t>Multiplier</w:t>
            </w:r>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124635F5" w14:textId="77777777" w:rsidR="007826CC" w:rsidRPr="00C02C27" w:rsidRDefault="007826CC" w:rsidP="007327B0">
            <w:pPr>
              <w:pStyle w:val="Tabletext"/>
              <w:jc w:val="center"/>
            </w:pPr>
            <w:r w:rsidRPr="00C02C27">
              <w:t>1</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2A90BF0A" w14:textId="77777777" w:rsidR="007826CC" w:rsidRPr="00C02C27" w:rsidRDefault="007826CC" w:rsidP="007327B0">
            <w:pPr>
              <w:pStyle w:val="Tabletext"/>
              <w:jc w:val="center"/>
            </w:pPr>
            <w:r w:rsidRPr="00C02C27">
              <w:t>2</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0DFD9D9B" w14:textId="77777777" w:rsidR="007826CC" w:rsidRPr="00C02C27" w:rsidRDefault="007826CC" w:rsidP="007327B0">
            <w:pPr>
              <w:pStyle w:val="Tabletext"/>
              <w:jc w:val="center"/>
            </w:pPr>
            <w:r w:rsidRPr="00C02C27">
              <w:t>3</w:t>
            </w:r>
          </w:p>
        </w:tc>
      </w:tr>
      <w:tr w:rsidR="007826CC" w:rsidRPr="00C02C27" w14:paraId="0C4A5E6D" w14:textId="77777777" w:rsidTr="007327B0">
        <w:trPr>
          <w:cantSplit/>
          <w:jc w:val="center"/>
        </w:trPr>
        <w:tc>
          <w:tcPr>
            <w:tcW w:w="5131"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282771ED" w14:textId="77777777" w:rsidR="007826CC" w:rsidRPr="00C02C27" w:rsidRDefault="007826CC" w:rsidP="007327B0">
            <w:pPr>
              <w:pStyle w:val="Tabletext"/>
            </w:pPr>
            <w:r w:rsidRPr="00C02C27">
              <w:t xml:space="preserve">Quiet Time [seconds] = Transmission slots * Multiplier </w:t>
            </w:r>
          </w:p>
        </w:tc>
      </w:tr>
    </w:tbl>
    <w:p w14:paraId="1C154076" w14:textId="77777777" w:rsidR="007826CC" w:rsidRPr="00C02C27" w:rsidRDefault="007826CC" w:rsidP="007826CC">
      <w:pPr>
        <w:pStyle w:val="Tablefin"/>
      </w:pPr>
      <w:bookmarkStart w:id="638" w:name="_Toc35545336"/>
    </w:p>
    <w:p w14:paraId="76569F91" w14:textId="77777777" w:rsidR="007826CC" w:rsidRPr="00C02C27" w:rsidRDefault="007826CC" w:rsidP="007826CC">
      <w:pPr>
        <w:pStyle w:val="Heading1"/>
      </w:pPr>
      <w:bookmarkStart w:id="639" w:name="_Toc89869271"/>
      <w:bookmarkStart w:id="640" w:name="_Toc89870049"/>
      <w:bookmarkStart w:id="641" w:name="_Toc89870413"/>
      <w:bookmarkStart w:id="642" w:name="_Toc89870927"/>
      <w:r w:rsidRPr="00C02C27">
        <w:t>6</w:t>
      </w:r>
      <w:r w:rsidRPr="00C02C27">
        <w:tab/>
        <w:t>Transport layer</w:t>
      </w:r>
      <w:bookmarkEnd w:id="638"/>
      <w:bookmarkEnd w:id="639"/>
      <w:bookmarkEnd w:id="640"/>
      <w:bookmarkEnd w:id="641"/>
      <w:bookmarkEnd w:id="642"/>
    </w:p>
    <w:p w14:paraId="7434806C" w14:textId="77777777" w:rsidR="007826CC" w:rsidRPr="002277DD" w:rsidRDefault="007826CC" w:rsidP="007826CC">
      <w:pPr>
        <w:rPr>
          <w:lang w:val="en-GB"/>
        </w:rPr>
      </w:pPr>
      <w:r w:rsidRPr="002277DD">
        <w:rPr>
          <w:lang w:val="en-GB"/>
        </w:rPr>
        <w:t>The transport layer is responsible for:</w:t>
      </w:r>
    </w:p>
    <w:p w14:paraId="1D2FAE17" w14:textId="77777777" w:rsidR="007826CC" w:rsidRPr="002277DD" w:rsidRDefault="007826CC" w:rsidP="007826CC">
      <w:pPr>
        <w:pStyle w:val="enumlev2"/>
        <w:rPr>
          <w:lang w:val="en-GB"/>
        </w:rPr>
      </w:pPr>
      <w:r w:rsidRPr="002277DD">
        <w:rPr>
          <w:lang w:val="en-GB"/>
        </w:rPr>
        <w:t xml:space="preserve">converting data into transmission packets of correct </w:t>
      </w:r>
      <w:proofErr w:type="gramStart"/>
      <w:r w:rsidRPr="002277DD">
        <w:rPr>
          <w:lang w:val="en-GB"/>
        </w:rPr>
        <w:t>size;</w:t>
      </w:r>
      <w:proofErr w:type="gramEnd"/>
    </w:p>
    <w:p w14:paraId="49366FC3" w14:textId="77777777" w:rsidR="007826CC" w:rsidRPr="002277DD" w:rsidRDefault="007826CC" w:rsidP="007826CC">
      <w:pPr>
        <w:pStyle w:val="enumlev2"/>
        <w:rPr>
          <w:lang w:val="en-GB"/>
        </w:rPr>
      </w:pPr>
      <w:r w:rsidRPr="002277DD">
        <w:rPr>
          <w:lang w:val="en-GB"/>
        </w:rPr>
        <w:t xml:space="preserve">sequencing of data </w:t>
      </w:r>
      <w:proofErr w:type="gramStart"/>
      <w:r w:rsidRPr="002277DD">
        <w:rPr>
          <w:lang w:val="en-GB"/>
        </w:rPr>
        <w:t>packets;</w:t>
      </w:r>
      <w:proofErr w:type="gramEnd"/>
    </w:p>
    <w:p w14:paraId="486A69A6" w14:textId="77777777" w:rsidR="007826CC" w:rsidRPr="002277DD" w:rsidRDefault="007826CC" w:rsidP="007826CC">
      <w:pPr>
        <w:pStyle w:val="enumlev2"/>
        <w:rPr>
          <w:lang w:val="en-GB"/>
        </w:rPr>
      </w:pPr>
      <w:r w:rsidRPr="002277DD">
        <w:rPr>
          <w:lang w:val="en-GB"/>
        </w:rPr>
        <w:t>interfacing protocol to upper layers.</w:t>
      </w:r>
    </w:p>
    <w:p w14:paraId="3563EF08" w14:textId="77777777" w:rsidR="007826CC" w:rsidRPr="002277DD" w:rsidRDefault="007826CC" w:rsidP="007826CC">
      <w:pPr>
        <w:pStyle w:val="Heading2"/>
        <w:rPr>
          <w:rFonts w:eastAsia="Calibri"/>
          <w:lang w:val="en-GB" w:eastAsia="en-GB"/>
        </w:rPr>
      </w:pPr>
      <w:bookmarkStart w:id="643" w:name="_Toc35545337"/>
      <w:bookmarkStart w:id="644" w:name="_Toc89869272"/>
      <w:bookmarkStart w:id="645" w:name="_Toc89870050"/>
      <w:bookmarkStart w:id="646" w:name="_Toc89870414"/>
      <w:bookmarkStart w:id="647" w:name="_Toc89870928"/>
      <w:r w:rsidRPr="002277DD">
        <w:rPr>
          <w:rFonts w:eastAsia="Calibri"/>
          <w:bCs/>
          <w:szCs w:val="24"/>
          <w:lang w:val="en-GB" w:eastAsia="en-GB"/>
        </w:rPr>
        <w:t>6.1</w:t>
      </w:r>
      <w:r w:rsidRPr="002277DD">
        <w:rPr>
          <w:rFonts w:eastAsia="Calibri"/>
          <w:bCs/>
          <w:szCs w:val="24"/>
          <w:lang w:val="en-GB" w:eastAsia="en-GB"/>
        </w:rPr>
        <w:tab/>
      </w:r>
      <w:r w:rsidRPr="002277DD">
        <w:rPr>
          <w:rFonts w:eastAsia="Calibri"/>
          <w:lang w:val="en-GB" w:eastAsia="en-GB"/>
        </w:rPr>
        <w:t>Definition of transmission packet</w:t>
      </w:r>
      <w:bookmarkEnd w:id="643"/>
      <w:bookmarkEnd w:id="644"/>
      <w:bookmarkEnd w:id="645"/>
      <w:bookmarkEnd w:id="646"/>
      <w:bookmarkEnd w:id="647"/>
    </w:p>
    <w:p w14:paraId="55D5C4B2" w14:textId="77777777" w:rsidR="007826CC" w:rsidRPr="002277DD" w:rsidRDefault="007826CC" w:rsidP="007826CC">
      <w:pPr>
        <w:rPr>
          <w:lang w:val="en-GB"/>
        </w:rPr>
      </w:pPr>
      <w:r w:rsidRPr="002277DD">
        <w:rPr>
          <w:lang w:val="en-GB"/>
        </w:rPr>
        <w:t>A transmission packet is an internal representation of some information which can ultimately be communicated to external systems. The transmission packet is dimensioned so that it conforms to the rules of data transfer. Transmission packets are fixed block sizes on slot boundaries with a maximum of 3 consecutive slots. When data does completely fill the block, then padding bits with the value of 0 should be added to complete the required block size.</w:t>
      </w:r>
    </w:p>
    <w:p w14:paraId="04E7C2C0" w14:textId="77777777" w:rsidR="007826CC" w:rsidRPr="002277DD" w:rsidRDefault="007826CC" w:rsidP="007826CC">
      <w:pPr>
        <w:pStyle w:val="Heading2"/>
        <w:rPr>
          <w:rFonts w:eastAsia="Calibri"/>
          <w:lang w:val="en-GB" w:eastAsia="en-GB"/>
        </w:rPr>
      </w:pPr>
      <w:bookmarkStart w:id="648" w:name="_Toc35545338"/>
      <w:bookmarkStart w:id="649" w:name="_Toc89869273"/>
      <w:bookmarkStart w:id="650" w:name="_Toc89870051"/>
      <w:bookmarkStart w:id="651" w:name="_Toc89870415"/>
      <w:bookmarkStart w:id="652" w:name="_Toc89870929"/>
      <w:r w:rsidRPr="002277DD">
        <w:rPr>
          <w:rFonts w:eastAsia="Calibri"/>
          <w:bCs/>
          <w:szCs w:val="24"/>
          <w:lang w:val="en-GB" w:eastAsia="en-GB"/>
        </w:rPr>
        <w:t>6.2</w:t>
      </w:r>
      <w:r w:rsidRPr="002277DD">
        <w:rPr>
          <w:rFonts w:eastAsia="Calibri"/>
          <w:bCs/>
          <w:szCs w:val="24"/>
          <w:lang w:val="en-GB" w:eastAsia="en-GB"/>
        </w:rPr>
        <w:tab/>
      </w:r>
      <w:r w:rsidRPr="002277DD">
        <w:rPr>
          <w:rFonts w:eastAsia="Calibri"/>
          <w:lang w:val="en-GB" w:eastAsia="en-GB"/>
        </w:rPr>
        <w:t>Application specific message identifier</w:t>
      </w:r>
      <w:bookmarkEnd w:id="648"/>
      <w:bookmarkEnd w:id="649"/>
      <w:bookmarkEnd w:id="650"/>
      <w:bookmarkEnd w:id="651"/>
      <w:bookmarkEnd w:id="652"/>
    </w:p>
    <w:p w14:paraId="4A26EA4F" w14:textId="77777777" w:rsidR="007826CC" w:rsidRPr="002277DD" w:rsidRDefault="007826CC" w:rsidP="007826CC">
      <w:pPr>
        <w:rPr>
          <w:lang w:val="en-GB"/>
        </w:rPr>
      </w:pPr>
      <w:r w:rsidRPr="002277DD">
        <w:rPr>
          <w:lang w:val="en-GB"/>
        </w:rPr>
        <w:t>Addressed and broadcast binary messages should contain a 16-bit application identifier (Table 22).</w:t>
      </w:r>
    </w:p>
    <w:p w14:paraId="51F7B922" w14:textId="77777777" w:rsidR="007826CC" w:rsidRPr="00C02C27" w:rsidRDefault="007826CC" w:rsidP="007826CC">
      <w:pPr>
        <w:pStyle w:val="TableNo"/>
      </w:pPr>
      <w:bookmarkStart w:id="653" w:name="_Toc35546121"/>
      <w:r w:rsidRPr="00C02C27">
        <w:t xml:space="preserve">Table 22 </w:t>
      </w:r>
    </w:p>
    <w:p w14:paraId="27861E6D" w14:textId="77777777" w:rsidR="007826CC" w:rsidRPr="00C02C27" w:rsidRDefault="007826CC" w:rsidP="007826CC">
      <w:pPr>
        <w:pStyle w:val="Tabletitle"/>
      </w:pPr>
      <w:r w:rsidRPr="00C02C27">
        <w:t>Application specific message identifier parameters</w:t>
      </w:r>
      <w:bookmarkEnd w:id="653"/>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5"/>
      </w:tblGrid>
      <w:tr w:rsidR="007826CC" w:rsidRPr="00C02C27" w14:paraId="01EC9FD6" w14:textId="77777777" w:rsidTr="00BD0000">
        <w:trPr>
          <w:jc w:val="center"/>
        </w:trPr>
        <w:tc>
          <w:tcPr>
            <w:tcW w:w="588" w:type="pct"/>
            <w:tcBorders>
              <w:right w:val="single" w:sz="4" w:space="0" w:color="auto"/>
            </w:tcBorders>
            <w:shd w:val="clear" w:color="auto" w:fill="auto"/>
          </w:tcPr>
          <w:p w14:paraId="5F4A039A" w14:textId="77777777" w:rsidR="007826CC" w:rsidRPr="00C02C27" w:rsidRDefault="007826CC" w:rsidP="007327B0">
            <w:pPr>
              <w:pStyle w:val="Tablehead"/>
            </w:pPr>
            <w:r w:rsidRPr="00C02C27">
              <w:t>Bit</w:t>
            </w:r>
          </w:p>
        </w:tc>
        <w:tc>
          <w:tcPr>
            <w:tcW w:w="4412" w:type="pct"/>
            <w:tcBorders>
              <w:left w:val="single" w:sz="4" w:space="0" w:color="auto"/>
            </w:tcBorders>
            <w:shd w:val="clear" w:color="auto" w:fill="auto"/>
          </w:tcPr>
          <w:p w14:paraId="35791A24" w14:textId="77777777" w:rsidR="007826CC" w:rsidRPr="00C02C27" w:rsidRDefault="007826CC" w:rsidP="007327B0">
            <w:pPr>
              <w:pStyle w:val="Tablehead"/>
            </w:pPr>
            <w:r w:rsidRPr="00C02C27">
              <w:t>Description</w:t>
            </w:r>
          </w:p>
        </w:tc>
      </w:tr>
      <w:tr w:rsidR="007826CC" w:rsidRPr="003D1502" w14:paraId="2FBDF0F7" w14:textId="77777777" w:rsidTr="00BD0000">
        <w:trPr>
          <w:jc w:val="center"/>
        </w:trPr>
        <w:tc>
          <w:tcPr>
            <w:tcW w:w="588" w:type="pct"/>
          </w:tcPr>
          <w:p w14:paraId="6DBC9687" w14:textId="77777777" w:rsidR="007826CC" w:rsidRPr="00C02C27" w:rsidRDefault="007826CC" w:rsidP="007327B0">
            <w:pPr>
              <w:pStyle w:val="Tabletext"/>
              <w:jc w:val="center"/>
            </w:pPr>
            <w:r w:rsidRPr="00C02C27">
              <w:t>15-6</w:t>
            </w:r>
          </w:p>
        </w:tc>
        <w:tc>
          <w:tcPr>
            <w:tcW w:w="4412" w:type="pct"/>
          </w:tcPr>
          <w:p w14:paraId="76E7A550" w14:textId="77777777" w:rsidR="007826CC" w:rsidRPr="002277DD" w:rsidRDefault="007826CC" w:rsidP="007327B0">
            <w:pPr>
              <w:pStyle w:val="Tabletext"/>
              <w:rPr>
                <w:lang w:val="en-GB"/>
              </w:rPr>
            </w:pPr>
            <w:r w:rsidRPr="002277DD">
              <w:rPr>
                <w:lang w:val="en-GB"/>
              </w:rPr>
              <w:t>Designated area code (DAC). This code is based on the maritime identification digits (MID). Exceptions are 0 (test) and 1 (international). Although the length is 10 bits, the DAC codes equal to or above 1 000 are reserved for future use</w:t>
            </w:r>
          </w:p>
        </w:tc>
      </w:tr>
      <w:tr w:rsidR="007826CC" w:rsidRPr="003D1502" w14:paraId="1E15B41F" w14:textId="77777777" w:rsidTr="00BD0000">
        <w:trPr>
          <w:jc w:val="center"/>
        </w:trPr>
        <w:tc>
          <w:tcPr>
            <w:tcW w:w="588" w:type="pct"/>
          </w:tcPr>
          <w:p w14:paraId="24D1F3CC" w14:textId="77777777" w:rsidR="007826CC" w:rsidRPr="00C02C27" w:rsidRDefault="007826CC" w:rsidP="007327B0">
            <w:pPr>
              <w:pStyle w:val="Tabletext"/>
              <w:jc w:val="center"/>
            </w:pPr>
            <w:r w:rsidRPr="00C02C27">
              <w:t>5-0</w:t>
            </w:r>
          </w:p>
        </w:tc>
        <w:tc>
          <w:tcPr>
            <w:tcW w:w="4412" w:type="pct"/>
          </w:tcPr>
          <w:p w14:paraId="25829833" w14:textId="77777777" w:rsidR="007826CC" w:rsidRPr="002277DD" w:rsidRDefault="007826CC" w:rsidP="007327B0">
            <w:pPr>
              <w:pStyle w:val="Tabletext"/>
              <w:rPr>
                <w:lang w:val="en-GB"/>
              </w:rPr>
            </w:pPr>
            <w:r w:rsidRPr="002277DD">
              <w:rPr>
                <w:lang w:val="en-GB"/>
              </w:rPr>
              <w:t>Function identifier. The meaning should be determined by the authority which is responsible for the area given in the designated area code</w:t>
            </w:r>
          </w:p>
        </w:tc>
      </w:tr>
    </w:tbl>
    <w:p w14:paraId="41ABC9B3" w14:textId="77777777" w:rsidR="007826CC" w:rsidRPr="00C02C27" w:rsidRDefault="007826CC" w:rsidP="007826CC">
      <w:pPr>
        <w:pStyle w:val="Tablefin"/>
      </w:pPr>
    </w:p>
    <w:p w14:paraId="7665B9F5" w14:textId="4F6B6223" w:rsidR="007826CC" w:rsidRPr="002277DD" w:rsidRDefault="007826CC" w:rsidP="007826CC">
      <w:pPr>
        <w:rPr>
          <w:lang w:val="en-GB"/>
        </w:rPr>
      </w:pPr>
      <w:r w:rsidRPr="002277DD">
        <w:rPr>
          <w:lang w:val="en-GB"/>
        </w:rPr>
        <w:t xml:space="preserve">Whereas the application identifier allows for regional applications, the application identifier should have the </w:t>
      </w:r>
      <w:del w:id="654" w:author="USA" w:date="2023-01-31T13:39:00Z">
        <w:r w:rsidRPr="002277DD" w:rsidDel="0041754B">
          <w:rPr>
            <w:lang w:val="en-GB"/>
          </w:rPr>
          <w:delText xml:space="preserve">following </w:delText>
        </w:r>
      </w:del>
      <w:r w:rsidRPr="002277DD">
        <w:rPr>
          <w:lang w:val="en-GB"/>
        </w:rPr>
        <w:t>special values for international compatibility</w:t>
      </w:r>
      <w:ins w:id="655" w:author="USA" w:date="2023-01-31T13:40:00Z">
        <w:r w:rsidR="0041754B">
          <w:rPr>
            <w:rFonts w:hint="eastAsia"/>
            <w:lang w:eastAsia="zh-CN"/>
          </w:rPr>
          <w:t>,</w:t>
        </w:r>
        <w:r w:rsidR="0041754B">
          <w:rPr>
            <w:lang w:eastAsia="zh-CN"/>
          </w:rPr>
          <w:t xml:space="preserve"> as defined in Recommendation ITU-R M.1371 </w:t>
        </w:r>
        <w:r w:rsidR="0041754B">
          <w:rPr>
            <w:rFonts w:hint="eastAsia"/>
            <w:lang w:val="en-US" w:eastAsia="zh-CN"/>
          </w:rPr>
          <w:t>annex Application specific messages</w:t>
        </w:r>
      </w:ins>
      <w:r w:rsidRPr="002277DD">
        <w:rPr>
          <w:lang w:val="en-GB"/>
        </w:rPr>
        <w:t>.</w:t>
      </w:r>
    </w:p>
    <w:p w14:paraId="379BD55B" w14:textId="77777777" w:rsidR="007826CC" w:rsidRPr="002277DD" w:rsidRDefault="007826CC" w:rsidP="007826CC">
      <w:pPr>
        <w:pStyle w:val="Heading2"/>
        <w:rPr>
          <w:rFonts w:eastAsia="Calibri"/>
          <w:lang w:val="en-GB" w:eastAsia="en-GB"/>
        </w:rPr>
      </w:pPr>
      <w:bookmarkStart w:id="656" w:name="_Toc35545339"/>
      <w:bookmarkStart w:id="657" w:name="_Toc89869274"/>
      <w:bookmarkStart w:id="658" w:name="_Toc89870052"/>
      <w:bookmarkStart w:id="659" w:name="_Toc89870416"/>
      <w:bookmarkStart w:id="660" w:name="_Toc89870930"/>
      <w:r w:rsidRPr="002277DD">
        <w:rPr>
          <w:rFonts w:eastAsia="Calibri"/>
          <w:bCs/>
          <w:szCs w:val="24"/>
          <w:lang w:val="en-GB" w:eastAsia="en-GB"/>
        </w:rPr>
        <w:t>6.3</w:t>
      </w:r>
      <w:r w:rsidRPr="002277DD">
        <w:rPr>
          <w:rFonts w:eastAsia="Calibri"/>
          <w:bCs/>
          <w:szCs w:val="24"/>
          <w:lang w:val="en-GB" w:eastAsia="en-GB"/>
        </w:rPr>
        <w:tab/>
      </w:r>
      <w:r w:rsidRPr="002277DD">
        <w:rPr>
          <w:rFonts w:eastAsia="Calibri"/>
          <w:lang w:val="en-GB" w:eastAsia="en-GB"/>
        </w:rPr>
        <w:t>Transmission packets</w:t>
      </w:r>
      <w:bookmarkEnd w:id="656"/>
      <w:bookmarkEnd w:id="657"/>
      <w:bookmarkEnd w:id="658"/>
      <w:bookmarkEnd w:id="659"/>
      <w:bookmarkEnd w:id="660"/>
    </w:p>
    <w:p w14:paraId="7054C684" w14:textId="77777777" w:rsidR="007826CC" w:rsidRPr="002277DD" w:rsidRDefault="007826CC" w:rsidP="007826CC">
      <w:pPr>
        <w:pStyle w:val="Heading3"/>
        <w:rPr>
          <w:lang w:val="en-GB"/>
        </w:rPr>
      </w:pPr>
      <w:bookmarkStart w:id="661" w:name="_Toc35545340"/>
      <w:r w:rsidRPr="002277DD">
        <w:rPr>
          <w:lang w:val="en-GB"/>
        </w:rPr>
        <w:t>6.3.1</w:t>
      </w:r>
      <w:r w:rsidRPr="002277DD">
        <w:rPr>
          <w:lang w:val="en-GB"/>
        </w:rPr>
        <w:tab/>
        <w:t>Addressed messages</w:t>
      </w:r>
      <w:bookmarkEnd w:id="661"/>
    </w:p>
    <w:p w14:paraId="7F50BA93" w14:textId="77777777" w:rsidR="007826CC" w:rsidRPr="002277DD" w:rsidRDefault="007826CC" w:rsidP="007826CC">
      <w:pPr>
        <w:rPr>
          <w:lang w:val="en-GB"/>
        </w:rPr>
      </w:pPr>
      <w:r w:rsidRPr="002277DD">
        <w:rPr>
          <w:lang w:val="en-GB"/>
        </w:rPr>
        <w:t>Addressed messages are point to point communications between VDES stations. Addressed messages may require an acknowledgment. When an acknowledgement is required and not received, the VDES stations may retransmit the message up to three times.</w:t>
      </w:r>
    </w:p>
    <w:p w14:paraId="571286B9" w14:textId="77777777" w:rsidR="007826CC" w:rsidRPr="002277DD" w:rsidRDefault="007826CC" w:rsidP="007826CC">
      <w:pPr>
        <w:pStyle w:val="Heading3"/>
        <w:rPr>
          <w:lang w:val="en-GB"/>
        </w:rPr>
      </w:pPr>
      <w:bookmarkStart w:id="662" w:name="_Toc35545341"/>
      <w:r w:rsidRPr="002277DD">
        <w:rPr>
          <w:lang w:val="en-GB"/>
        </w:rPr>
        <w:t>6.3.2</w:t>
      </w:r>
      <w:r w:rsidRPr="002277DD">
        <w:rPr>
          <w:lang w:val="en-GB"/>
        </w:rPr>
        <w:tab/>
        <w:t>Broadcast messages</w:t>
      </w:r>
      <w:bookmarkEnd w:id="662"/>
    </w:p>
    <w:p w14:paraId="7CC741A4" w14:textId="77777777" w:rsidR="007826CC" w:rsidRPr="002277DD" w:rsidRDefault="007826CC" w:rsidP="007826CC">
      <w:pPr>
        <w:rPr>
          <w:lang w:val="en-GB"/>
        </w:rPr>
      </w:pPr>
      <w:r w:rsidRPr="002277DD">
        <w:rPr>
          <w:lang w:val="en-GB"/>
        </w:rPr>
        <w:t>A broadcast message lacks a destination identifier ID. Therefore, receiving stations should not acknowledge a broadcast message.</w:t>
      </w:r>
    </w:p>
    <w:p w14:paraId="032E3A00" w14:textId="77777777" w:rsidR="007826CC" w:rsidRPr="002277DD" w:rsidRDefault="007826CC" w:rsidP="007826CC">
      <w:pPr>
        <w:pStyle w:val="Heading3"/>
        <w:rPr>
          <w:lang w:val="en-GB"/>
        </w:rPr>
      </w:pPr>
      <w:bookmarkStart w:id="663" w:name="_Toc35545342"/>
      <w:r w:rsidRPr="002277DD">
        <w:rPr>
          <w:lang w:val="en-GB"/>
        </w:rPr>
        <w:t>6.3.3</w:t>
      </w:r>
      <w:r w:rsidRPr="002277DD">
        <w:rPr>
          <w:lang w:val="en-GB"/>
        </w:rPr>
        <w:tab/>
        <w:t>Conversion to presentation interface messages</w:t>
      </w:r>
      <w:bookmarkEnd w:id="663"/>
    </w:p>
    <w:p w14:paraId="1F73CA93" w14:textId="77777777" w:rsidR="007826CC" w:rsidRPr="002277DD" w:rsidRDefault="007826CC" w:rsidP="007826CC">
      <w:pPr>
        <w:rPr>
          <w:lang w:val="en-GB"/>
        </w:rPr>
      </w:pPr>
      <w:r w:rsidRPr="002277DD">
        <w:rPr>
          <w:lang w:val="en-GB"/>
        </w:rPr>
        <w: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ID (unique identifier) is different to the ID of own station (own unique identifier).</w:t>
      </w:r>
    </w:p>
    <w:p w14:paraId="382F2233" w14:textId="77777777" w:rsidR="007826CC" w:rsidRPr="002277DD" w:rsidRDefault="007826CC" w:rsidP="007826CC">
      <w:pPr>
        <w:pStyle w:val="Heading3"/>
        <w:rPr>
          <w:lang w:val="en-GB"/>
        </w:rPr>
      </w:pPr>
      <w:bookmarkStart w:id="664" w:name="_Toc35545343"/>
      <w:r w:rsidRPr="002277DD">
        <w:rPr>
          <w:lang w:val="en-GB"/>
        </w:rPr>
        <w:t>6.3.4</w:t>
      </w:r>
      <w:r w:rsidRPr="002277DD">
        <w:rPr>
          <w:lang w:val="en-GB"/>
        </w:rPr>
        <w:tab/>
        <w:t>Conversion of data into transmission packets</w:t>
      </w:r>
      <w:bookmarkEnd w:id="664"/>
    </w:p>
    <w:p w14:paraId="033FE33C" w14:textId="77777777" w:rsidR="007826CC" w:rsidRPr="002277DD" w:rsidRDefault="007826CC" w:rsidP="007826CC">
      <w:pPr>
        <w:rPr>
          <w:lang w:val="en-GB"/>
        </w:rPr>
      </w:pPr>
      <w:r w:rsidRPr="002277DD">
        <w:rPr>
          <w:lang w:val="en-GB"/>
        </w:rPr>
        <w:t>The transport layer should convert data, received from the presentation interface into transmission packets. If the data exceeds the maximum limit, then a negative acknowledgement should be returned on the PI.</w:t>
      </w:r>
    </w:p>
    <w:p w14:paraId="44FD2D11" w14:textId="77777777" w:rsidR="007826CC" w:rsidRPr="002277DD" w:rsidRDefault="007826CC" w:rsidP="007826CC">
      <w:pPr>
        <w:pStyle w:val="Heading2"/>
        <w:rPr>
          <w:lang w:val="en-GB"/>
        </w:rPr>
      </w:pPr>
      <w:bookmarkStart w:id="665" w:name="_Toc35545344"/>
      <w:bookmarkStart w:id="666" w:name="_Toc89869275"/>
      <w:bookmarkStart w:id="667" w:name="_Toc89870053"/>
      <w:bookmarkStart w:id="668" w:name="_Toc89870417"/>
      <w:bookmarkStart w:id="669" w:name="_Toc89870931"/>
      <w:r w:rsidRPr="002277DD">
        <w:rPr>
          <w:lang w:val="en-GB"/>
        </w:rPr>
        <w:t>6.4</w:t>
      </w:r>
      <w:r w:rsidRPr="002277DD">
        <w:rPr>
          <w:lang w:val="en-GB"/>
        </w:rPr>
        <w:tab/>
        <w:t>Multiple incremental time division multiple access</w:t>
      </w:r>
      <w:bookmarkEnd w:id="665"/>
      <w:bookmarkEnd w:id="666"/>
      <w:bookmarkEnd w:id="667"/>
      <w:bookmarkEnd w:id="668"/>
      <w:bookmarkEnd w:id="669"/>
    </w:p>
    <w:p w14:paraId="3FB6CED4" w14:textId="77777777" w:rsidR="007826CC" w:rsidRPr="002277DD" w:rsidRDefault="007826CC" w:rsidP="007826CC">
      <w:pPr>
        <w:rPr>
          <w:lang w:val="en-GB"/>
        </w:rPr>
      </w:pPr>
      <w:r w:rsidRPr="002277DD">
        <w:rPr>
          <w:lang w:val="en-GB"/>
        </w:rPr>
        <w:t xml:space="preserve">When the length of the data requires more than three consecutive slots, then the data should be divided up into sub-groups of three slot packets and MITDMA should be used to chain the transmissions together. A total of 15 MITDMA transmissions may be chained together. If the data provided by the PI exceeds this limit, a negative acknowledgment should be provided on the PI. </w:t>
      </w:r>
    </w:p>
    <w:p w14:paraId="632969D7" w14:textId="77777777" w:rsidR="007826CC" w:rsidRPr="002277DD" w:rsidRDefault="007826CC" w:rsidP="007826CC">
      <w:pPr>
        <w:rPr>
          <w:lang w:val="en-GB"/>
        </w:rPr>
      </w:pPr>
      <w:r w:rsidRPr="002277DD">
        <w:rPr>
          <w:lang w:val="en-GB"/>
        </w:rPr>
        <w:t xml:space="preserve">If data transmissions are repetitive in </w:t>
      </w:r>
      <w:proofErr w:type="gramStart"/>
      <w:r w:rsidRPr="002277DD">
        <w:rPr>
          <w:lang w:val="en-GB"/>
        </w:rPr>
        <w:t>nature, and</w:t>
      </w:r>
      <w:proofErr w:type="gramEnd"/>
      <w:r w:rsidRPr="002277DD">
        <w:rPr>
          <w:lang w:val="en-GB"/>
        </w:rPr>
        <w:t xml:space="preserve"> have a transmit interval less than two frames (4 500 slots), then MITDMA should be used to maintain the link.</w:t>
      </w:r>
    </w:p>
    <w:p w14:paraId="46CE3A3E" w14:textId="77777777" w:rsidR="007826CC" w:rsidRPr="002277DD" w:rsidRDefault="007826CC" w:rsidP="007826CC">
      <w:pPr>
        <w:rPr>
          <w:lang w:val="en-GB"/>
        </w:rPr>
      </w:pPr>
      <w:r w:rsidRPr="002277DD">
        <w:rPr>
          <w:lang w:val="en-GB"/>
        </w:rPr>
        <w:t>If multiple messages are queued for transmission, then MITDMA should be used to allocate slots for the additional messages.</w:t>
      </w:r>
    </w:p>
    <w:p w14:paraId="709D2DE5" w14:textId="4EB3F7DE" w:rsidR="007826CC" w:rsidRDefault="007826CC" w:rsidP="007826CC">
      <w:pPr>
        <w:rPr>
          <w:lang w:val="en-GB"/>
        </w:rPr>
      </w:pPr>
      <w:r w:rsidRPr="00A976C2">
        <w:rPr>
          <w:lang w:val="en-GB"/>
        </w:rPr>
        <w:t xml:space="preserve">When using MITDMA for addressed messages, the MITDMA will provide the return slot for the message acknowledgment </w:t>
      </w:r>
      <w:ins w:id="670" w:author="USA" w:date="2024-07-11T14:03:00Z" w16du:dateUtc="2024-07-11T18:03:00Z">
        <w:r w:rsidR="007D0707" w:rsidRPr="00A976C2">
          <w:rPr>
            <w:lang w:val="en-GB"/>
          </w:rPr>
          <w:t>in the last three transmissions as specified in example 6.4.1</w:t>
        </w:r>
      </w:ins>
      <w:del w:id="671" w:author="USA" w:date="2024-07-11T14:03:00Z" w16du:dateUtc="2024-07-11T18:03:00Z">
        <w:r w:rsidRPr="00A976C2" w:rsidDel="007D0707">
          <w:rPr>
            <w:lang w:val="en-GB"/>
          </w:rPr>
          <w:delText>as specified in Slot Increment 3 during block identifier 2, 1 or 0</w:delText>
        </w:r>
      </w:del>
      <w:r w:rsidRPr="00A976C2">
        <w:rPr>
          <w:lang w:val="en-GB"/>
        </w:rPr>
        <w:t>.</w:t>
      </w:r>
      <w:r w:rsidRPr="002277DD">
        <w:rPr>
          <w:lang w:val="en-GB"/>
        </w:rPr>
        <w:t xml:space="preserve"> </w:t>
      </w:r>
    </w:p>
    <w:p w14:paraId="58F68E12" w14:textId="77777777" w:rsidR="007826CC" w:rsidRPr="002277DD" w:rsidRDefault="007826CC" w:rsidP="007826CC">
      <w:pPr>
        <w:pStyle w:val="Heading3"/>
        <w:rPr>
          <w:lang w:val="en-GB"/>
        </w:rPr>
      </w:pPr>
      <w:bookmarkStart w:id="672" w:name="_Toc35545345"/>
      <w:r w:rsidRPr="002277DD">
        <w:rPr>
          <w:lang w:val="en-GB"/>
        </w:rPr>
        <w:t>6.4.1</w:t>
      </w:r>
      <w:r w:rsidRPr="002277DD">
        <w:rPr>
          <w:lang w:val="en-GB"/>
        </w:rPr>
        <w:tab/>
        <w:t>Multiple incremental time division multiple access example</w:t>
      </w:r>
      <w:bookmarkEnd w:id="672"/>
    </w:p>
    <w:p w14:paraId="05B52754" w14:textId="09E5332E" w:rsidR="007826CC" w:rsidRPr="002277DD" w:rsidRDefault="007826CC" w:rsidP="007826CC">
      <w:pPr>
        <w:rPr>
          <w:lang w:val="en-GB"/>
        </w:rPr>
      </w:pPr>
      <w:r w:rsidRPr="002277DD">
        <w:rPr>
          <w:lang w:val="en-GB"/>
        </w:rPr>
        <w:t>An MITDMA access example is shown in Fig. 2</w:t>
      </w:r>
      <w:ins w:id="673" w:author="USA" w:date="2024-08-05T15:40:00Z" w16du:dateUtc="2024-08-05T19:40:00Z">
        <w:r w:rsidR="00B75F66">
          <w:rPr>
            <w:lang w:val="en-GB"/>
          </w:rPr>
          <w:t>1</w:t>
        </w:r>
      </w:ins>
      <w:del w:id="674" w:author="USA" w:date="2024-08-05T15:40:00Z" w16du:dateUtc="2024-08-05T19:40:00Z">
        <w:r w:rsidRPr="002277DD" w:rsidDel="00B75F66">
          <w:rPr>
            <w:lang w:val="en-GB"/>
          </w:rPr>
          <w:delText>0</w:delText>
        </w:r>
      </w:del>
      <w:r w:rsidRPr="002277DD">
        <w:rPr>
          <w:lang w:val="en-GB"/>
        </w:rPr>
        <w:t>. The first transmission (Tx 1) of a MITDMA chain is always a single slot transmission.</w:t>
      </w:r>
    </w:p>
    <w:p w14:paraId="11B26C61" w14:textId="77777777" w:rsidR="007826CC" w:rsidRPr="002277DD" w:rsidRDefault="007826CC" w:rsidP="007826CC">
      <w:pPr>
        <w:rPr>
          <w:lang w:val="en-GB"/>
        </w:rPr>
      </w:pPr>
      <w:r w:rsidRPr="002277DD">
        <w:rPr>
          <w:lang w:val="en-GB"/>
        </w:rPr>
        <w:t>Determine the candidate slots for the Tx 1. Apply the RATDMA algorithm until the transmit criteria is meet.</w:t>
      </w:r>
    </w:p>
    <w:p w14:paraId="04F474D2" w14:textId="77777777" w:rsidR="007826CC" w:rsidRPr="002277DD" w:rsidRDefault="007826CC" w:rsidP="007826CC">
      <w:pPr>
        <w:rPr>
          <w:lang w:val="en-GB"/>
        </w:rPr>
      </w:pPr>
      <w:r w:rsidRPr="002277DD">
        <w:rPr>
          <w:lang w:val="en-GB"/>
        </w:rPr>
        <w:t>Before transmitting at Tx 1, determine the candidate slots for up to three additional transmissions. Randomly select the transmit slots from the candidate slot lists. Calculate the offsets for these future transmissions. This information is provided in the MITDMA communication state. Slot Increment 1 reserves Tx 2, Slot Increment 2 reserves Tx 3, and Slot Increment 3 reserves Tx 4.</w:t>
      </w:r>
    </w:p>
    <w:p w14:paraId="31325CE1" w14:textId="77777777" w:rsidR="007826CC" w:rsidRPr="002277DD" w:rsidRDefault="007826CC" w:rsidP="007826CC">
      <w:pPr>
        <w:rPr>
          <w:lang w:val="en-GB"/>
        </w:rPr>
      </w:pPr>
      <w:r w:rsidRPr="002277DD">
        <w:rPr>
          <w:lang w:val="en-GB"/>
        </w:rPr>
        <w:t>Before transmitting at Tx 2, determine the candidate slots for the next transmission, e.g. Tx 5. Randomly select a transmit slot from the candidate slot list. This information is provided in the MITDMA communication state. Slot Increment 1 reserves Tx 3, Slot Increment 2 reserves Tx 4, and Slot Increment 3 reserves Tx 5.</w:t>
      </w:r>
    </w:p>
    <w:p w14:paraId="7421ED3D" w14:textId="77777777" w:rsidR="007826CC" w:rsidRPr="002277DD" w:rsidRDefault="007826CC" w:rsidP="007826CC">
      <w:pPr>
        <w:rPr>
          <w:lang w:val="en-GB"/>
        </w:rPr>
      </w:pPr>
      <w:r w:rsidRPr="002277DD">
        <w:rPr>
          <w:lang w:val="en-GB"/>
        </w:rPr>
        <w:t>If this is a broadcast message, then starting at Tx n-2, the unused Slot Increments are set to 0. If this is an addressed message, then the following process happens.</w:t>
      </w:r>
    </w:p>
    <w:p w14:paraId="549744A1" w14:textId="77777777" w:rsidR="007826CC" w:rsidRPr="002277DD" w:rsidRDefault="007826CC" w:rsidP="007826CC">
      <w:pPr>
        <w:rPr>
          <w:lang w:val="en-GB"/>
        </w:rPr>
      </w:pPr>
      <w:r w:rsidRPr="002277DD">
        <w:rPr>
          <w:lang w:val="en-GB"/>
        </w:rPr>
        <w:t>At Tx n-2, determine the candidate slots for the acknowledgment message. Randomly select the acknowledgment slot from the candidate slot list. Calculate the offset for the acknowledgement (ACK) slot. This information is provided in the MITDMA communication state. Slot Increment 1 reserves the Tx n-1, Slot Increment 2 reserves the Tx n, and Slot Increment 3 reserves the ACK slot.</w:t>
      </w:r>
    </w:p>
    <w:p w14:paraId="4A30BDE9" w14:textId="77777777" w:rsidR="007826CC" w:rsidRPr="002277DD" w:rsidRDefault="007826CC" w:rsidP="007826CC">
      <w:pPr>
        <w:rPr>
          <w:lang w:val="en-GB"/>
        </w:rPr>
      </w:pPr>
      <w:r w:rsidRPr="002277DD">
        <w:rPr>
          <w:lang w:val="en-GB"/>
        </w:rPr>
        <w:t>At Tx n-1 a new offset is calculated for the ACK slot. This information is provided in the MITDMA communication state. Slot Increment 1 reserves the Tx n, Slot Increment 2 reserves the ACK slot, and Slot Increment 3 is set to 0.</w:t>
      </w:r>
    </w:p>
    <w:p w14:paraId="4AF2834A" w14:textId="77777777" w:rsidR="007826CC" w:rsidRPr="002277DD" w:rsidRDefault="007826CC" w:rsidP="007826CC">
      <w:pPr>
        <w:rPr>
          <w:lang w:val="en-GB"/>
        </w:rPr>
      </w:pPr>
      <w:r w:rsidRPr="002277DD">
        <w:rPr>
          <w:lang w:val="en-GB"/>
        </w:rPr>
        <w:t>At Tx n a new offset is calculated for the ACK slot. This information is provided in the MITDMA communication state. Slot Increment 1 reserves the ACK slot, Slot Increment 2 and 3 are set to 0.</w:t>
      </w:r>
    </w:p>
    <w:p w14:paraId="54A37A15" w14:textId="77777777" w:rsidR="007826CC" w:rsidRPr="002277DD" w:rsidRDefault="007826CC" w:rsidP="007826CC">
      <w:pPr>
        <w:rPr>
          <w:lang w:val="en-GB"/>
        </w:rPr>
      </w:pPr>
      <w:r w:rsidRPr="002277DD">
        <w:rPr>
          <w:lang w:val="en-GB"/>
        </w:rPr>
        <w:t>At the ACK slot, the receiving station transmits the acknowledgment message with the ACK/NACK Mask field set to indicate the success or failure of the MITDMA transmission chain. If one or more of the blocks failed during the transmission of the chain, then the transmitting station should re</w:t>
      </w:r>
      <w:r w:rsidRPr="002277DD">
        <w:rPr>
          <w:lang w:val="en-GB"/>
        </w:rPr>
        <w:noBreakHyphen/>
        <w:t>transmit the failed block(s). When starting the re-transmission of the failed MITDMA block(s), Block 1 (the single slot RATDMA transmission) is always sent first.</w:t>
      </w:r>
    </w:p>
    <w:p w14:paraId="1E8F6D6B" w14:textId="0BB788A3" w:rsidR="007826CC" w:rsidRPr="00C02C27" w:rsidRDefault="007826CC" w:rsidP="007826CC">
      <w:pPr>
        <w:pStyle w:val="FigureNo"/>
      </w:pPr>
      <w:bookmarkStart w:id="675" w:name="_Toc35546204"/>
      <w:r w:rsidRPr="00C02C27">
        <w:t>Figure 2</w:t>
      </w:r>
      <w:ins w:id="676" w:author="USA" w:date="2024-08-05T14:41:00Z" w16du:dateUtc="2024-08-05T18:41:00Z">
        <w:r w:rsidR="00751026">
          <w:t>1</w:t>
        </w:r>
      </w:ins>
      <w:del w:id="677" w:author="USA" w:date="2024-08-05T14:41:00Z" w16du:dateUtc="2024-08-05T18:41:00Z">
        <w:r w:rsidRPr="00C02C27" w:rsidDel="00751026">
          <w:delText>0</w:delText>
        </w:r>
      </w:del>
    </w:p>
    <w:p w14:paraId="7F656A06" w14:textId="77777777" w:rsidR="007826CC" w:rsidRPr="00C02C27" w:rsidRDefault="007826CC" w:rsidP="007826CC">
      <w:pPr>
        <w:pStyle w:val="Figuretitle"/>
      </w:pPr>
      <w:r w:rsidRPr="00C02C27">
        <w:t>Multiple incremental time division multiple access example</w:t>
      </w:r>
      <w:bookmarkEnd w:id="675"/>
    </w:p>
    <w:p w14:paraId="70A1654F" w14:textId="6E68CE11" w:rsidR="007826CC" w:rsidRPr="00C02C27" w:rsidRDefault="007826CC" w:rsidP="007826CC">
      <w:pPr>
        <w:pStyle w:val="Figure"/>
      </w:pPr>
      <w:del w:id="678" w:author="USA" w:date="2023-12-05T09:24:00Z">
        <w:r w:rsidDel="00983E10">
          <w:rPr>
            <w:noProof/>
          </w:rPr>
          <w:drawing>
            <wp:inline distT="0" distB="0" distL="0" distR="0" wp14:anchorId="5DAC21D5" wp14:editId="3D555C42">
              <wp:extent cx="5483363" cy="1642875"/>
              <wp:effectExtent l="0" t="0" r="3175"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3363" cy="1642875"/>
                      </a:xfrm>
                      <a:prstGeom prst="rect">
                        <a:avLst/>
                      </a:prstGeom>
                    </pic:spPr>
                  </pic:pic>
                </a:graphicData>
              </a:graphic>
            </wp:inline>
          </w:drawing>
        </w:r>
      </w:del>
      <w:ins w:id="679" w:author="USA" w:date="2024-08-06T12:12:00Z" w16du:dateUtc="2024-08-06T16:12:00Z">
        <w:r w:rsidR="00FA1592">
          <w:rPr>
            <w:noProof/>
          </w:rPr>
          <w:drawing>
            <wp:inline distT="0" distB="0" distL="0" distR="0" wp14:anchorId="45B65052" wp14:editId="13414290">
              <wp:extent cx="6120765" cy="1590040"/>
              <wp:effectExtent l="0" t="0" r="0" b="0"/>
              <wp:docPr id="2136414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14012" name="Graphic 2136414012"/>
                      <pic:cNvPicPr/>
                    </pic:nvPicPr>
                    <pic:blipFill>
                      <a:blip r:embed="rId36">
                        <a:extLst>
                          <a:ext uri="{96DAC541-7B7A-43D3-8B79-37D633B846F1}">
                            <asvg:svgBlip xmlns:asvg="http://schemas.microsoft.com/office/drawing/2016/SVG/main" r:embed="rId37"/>
                          </a:ext>
                        </a:extLst>
                      </a:blip>
                      <a:stretch>
                        <a:fillRect/>
                      </a:stretch>
                    </pic:blipFill>
                    <pic:spPr>
                      <a:xfrm>
                        <a:off x="0" y="0"/>
                        <a:ext cx="6120765" cy="1590040"/>
                      </a:xfrm>
                      <a:prstGeom prst="rect">
                        <a:avLst/>
                      </a:prstGeom>
                    </pic:spPr>
                  </pic:pic>
                </a:graphicData>
              </a:graphic>
            </wp:inline>
          </w:drawing>
        </w:r>
      </w:ins>
    </w:p>
    <w:p w14:paraId="7AB86EB9" w14:textId="77777777" w:rsidR="007826CC" w:rsidRPr="002277DD" w:rsidRDefault="007826CC" w:rsidP="007826CC">
      <w:pPr>
        <w:rPr>
          <w:lang w:val="en-GB"/>
        </w:rPr>
      </w:pPr>
      <w:r w:rsidRPr="002277DD">
        <w:rPr>
          <w:lang w:val="en-GB"/>
        </w:rPr>
        <w:t>To use MITDMA to transmit a periodic broadcast, the “Transmit Block Counter” field of the MITDMA communication state is set to 0. The “Number Slot 1” field of the MITDMA communication state is set to 0 to allow “Slot Increment 1” and “Slot Increment 2” fields to be combined into a 16-bit value. A slot increment can now be set to a value which has a maximum range of 360 seconds (6 minutes).</w:t>
      </w:r>
    </w:p>
    <w:p w14:paraId="545F3BC9" w14:textId="77777777" w:rsidR="00983E10" w:rsidRDefault="00983E10" w:rsidP="00983E10">
      <w:pPr>
        <w:keepNext/>
        <w:keepLines/>
        <w:spacing w:before="200"/>
        <w:outlineLvl w:val="1"/>
        <w:rPr>
          <w:ins w:id="680" w:author="USA" w:date="2023-12-05T09:20:00Z"/>
          <w:rFonts w:eastAsia="SimSun"/>
          <w:b/>
          <w:lang w:val="en-US" w:eastAsia="zh-CN"/>
        </w:rPr>
      </w:pPr>
      <w:bookmarkStart w:id="681" w:name="_Toc35545346"/>
      <w:bookmarkStart w:id="682" w:name="_Toc89869276"/>
      <w:bookmarkStart w:id="683" w:name="_Toc89870054"/>
      <w:bookmarkStart w:id="684" w:name="_Toc89870418"/>
      <w:bookmarkStart w:id="685" w:name="_Toc89870932"/>
      <w:ins w:id="686" w:author="USA" w:date="2023-12-05T09:20:00Z">
        <w:r>
          <w:rPr>
            <w:rFonts w:eastAsia="SimSun" w:hint="eastAsia"/>
            <w:b/>
            <w:lang w:val="en-US" w:eastAsia="zh-CN"/>
          </w:rPr>
          <w:t xml:space="preserve">6.5 </w:t>
        </w:r>
        <w:bookmarkStart w:id="687" w:name="_Hlk173162468"/>
        <w:r>
          <w:rPr>
            <w:rFonts w:eastAsia="SimSun" w:hint="eastAsia"/>
            <w:b/>
            <w:lang w:val="en-US" w:eastAsia="zh-CN"/>
          </w:rPr>
          <w:t>Message Retransmission</w:t>
        </w:r>
        <w:bookmarkEnd w:id="687"/>
      </w:ins>
    </w:p>
    <w:p w14:paraId="64857917" w14:textId="77777777" w:rsidR="00983E10" w:rsidRDefault="00983E10" w:rsidP="00983E10">
      <w:pPr>
        <w:rPr>
          <w:ins w:id="688" w:author="USA" w:date="2023-12-05T09:20:00Z"/>
          <w:rFonts w:eastAsia="SimSun"/>
          <w:lang w:val="en-US" w:eastAsia="zh-CN"/>
        </w:rPr>
      </w:pPr>
      <w:ins w:id="689" w:author="USA" w:date="2023-12-05T09:20:00Z">
        <w:r>
          <w:rPr>
            <w:rFonts w:eastAsia="SimSun"/>
            <w:lang w:val="en-US" w:eastAsia="zh-CN"/>
          </w:rPr>
          <w:t>In the ASM message, scheduled broadcast message and scheduled addressed message are transmitted via Multiple incremental time division multiple access (MITDMA), enabling a chain up to 15 data block transmissions together. These two types of messages utilize data retransmission mechanisms to achieve efficient data transmission.</w:t>
        </w:r>
      </w:ins>
    </w:p>
    <w:p w14:paraId="6F8356D9" w14:textId="77777777" w:rsidR="00983E10" w:rsidRDefault="00983E10" w:rsidP="00DC6BE6">
      <w:pPr>
        <w:pStyle w:val="Heading3"/>
        <w:rPr>
          <w:ins w:id="690" w:author="USA" w:date="2023-12-05T09:20:00Z"/>
          <w:rFonts w:eastAsia="SimSun"/>
          <w:b w:val="0"/>
          <w:lang w:val="en-US" w:eastAsia="zh-CN"/>
        </w:rPr>
      </w:pPr>
      <w:ins w:id="691" w:author="USA" w:date="2023-12-05T09:20:00Z">
        <w:r w:rsidRPr="00DC6BE6">
          <w:rPr>
            <w:rFonts w:hint="eastAsia"/>
            <w:lang w:val="en-GB"/>
          </w:rPr>
          <w:t xml:space="preserve">6.5.1 Scheduled broadcast message </w:t>
        </w:r>
        <w:bookmarkStart w:id="692" w:name="OLE_LINK3"/>
        <w:r w:rsidRPr="00DC6BE6">
          <w:rPr>
            <w:rFonts w:hint="eastAsia"/>
            <w:lang w:val="en-GB"/>
          </w:rPr>
          <w:t>retransmission</w:t>
        </w:r>
        <w:bookmarkEnd w:id="692"/>
      </w:ins>
    </w:p>
    <w:p w14:paraId="1CA7A777" w14:textId="0121D0D1" w:rsidR="00983E10" w:rsidRDefault="00983E10" w:rsidP="00983E10">
      <w:pPr>
        <w:rPr>
          <w:ins w:id="693" w:author="USA" w:date="2023-12-05T09:20:00Z"/>
          <w:rFonts w:eastAsia="SimSun"/>
          <w:lang w:val="en-US" w:eastAsia="zh-CN"/>
        </w:rPr>
      </w:pPr>
      <w:ins w:id="694" w:author="USA" w:date="2023-12-05T09:20:00Z">
        <w:r>
          <w:rPr>
            <w:rFonts w:eastAsia="SimSun" w:hint="eastAsia"/>
            <w:lang w:val="en-US" w:eastAsia="zh-CN"/>
          </w:rPr>
          <w:t>Scheduled broadcast message</w:t>
        </w:r>
        <w:r>
          <w:rPr>
            <w:rFonts w:eastAsia="SimSun"/>
            <w:lang w:val="en-US" w:eastAsia="zh-CN"/>
          </w:rPr>
          <w:t>s</w:t>
        </w:r>
        <w:r>
          <w:rPr>
            <w:rFonts w:eastAsia="SimSun" w:hint="eastAsia"/>
            <w:lang w:val="en-US" w:eastAsia="zh-CN"/>
          </w:rPr>
          <w:t xml:space="preserve"> can be transmitted multiple times. Retransmission should be initiated within 3 minutes after the first transmission. For scheduled broadcast messages that are expected to be retransmitted, the Retransmit flag should be set to 1 during the initial transmission, indicating that retransmitted messages may follow. In subsequent retransmissions, the Retransmit flag should remain set to 1, and the Session ID should be kept consistent throughout. Based on the Block Identifier, the </w:t>
        </w:r>
      </w:ins>
      <w:ins w:id="695" w:author="USA" w:date="2024-08-01T16:13:00Z" w16du:dateUtc="2024-08-01T20:13:00Z">
        <w:r w:rsidR="00D24CD2">
          <w:rPr>
            <w:rFonts w:eastAsia="SimSun"/>
            <w:lang w:val="en-US" w:eastAsia="zh-CN"/>
          </w:rPr>
          <w:t xml:space="preserve">receiving station </w:t>
        </w:r>
      </w:ins>
      <w:ins w:id="696" w:author="USA" w:date="2023-12-05T09:20:00Z">
        <w:r>
          <w:rPr>
            <w:rFonts w:eastAsia="SimSun" w:hint="eastAsia"/>
            <w:lang w:val="en-US" w:eastAsia="zh-CN"/>
          </w:rPr>
          <w:t xml:space="preserve">should ascertain whether any </w:t>
        </w:r>
        <w:r>
          <w:rPr>
            <w:rFonts w:eastAsia="SimSun"/>
            <w:lang w:val="en-US" w:eastAsia="zh-CN"/>
          </w:rPr>
          <w:t>previously not received or failed verification blocks</w:t>
        </w:r>
        <w:r>
          <w:rPr>
            <w:rFonts w:eastAsia="SimSun" w:hint="eastAsia"/>
            <w:lang w:val="en-US" w:eastAsia="zh-CN"/>
          </w:rPr>
          <w:t xml:space="preserve"> are correctly received this time. If so, they should be integrated into the message. If all blocks in the MITDMA chain are complete, they should be output through the PI. After the </w:t>
        </w:r>
        <w:r>
          <w:rPr>
            <w:rFonts w:eastAsia="SimSun"/>
            <w:lang w:val="en-US" w:eastAsia="zh-CN"/>
          </w:rPr>
          <w:t>PI outputs the data</w:t>
        </w:r>
        <w:r>
          <w:rPr>
            <w:rFonts w:eastAsia="SimSun" w:hint="eastAsia"/>
            <w:lang w:val="en-US" w:eastAsia="zh-CN"/>
          </w:rPr>
          <w:t>, the device should ignore subsequent retransmitted data with the same Session ID. Scheduled broadcast message retransmission should be completed within 20 minutes referenced from the start of the first block.</w:t>
        </w:r>
      </w:ins>
    </w:p>
    <w:p w14:paraId="66D0319B" w14:textId="77777777" w:rsidR="00983E10" w:rsidRPr="00DC6BE6" w:rsidRDefault="00983E10" w:rsidP="00DC6BE6">
      <w:pPr>
        <w:pStyle w:val="Heading3"/>
        <w:rPr>
          <w:ins w:id="697" w:author="USA" w:date="2023-12-05T09:20:00Z"/>
          <w:lang w:val="en-GB"/>
        </w:rPr>
      </w:pPr>
      <w:ins w:id="698" w:author="USA" w:date="2023-12-05T09:20:00Z">
        <w:r w:rsidRPr="00DC6BE6">
          <w:rPr>
            <w:rFonts w:hint="eastAsia"/>
            <w:lang w:val="en-GB"/>
          </w:rPr>
          <w:t xml:space="preserve">6.5.2 </w:t>
        </w:r>
        <w:bookmarkStart w:id="699" w:name="OLE_LINK5"/>
        <w:r w:rsidRPr="00DC6BE6">
          <w:rPr>
            <w:rFonts w:hint="eastAsia"/>
            <w:lang w:val="en-GB"/>
          </w:rPr>
          <w:t>Schedule</w:t>
        </w:r>
        <w:bookmarkEnd w:id="699"/>
        <w:r w:rsidRPr="00DC6BE6">
          <w:rPr>
            <w:rFonts w:hint="eastAsia"/>
            <w:lang w:val="en-GB"/>
          </w:rPr>
          <w:t>d addressed message retransmission</w:t>
        </w:r>
      </w:ins>
    </w:p>
    <w:p w14:paraId="5C0BFC0C" w14:textId="77777777" w:rsidR="00983E10" w:rsidRDefault="00983E10" w:rsidP="00983E10">
      <w:pPr>
        <w:rPr>
          <w:ins w:id="700" w:author="USA" w:date="2023-12-05T09:20:00Z"/>
          <w:rFonts w:eastAsia="SimSun"/>
          <w:lang w:val="en-US" w:eastAsia="zh-CN"/>
        </w:rPr>
      </w:pPr>
      <w:ins w:id="701" w:author="USA" w:date="2023-12-05T09:20:00Z">
        <w:r>
          <w:rPr>
            <w:rFonts w:eastAsia="SimSun" w:hint="eastAsia"/>
            <w:lang w:val="en-US" w:eastAsia="zh-CN"/>
          </w:rPr>
          <w:t xml:space="preserve">When the source device receives an Acknowledgment Message, it may initiate another MITDMA block chain if there are blocks that need to be retransmitted. The first transmission uses RATDMA and then use MITDMA to reserve slots for subsequent retransmissions and ACK. In the retransmitted blocks, the Retransmit flag should be set to 1, the Session ID should remain consistent with that in the </w:t>
        </w:r>
        <w:bookmarkStart w:id="702" w:name="OLE_LINK4"/>
        <w:r>
          <w:rPr>
            <w:rFonts w:eastAsia="SimSun" w:hint="eastAsia"/>
            <w:lang w:val="en-US" w:eastAsia="zh-CN"/>
          </w:rPr>
          <w:t>first</w:t>
        </w:r>
        <w:bookmarkEnd w:id="702"/>
        <w:r>
          <w:rPr>
            <w:rFonts w:eastAsia="SimSun" w:hint="eastAsia"/>
            <w:lang w:val="en-US" w:eastAsia="zh-CN"/>
          </w:rPr>
          <w:t xml:space="preserve"> transmission, the Block Identifier should match the block number of the MITDMA chain in the first transmission, and the Transmit block counter should only count the number of retransmitted blocks. The schedule mechanism for ACK slots is the same as in the first transmission, as shown in Table 23.</w:t>
        </w:r>
        <w:r>
          <w:rPr>
            <w:rFonts w:eastAsia="SimSun"/>
            <w:lang w:val="en-US" w:eastAsia="zh-CN"/>
          </w:rPr>
          <w:t xml:space="preserve"> </w:t>
        </w:r>
        <w:r>
          <w:rPr>
            <w:rFonts w:eastAsia="SimSun" w:hint="eastAsia"/>
            <w:lang w:val="en-US" w:eastAsia="zh-CN"/>
          </w:rPr>
          <w:t>Within the ACK message, the bits corresponding to the Block Identifier of the retransmitted blocks should indicate whether the blocks w</w:t>
        </w:r>
        <w:r>
          <w:rPr>
            <w:rFonts w:eastAsia="SimSun"/>
            <w:lang w:val="en-US" w:eastAsia="zh-CN"/>
          </w:rPr>
          <w:t>ere</w:t>
        </w:r>
        <w:r>
          <w:rPr>
            <w:rFonts w:eastAsia="SimSun" w:hint="eastAsia"/>
            <w:lang w:val="en-US" w:eastAsia="zh-CN"/>
          </w:rPr>
          <w:t xml:space="preserve"> successfully transmitted, while all other bits should be set to 0.</w:t>
        </w:r>
      </w:ins>
    </w:p>
    <w:p w14:paraId="52D1320C" w14:textId="77777777" w:rsidR="00983E10" w:rsidRDefault="00983E10" w:rsidP="00983E10">
      <w:pPr>
        <w:jc w:val="center"/>
        <w:rPr>
          <w:ins w:id="703" w:author="USA" w:date="2023-12-05T09:20:00Z"/>
          <w:rFonts w:eastAsia="SimSun"/>
          <w:i/>
          <w:lang w:val="en-US" w:eastAsia="zh-CN"/>
        </w:rPr>
      </w:pPr>
      <w:ins w:id="704" w:author="USA" w:date="2023-12-05T09:20:00Z">
        <w:r>
          <w:rPr>
            <w:rFonts w:eastAsia="SimSun" w:hint="eastAsia"/>
            <w:i/>
            <w:lang w:val="en-US" w:eastAsia="zh-CN"/>
          </w:rPr>
          <w:t>Table 23</w:t>
        </w:r>
      </w:ins>
    </w:p>
    <w:tbl>
      <w:tblPr>
        <w:tblStyle w:val="TableGrid"/>
        <w:tblW w:w="6210" w:type="dxa"/>
        <w:jc w:val="center"/>
        <w:tblLook w:val="04A0" w:firstRow="1" w:lastRow="0" w:firstColumn="1" w:lastColumn="0" w:noHBand="0" w:noVBand="1"/>
      </w:tblPr>
      <w:tblGrid>
        <w:gridCol w:w="1376"/>
        <w:gridCol w:w="4834"/>
      </w:tblGrid>
      <w:tr w:rsidR="00983E10" w14:paraId="20EB6E31" w14:textId="77777777" w:rsidTr="005E59F9">
        <w:trPr>
          <w:jc w:val="center"/>
          <w:ins w:id="705" w:author="USA" w:date="2023-12-05T09:20:00Z"/>
        </w:trPr>
        <w:tc>
          <w:tcPr>
            <w:tcW w:w="1376" w:type="dxa"/>
            <w:vAlign w:val="center"/>
          </w:tcPr>
          <w:p w14:paraId="3E79E075" w14:textId="77777777" w:rsidR="00983E10" w:rsidRDefault="00983E10" w:rsidP="005E59F9">
            <w:pPr>
              <w:pStyle w:val="Tablehead"/>
              <w:keepLines/>
              <w:rPr>
                <w:ins w:id="706" w:author="USA" w:date="2023-12-05T09:20:00Z"/>
                <w:sz w:val="21"/>
                <w:szCs w:val="21"/>
              </w:rPr>
            </w:pPr>
            <w:ins w:id="707" w:author="USA" w:date="2023-12-05T09:20:00Z">
              <w:r>
                <w:rPr>
                  <w:sz w:val="21"/>
                  <w:szCs w:val="21"/>
                </w:rPr>
                <w:t>Parameter</w:t>
              </w:r>
            </w:ins>
          </w:p>
        </w:tc>
        <w:tc>
          <w:tcPr>
            <w:tcW w:w="4834" w:type="dxa"/>
            <w:vAlign w:val="center"/>
          </w:tcPr>
          <w:p w14:paraId="64A4CA22" w14:textId="77777777" w:rsidR="00983E10" w:rsidRDefault="00983E10" w:rsidP="005E59F9">
            <w:pPr>
              <w:pStyle w:val="Tablehead"/>
              <w:keepLines/>
              <w:rPr>
                <w:ins w:id="708" w:author="USA" w:date="2023-12-05T09:20:00Z"/>
                <w:sz w:val="21"/>
                <w:szCs w:val="21"/>
              </w:rPr>
            </w:pPr>
            <w:ins w:id="709" w:author="USA" w:date="2023-12-05T09:20:00Z">
              <w:r>
                <w:rPr>
                  <w:sz w:val="21"/>
                  <w:szCs w:val="21"/>
                </w:rPr>
                <w:t>Description</w:t>
              </w:r>
            </w:ins>
          </w:p>
        </w:tc>
      </w:tr>
      <w:tr w:rsidR="00983E10" w14:paraId="7D5FDEEB" w14:textId="77777777" w:rsidTr="005E59F9">
        <w:trPr>
          <w:jc w:val="center"/>
          <w:ins w:id="710" w:author="USA" w:date="2023-12-05T09:20:00Z"/>
        </w:trPr>
        <w:tc>
          <w:tcPr>
            <w:tcW w:w="1376" w:type="dxa"/>
            <w:vAlign w:val="center"/>
          </w:tcPr>
          <w:p w14:paraId="02EF209A" w14:textId="77777777" w:rsidR="00983E10" w:rsidRDefault="00983E10" w:rsidP="005E59F9">
            <w:pPr>
              <w:pStyle w:val="Tabletext"/>
              <w:rPr>
                <w:ins w:id="711" w:author="USA" w:date="2023-12-05T09:20:00Z"/>
                <w:rFonts w:eastAsia="SimSun"/>
                <w:sz w:val="21"/>
                <w:szCs w:val="21"/>
                <w:lang w:val="en-GB" w:eastAsia="zh-CN"/>
              </w:rPr>
            </w:pPr>
            <w:ins w:id="712" w:author="USA" w:date="2023-12-05T09:20:00Z">
              <w:r>
                <w:rPr>
                  <w:rFonts w:eastAsia="SimSun"/>
                  <w:sz w:val="21"/>
                  <w:szCs w:val="21"/>
                  <w:lang w:val="en-US" w:eastAsia="zh-CN"/>
                </w:rPr>
                <w:t>Retransmit flag</w:t>
              </w:r>
            </w:ins>
          </w:p>
        </w:tc>
        <w:tc>
          <w:tcPr>
            <w:tcW w:w="4834" w:type="dxa"/>
            <w:vAlign w:val="center"/>
          </w:tcPr>
          <w:p w14:paraId="2AC25C69" w14:textId="77777777" w:rsidR="00983E10" w:rsidRDefault="00983E10" w:rsidP="005E59F9">
            <w:pPr>
              <w:pStyle w:val="Tabletext"/>
              <w:rPr>
                <w:ins w:id="713" w:author="USA" w:date="2023-12-05T09:20:00Z"/>
                <w:rFonts w:eastAsia="SimSun"/>
                <w:sz w:val="21"/>
                <w:szCs w:val="21"/>
                <w:lang w:val="en-US" w:eastAsia="zh-CN"/>
              </w:rPr>
            </w:pPr>
            <w:ins w:id="714" w:author="USA" w:date="2023-12-05T09:20:00Z">
              <w:r>
                <w:rPr>
                  <w:rFonts w:eastAsia="SimSun"/>
                  <w:sz w:val="21"/>
                  <w:szCs w:val="21"/>
                  <w:lang w:val="en-US" w:eastAsia="zh-CN"/>
                </w:rPr>
                <w:t>Set to 1</w:t>
              </w:r>
            </w:ins>
          </w:p>
        </w:tc>
      </w:tr>
      <w:tr w:rsidR="00983E10" w14:paraId="743F62EE" w14:textId="77777777" w:rsidTr="005E59F9">
        <w:trPr>
          <w:jc w:val="center"/>
          <w:ins w:id="715" w:author="USA" w:date="2023-12-05T09:20:00Z"/>
        </w:trPr>
        <w:tc>
          <w:tcPr>
            <w:tcW w:w="1376" w:type="dxa"/>
            <w:vAlign w:val="center"/>
          </w:tcPr>
          <w:p w14:paraId="61F7C5BF" w14:textId="77777777" w:rsidR="00983E10" w:rsidRDefault="00983E10" w:rsidP="005E59F9">
            <w:pPr>
              <w:pStyle w:val="Tabletext"/>
              <w:rPr>
                <w:ins w:id="716" w:author="USA" w:date="2023-12-05T09:20:00Z"/>
                <w:rFonts w:eastAsia="SimSun"/>
                <w:sz w:val="21"/>
                <w:szCs w:val="21"/>
                <w:lang w:val="en-US" w:eastAsia="zh-CN"/>
              </w:rPr>
            </w:pPr>
            <w:ins w:id="717" w:author="USA" w:date="2023-12-05T09:20:00Z">
              <w:r>
                <w:rPr>
                  <w:rFonts w:eastAsia="SimSun"/>
                  <w:sz w:val="21"/>
                  <w:szCs w:val="21"/>
                  <w:lang w:val="en-US" w:eastAsia="zh-CN"/>
                </w:rPr>
                <w:t>Session ID</w:t>
              </w:r>
            </w:ins>
          </w:p>
        </w:tc>
        <w:tc>
          <w:tcPr>
            <w:tcW w:w="4834" w:type="dxa"/>
            <w:vAlign w:val="center"/>
          </w:tcPr>
          <w:p w14:paraId="796A0B46" w14:textId="77777777" w:rsidR="00983E10" w:rsidRDefault="00983E10" w:rsidP="005E59F9">
            <w:pPr>
              <w:pStyle w:val="Tabletext"/>
              <w:rPr>
                <w:ins w:id="718" w:author="USA" w:date="2023-12-05T09:20:00Z"/>
                <w:rFonts w:eastAsia="SimSun"/>
                <w:sz w:val="21"/>
                <w:szCs w:val="21"/>
                <w:lang w:val="en-US" w:eastAsia="zh-CN"/>
              </w:rPr>
            </w:pPr>
            <w:ins w:id="719" w:author="USA" w:date="2023-12-05T09:20:00Z">
              <w:r>
                <w:rPr>
                  <w:rFonts w:eastAsia="SimSun"/>
                  <w:sz w:val="21"/>
                  <w:szCs w:val="21"/>
                  <w:lang w:val="en-US" w:eastAsia="zh-CN"/>
                </w:rPr>
                <w:t>Maintain consistency with that in the first transmission.</w:t>
              </w:r>
            </w:ins>
          </w:p>
        </w:tc>
      </w:tr>
      <w:tr w:rsidR="00983E10" w14:paraId="1B12A517" w14:textId="77777777" w:rsidTr="005E59F9">
        <w:trPr>
          <w:jc w:val="center"/>
          <w:ins w:id="720" w:author="USA" w:date="2023-12-05T09:20:00Z"/>
        </w:trPr>
        <w:tc>
          <w:tcPr>
            <w:tcW w:w="1376" w:type="dxa"/>
          </w:tcPr>
          <w:p w14:paraId="3EC330E2" w14:textId="77777777" w:rsidR="00983E10" w:rsidRDefault="00983E10" w:rsidP="005E59F9">
            <w:pPr>
              <w:pStyle w:val="Tabletext"/>
              <w:rPr>
                <w:ins w:id="721" w:author="USA" w:date="2023-12-05T09:20:00Z"/>
                <w:rFonts w:eastAsia="SimSun"/>
                <w:sz w:val="21"/>
                <w:szCs w:val="21"/>
                <w:lang w:val="en-GB" w:eastAsia="zh-CN"/>
              </w:rPr>
            </w:pPr>
            <w:ins w:id="722" w:author="USA" w:date="2023-12-05T09:20:00Z">
              <w:r>
                <w:rPr>
                  <w:rFonts w:eastAsia="SimSun"/>
                  <w:sz w:val="21"/>
                  <w:szCs w:val="21"/>
                  <w:lang w:val="en-GB" w:eastAsia="zh-CN"/>
                </w:rPr>
                <w:t>Transmit block counter</w:t>
              </w:r>
            </w:ins>
          </w:p>
        </w:tc>
        <w:tc>
          <w:tcPr>
            <w:tcW w:w="4834" w:type="dxa"/>
          </w:tcPr>
          <w:p w14:paraId="613721A5" w14:textId="77777777" w:rsidR="00983E10" w:rsidRDefault="00983E10" w:rsidP="005E59F9">
            <w:pPr>
              <w:pStyle w:val="Tabletext"/>
              <w:rPr>
                <w:ins w:id="723" w:author="USA" w:date="2023-12-05T09:20:00Z"/>
                <w:rFonts w:eastAsia="SimSun"/>
                <w:sz w:val="21"/>
                <w:szCs w:val="21"/>
                <w:lang w:val="en-US" w:eastAsia="zh-CN"/>
              </w:rPr>
            </w:pPr>
            <w:ins w:id="724" w:author="USA" w:date="2023-12-05T09:20:00Z">
              <w:r>
                <w:rPr>
                  <w:rFonts w:eastAsia="SimSun"/>
                  <w:sz w:val="21"/>
                  <w:szCs w:val="21"/>
                  <w:lang w:val="en-US" w:eastAsia="zh-CN"/>
                </w:rPr>
                <w:t>Only count the number of retransmitted messages.</w:t>
              </w:r>
            </w:ins>
          </w:p>
        </w:tc>
      </w:tr>
      <w:tr w:rsidR="00983E10" w14:paraId="11473676" w14:textId="77777777" w:rsidTr="005E59F9">
        <w:trPr>
          <w:jc w:val="center"/>
          <w:ins w:id="725" w:author="USA" w:date="2023-12-05T09:20:00Z"/>
        </w:trPr>
        <w:tc>
          <w:tcPr>
            <w:tcW w:w="1376" w:type="dxa"/>
          </w:tcPr>
          <w:p w14:paraId="35541748" w14:textId="77777777" w:rsidR="00983E10" w:rsidRDefault="00983E10" w:rsidP="005E59F9">
            <w:pPr>
              <w:pStyle w:val="Tabletext"/>
              <w:rPr>
                <w:ins w:id="726" w:author="USA" w:date="2023-12-05T09:20:00Z"/>
                <w:rFonts w:eastAsia="SimSun"/>
                <w:sz w:val="21"/>
                <w:szCs w:val="21"/>
                <w:lang w:val="en-GB" w:eastAsia="zh-CN"/>
              </w:rPr>
            </w:pPr>
            <w:ins w:id="727" w:author="USA" w:date="2023-12-05T09:20:00Z">
              <w:r>
                <w:rPr>
                  <w:rFonts w:eastAsia="SimSun"/>
                  <w:sz w:val="21"/>
                  <w:szCs w:val="21"/>
                  <w:lang w:val="en-GB" w:eastAsia="zh-CN"/>
                </w:rPr>
                <w:t>Block Identifier</w:t>
              </w:r>
            </w:ins>
          </w:p>
        </w:tc>
        <w:tc>
          <w:tcPr>
            <w:tcW w:w="4834" w:type="dxa"/>
          </w:tcPr>
          <w:p w14:paraId="760DFA46" w14:textId="77777777" w:rsidR="00983E10" w:rsidRDefault="00983E10" w:rsidP="005E59F9">
            <w:pPr>
              <w:pStyle w:val="Tabletext"/>
              <w:rPr>
                <w:ins w:id="728" w:author="USA" w:date="2023-12-05T09:20:00Z"/>
                <w:rFonts w:eastAsia="SimSun"/>
                <w:sz w:val="21"/>
                <w:szCs w:val="21"/>
                <w:lang w:val="en-GB" w:eastAsia="zh-CN"/>
              </w:rPr>
            </w:pPr>
            <w:ins w:id="729" w:author="USA" w:date="2023-12-05T09:20:00Z">
              <w:r>
                <w:rPr>
                  <w:rFonts w:eastAsia="SimSun"/>
                  <w:sz w:val="21"/>
                  <w:szCs w:val="21"/>
                  <w:lang w:val="en-US" w:eastAsia="zh-CN"/>
                </w:rPr>
                <w:t>Maintain consistency with the blocks in the first transmission of the MITDMA chain.</w:t>
              </w:r>
            </w:ins>
          </w:p>
        </w:tc>
      </w:tr>
      <w:tr w:rsidR="00983E10" w14:paraId="376B7FAD" w14:textId="77777777" w:rsidTr="005E59F9">
        <w:trPr>
          <w:jc w:val="center"/>
          <w:ins w:id="730" w:author="USA" w:date="2023-12-05T09:20:00Z"/>
        </w:trPr>
        <w:tc>
          <w:tcPr>
            <w:tcW w:w="1376" w:type="dxa"/>
          </w:tcPr>
          <w:p w14:paraId="7400F70D" w14:textId="77777777" w:rsidR="00983E10" w:rsidRDefault="00983E10" w:rsidP="005E59F9">
            <w:pPr>
              <w:pStyle w:val="Tabletext"/>
              <w:rPr>
                <w:ins w:id="731" w:author="USA" w:date="2023-12-05T09:20:00Z"/>
                <w:rFonts w:eastAsia="SimSun"/>
                <w:sz w:val="21"/>
                <w:szCs w:val="21"/>
                <w:lang w:val="en-GB" w:eastAsia="zh-CN"/>
              </w:rPr>
            </w:pPr>
            <w:bookmarkStart w:id="732" w:name="OLE_LINK9"/>
            <w:ins w:id="733" w:author="USA" w:date="2023-12-05T09:20:00Z">
              <w:r>
                <w:rPr>
                  <w:rFonts w:eastAsia="SimSun"/>
                  <w:sz w:val="21"/>
                  <w:szCs w:val="21"/>
                  <w:lang w:val="en-GB" w:eastAsia="zh-CN"/>
                </w:rPr>
                <w:t xml:space="preserve">Slot Increment </w:t>
              </w:r>
              <w:bookmarkEnd w:id="732"/>
            </w:ins>
          </w:p>
        </w:tc>
        <w:tc>
          <w:tcPr>
            <w:tcW w:w="4834" w:type="dxa"/>
            <w:vMerge w:val="restart"/>
          </w:tcPr>
          <w:p w14:paraId="641291AD" w14:textId="77777777" w:rsidR="00983E10" w:rsidRDefault="00983E10" w:rsidP="005E59F9">
            <w:pPr>
              <w:pStyle w:val="Tabletext"/>
              <w:rPr>
                <w:ins w:id="734" w:author="USA" w:date="2023-12-05T09:20:00Z"/>
                <w:rFonts w:eastAsia="SimSun"/>
                <w:sz w:val="21"/>
                <w:szCs w:val="21"/>
                <w:lang w:val="en-US" w:eastAsia="zh-CN"/>
              </w:rPr>
            </w:pPr>
            <w:ins w:id="735" w:author="USA" w:date="2023-12-05T09:20:00Z">
              <w:r>
                <w:rPr>
                  <w:rFonts w:eastAsia="SimSun"/>
                  <w:sz w:val="21"/>
                  <w:szCs w:val="21"/>
                  <w:lang w:val="en-US" w:eastAsia="zh-CN"/>
                </w:rPr>
                <w:t xml:space="preserve">Reserve slots for subsequent retransmissions </w:t>
              </w:r>
              <w:r>
                <w:rPr>
                  <w:rFonts w:eastAsia="SimSun" w:hint="eastAsia"/>
                  <w:sz w:val="21"/>
                  <w:szCs w:val="21"/>
                  <w:lang w:val="en-US" w:eastAsia="zh-CN"/>
                </w:rPr>
                <w:t>or</w:t>
              </w:r>
              <w:r>
                <w:rPr>
                  <w:rFonts w:eastAsia="SimSun"/>
                  <w:sz w:val="21"/>
                  <w:szCs w:val="21"/>
                  <w:lang w:val="en-US" w:eastAsia="zh-CN"/>
                </w:rPr>
                <w:t xml:space="preserve"> ACK</w:t>
              </w:r>
            </w:ins>
          </w:p>
        </w:tc>
      </w:tr>
      <w:tr w:rsidR="00983E10" w14:paraId="076A1E7C" w14:textId="77777777" w:rsidTr="005E59F9">
        <w:trPr>
          <w:jc w:val="center"/>
          <w:ins w:id="736" w:author="USA" w:date="2023-12-05T09:20:00Z"/>
        </w:trPr>
        <w:tc>
          <w:tcPr>
            <w:tcW w:w="1376" w:type="dxa"/>
          </w:tcPr>
          <w:p w14:paraId="320DE3EB" w14:textId="77777777" w:rsidR="00983E10" w:rsidRDefault="00983E10" w:rsidP="005E59F9">
            <w:pPr>
              <w:pStyle w:val="Tabletext"/>
              <w:rPr>
                <w:ins w:id="737" w:author="USA" w:date="2023-12-05T09:20:00Z"/>
                <w:sz w:val="21"/>
                <w:szCs w:val="21"/>
                <w:lang w:val="en-GB"/>
              </w:rPr>
            </w:pPr>
            <w:ins w:id="738" w:author="USA" w:date="2023-12-05T09:20:00Z">
              <w:r>
                <w:rPr>
                  <w:sz w:val="21"/>
                  <w:szCs w:val="21"/>
                  <w:lang w:val="en-GB"/>
                </w:rPr>
                <w:t>Number of Slots</w:t>
              </w:r>
            </w:ins>
          </w:p>
        </w:tc>
        <w:tc>
          <w:tcPr>
            <w:tcW w:w="4834" w:type="dxa"/>
            <w:vMerge/>
          </w:tcPr>
          <w:p w14:paraId="59ED8091" w14:textId="77777777" w:rsidR="00983E10" w:rsidRDefault="00983E10" w:rsidP="005E59F9">
            <w:pPr>
              <w:pStyle w:val="Tabletext"/>
              <w:rPr>
                <w:ins w:id="739" w:author="USA" w:date="2023-12-05T09:20:00Z"/>
                <w:sz w:val="21"/>
                <w:szCs w:val="21"/>
                <w:lang w:val="en-GB"/>
              </w:rPr>
            </w:pPr>
          </w:p>
        </w:tc>
      </w:tr>
    </w:tbl>
    <w:p w14:paraId="0D202C6E" w14:textId="77777777" w:rsidR="00983E10" w:rsidRDefault="00983E10" w:rsidP="00983E10">
      <w:pPr>
        <w:ind w:firstLineChars="200" w:firstLine="480"/>
        <w:rPr>
          <w:ins w:id="740" w:author="USA" w:date="2023-12-05T09:20:00Z"/>
          <w:rFonts w:eastAsia="SimSun"/>
          <w:lang w:val="en-US" w:eastAsia="zh-CN"/>
        </w:rPr>
      </w:pPr>
    </w:p>
    <w:p w14:paraId="26551FF9" w14:textId="77777777" w:rsidR="00983E10" w:rsidRDefault="00983E10" w:rsidP="00983E10">
      <w:pPr>
        <w:rPr>
          <w:ins w:id="741" w:author="USA" w:date="2023-12-05T09:20:00Z"/>
          <w:rFonts w:eastAsia="SimSun"/>
          <w:lang w:val="en-US" w:eastAsia="zh-CN"/>
        </w:rPr>
      </w:pPr>
      <w:ins w:id="742" w:author="USA" w:date="2023-12-05T09:20:00Z">
        <w:r>
          <w:rPr>
            <w:rFonts w:eastAsia="SimSun"/>
            <w:lang w:val="en-US" w:eastAsia="zh-CN"/>
          </w:rPr>
          <w:t xml:space="preserve">During </w:t>
        </w:r>
        <w:bookmarkStart w:id="743" w:name="OLE_LINK6"/>
        <w:r>
          <w:rPr>
            <w:rFonts w:eastAsia="SimSun"/>
            <w:lang w:val="en-US" w:eastAsia="zh-CN"/>
          </w:rPr>
          <w:t>retransmi</w:t>
        </w:r>
        <w:bookmarkEnd w:id="743"/>
        <w:r>
          <w:rPr>
            <w:rFonts w:eastAsia="SimSun"/>
            <w:lang w:val="en-US" w:eastAsia="zh-CN"/>
          </w:rPr>
          <w:t xml:space="preserve">ssion, the first block (Block 0) of the message should be transmitted regardless of whether it has been successfully transmitted before. </w:t>
        </w:r>
      </w:ins>
    </w:p>
    <w:p w14:paraId="2AB86D26" w14:textId="77777777" w:rsidR="00983E10" w:rsidRDefault="00983E10" w:rsidP="00983E10">
      <w:pPr>
        <w:rPr>
          <w:ins w:id="744" w:author="USA" w:date="2023-12-05T09:22:00Z"/>
          <w:rFonts w:eastAsia="SimSun"/>
          <w:lang w:val="en-US" w:eastAsia="zh-CN"/>
        </w:rPr>
      </w:pPr>
      <w:ins w:id="745" w:author="USA" w:date="2023-12-05T09:20:00Z">
        <w:r>
          <w:rPr>
            <w:rFonts w:eastAsia="SimSun"/>
            <w:lang w:val="en-US" w:eastAsia="zh-CN"/>
          </w:rPr>
          <w:t xml:space="preserve">If the total time slots occupied by the blocks in the current retransmission exceed 22, or if adding the blocks from the current retransmission will result in the total time slots of all retransmitted blocks within one minute time span exceeding 22, the retransmission operation shall not be initiated. Instead, the </w:t>
        </w:r>
        <w:r>
          <w:rPr>
            <w:rFonts w:eastAsia="SimSun" w:hint="eastAsia"/>
            <w:lang w:val="en-US" w:eastAsia="zh-CN"/>
          </w:rPr>
          <w:t xml:space="preserve">whole </w:t>
        </w:r>
        <w:r>
          <w:rPr>
            <w:rFonts w:eastAsia="SimSun"/>
            <w:lang w:val="en-US" w:eastAsia="zh-CN"/>
          </w:rPr>
          <w:t>message can be retransmitted in subsequent transmissions</w:t>
        </w:r>
        <w:r>
          <w:rPr>
            <w:rFonts w:eastAsia="SimSun" w:hint="eastAsia"/>
            <w:lang w:val="en-US" w:eastAsia="zh-CN"/>
          </w:rPr>
          <w:t xml:space="preserve"> with a new session ID</w:t>
        </w:r>
        <w:r>
          <w:rPr>
            <w:rFonts w:eastAsia="SimSun"/>
            <w:lang w:val="en-US" w:eastAsia="zh-CN"/>
          </w:rPr>
          <w:t>.</w:t>
        </w:r>
      </w:ins>
    </w:p>
    <w:p w14:paraId="7D83C9A8" w14:textId="7439E18B" w:rsidR="00983E10" w:rsidRPr="00DC56CC" w:rsidRDefault="00983E10" w:rsidP="00983E10">
      <w:pPr>
        <w:keepNext/>
        <w:keepLines/>
        <w:widowControl w:val="0"/>
        <w:spacing w:before="480" w:after="80"/>
        <w:jc w:val="center"/>
        <w:rPr>
          <w:ins w:id="746" w:author="USA" w:date="2023-12-05T09:22:00Z"/>
          <w:rFonts w:eastAsia="SimSun"/>
          <w:caps/>
          <w:kern w:val="2"/>
          <w:sz w:val="18"/>
          <w:szCs w:val="24"/>
          <w:lang w:val="en-US" w:eastAsia="zh-CN"/>
        </w:rPr>
      </w:pPr>
      <w:ins w:id="747" w:author="USA" w:date="2023-12-05T09:22:00Z">
        <w:r w:rsidRPr="00EE6A9C">
          <w:rPr>
            <w:rFonts w:eastAsia="SimSun" w:hint="eastAsia"/>
            <w:caps/>
            <w:kern w:val="2"/>
            <w:sz w:val="18"/>
            <w:szCs w:val="24"/>
            <w:lang w:val="en-US" w:eastAsia="zh-CN"/>
          </w:rPr>
          <w:t>Figure 2</w:t>
        </w:r>
      </w:ins>
      <w:ins w:id="748" w:author="USA" w:date="2024-08-05T14:41:00Z" w16du:dateUtc="2024-08-05T18:41:00Z">
        <w:r w:rsidR="00751026" w:rsidRPr="00EE6A9C">
          <w:rPr>
            <w:rFonts w:eastAsia="SimSun"/>
            <w:caps/>
            <w:kern w:val="2"/>
            <w:sz w:val="18"/>
            <w:szCs w:val="24"/>
            <w:lang w:val="en-US" w:eastAsia="zh-CN"/>
          </w:rPr>
          <w:t>2</w:t>
        </w:r>
      </w:ins>
    </w:p>
    <w:p w14:paraId="43DC25DF" w14:textId="77777777" w:rsidR="00983E10" w:rsidRDefault="00983E10" w:rsidP="00983E10">
      <w:pPr>
        <w:keepNext/>
        <w:widowControl w:val="0"/>
        <w:spacing w:after="120"/>
        <w:jc w:val="center"/>
        <w:rPr>
          <w:ins w:id="749" w:author="USA" w:date="2023-12-05T09:22:00Z"/>
          <w:rFonts w:ascii="Times New Roman Bold" w:eastAsia="SimSun" w:hAnsi="Times New Roman Bold"/>
          <w:b/>
          <w:kern w:val="2"/>
          <w:sz w:val="18"/>
          <w:szCs w:val="24"/>
          <w:lang w:val="en-US" w:eastAsia="zh-CN"/>
        </w:rPr>
      </w:pPr>
      <w:ins w:id="750" w:author="USA" w:date="2023-12-05T09:22:00Z">
        <w:r w:rsidRPr="00DC56CC">
          <w:rPr>
            <w:rFonts w:ascii="Times New Roman Bold" w:eastAsia="SimSun" w:hAnsi="Times New Roman Bold" w:hint="eastAsia"/>
            <w:b/>
            <w:kern w:val="2"/>
            <w:sz w:val="18"/>
            <w:szCs w:val="24"/>
            <w:lang w:val="en-US" w:eastAsia="zh-CN"/>
          </w:rPr>
          <w:t>Multiple incremental time division multiple access example in retransmission</w:t>
        </w:r>
      </w:ins>
    </w:p>
    <w:p w14:paraId="0482E7BE" w14:textId="33B66BDC" w:rsidR="00983E10" w:rsidRDefault="00983E10" w:rsidP="00FA2E07">
      <w:pPr>
        <w:jc w:val="center"/>
        <w:rPr>
          <w:ins w:id="751" w:author="USA" w:date="2023-12-05T09:20:00Z"/>
          <w:rFonts w:eastAsia="SimSun"/>
          <w:lang w:val="en-US" w:eastAsia="zh-CN"/>
        </w:rPr>
      </w:pPr>
      <w:del w:id="752" w:author="USA" w:date="2024-07-31T14:11:00Z" w16du:dateUtc="2024-07-31T18:11:00Z">
        <w:r w:rsidDel="00FA2E07">
          <w:rPr>
            <w:rFonts w:eastAsia="SimSun" w:hint="eastAsia"/>
            <w:lang w:val="en-US" w:eastAsia="zh-CN"/>
          </w:rPr>
          <w:fldChar w:fldCharType="begin"/>
        </w:r>
        <w:r w:rsidR="00A663A2">
          <w:rPr>
            <w:rFonts w:eastAsia="SimSun"/>
            <w:lang w:val="en-US" w:eastAsia="zh-CN"/>
          </w:rPr>
          <w:fldChar w:fldCharType="separate"/>
        </w:r>
        <w:r w:rsidDel="00FA2E07">
          <w:rPr>
            <w:rFonts w:eastAsia="SimSun" w:hint="eastAsia"/>
            <w:lang w:val="en-US" w:eastAsia="zh-CN"/>
          </w:rPr>
          <w:fldChar w:fldCharType="end"/>
        </w:r>
      </w:del>
      <w:ins w:id="753" w:author="USA" w:date="2024-07-31T14:11:00Z" w16du:dateUtc="2024-07-31T18:11:00Z">
        <w:r w:rsidR="00FA2E07" w:rsidRPr="000F3C9D">
          <w:rPr>
            <w:noProof/>
            <w:szCs w:val="24"/>
          </w:rPr>
          <w:drawing>
            <wp:inline distT="0" distB="0" distL="0" distR="0" wp14:anchorId="7854B52E" wp14:editId="39DF5CF4">
              <wp:extent cx="4882079" cy="1858433"/>
              <wp:effectExtent l="0" t="0" r="0" b="8890"/>
              <wp:docPr id="1615918" name="Picture 161591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34360" cy="1878335"/>
                      </a:xfrm>
                      <a:prstGeom prst="rect">
                        <a:avLst/>
                      </a:prstGeom>
                      <a:noFill/>
                      <a:ln>
                        <a:noFill/>
                      </a:ln>
                    </pic:spPr>
                  </pic:pic>
                </a:graphicData>
              </a:graphic>
            </wp:inline>
          </w:drawing>
        </w:r>
      </w:ins>
    </w:p>
    <w:p w14:paraId="107CA61F" w14:textId="77777777" w:rsidR="007826CC" w:rsidRPr="002277DD" w:rsidRDefault="007826CC" w:rsidP="007826CC">
      <w:pPr>
        <w:pStyle w:val="Heading1"/>
        <w:rPr>
          <w:lang w:val="en-GB"/>
        </w:rPr>
      </w:pPr>
      <w:r w:rsidRPr="002277DD">
        <w:rPr>
          <w:lang w:val="en-GB"/>
        </w:rPr>
        <w:t>7</w:t>
      </w:r>
      <w:r w:rsidRPr="002277DD">
        <w:rPr>
          <w:lang w:val="en-GB"/>
        </w:rPr>
        <w:tab/>
        <w:t>Packet structure</w:t>
      </w:r>
      <w:bookmarkEnd w:id="681"/>
      <w:bookmarkEnd w:id="682"/>
      <w:bookmarkEnd w:id="683"/>
      <w:bookmarkEnd w:id="684"/>
      <w:bookmarkEnd w:id="685"/>
    </w:p>
    <w:p w14:paraId="18FDB0EE" w14:textId="77777777" w:rsidR="007826CC" w:rsidRPr="002277DD" w:rsidRDefault="007826CC" w:rsidP="007826CC">
      <w:pPr>
        <w:rPr>
          <w:lang w:val="en-GB"/>
        </w:rPr>
      </w:pPr>
      <w:r w:rsidRPr="002277DD">
        <w:rPr>
          <w:lang w:val="en-GB"/>
        </w:rPr>
        <w:t>The ASM transmission packets are used to transport data from one ASM station to another. There are multiple types of packet definitions which use different address modes and channel access schemes. The packet structures are defined by the message identifier.</w:t>
      </w:r>
    </w:p>
    <w:p w14:paraId="577960BE" w14:textId="77777777" w:rsidR="007826CC" w:rsidRPr="002277DD" w:rsidRDefault="007826CC" w:rsidP="007826CC">
      <w:pPr>
        <w:pStyle w:val="Heading2"/>
        <w:rPr>
          <w:lang w:val="en-GB"/>
        </w:rPr>
      </w:pPr>
      <w:bookmarkStart w:id="754" w:name="_Toc35545347"/>
      <w:bookmarkStart w:id="755" w:name="_Toc89869277"/>
      <w:bookmarkStart w:id="756" w:name="_Toc89870055"/>
      <w:bookmarkStart w:id="757" w:name="_Toc89870419"/>
      <w:bookmarkStart w:id="758" w:name="_Toc89870933"/>
      <w:r w:rsidRPr="002277DD">
        <w:rPr>
          <w:lang w:val="en-GB"/>
        </w:rPr>
        <w:t>7.1</w:t>
      </w:r>
      <w:r w:rsidRPr="002277DD">
        <w:rPr>
          <w:lang w:val="en-GB"/>
        </w:rPr>
        <w:tab/>
        <w:t>slot transmission structure</w:t>
      </w:r>
      <w:bookmarkEnd w:id="754"/>
      <w:bookmarkEnd w:id="755"/>
      <w:bookmarkEnd w:id="756"/>
      <w:bookmarkEnd w:id="757"/>
      <w:bookmarkEnd w:id="758"/>
    </w:p>
    <w:p w14:paraId="66814166" w14:textId="545EF688" w:rsidR="007826CC" w:rsidRPr="002277DD" w:rsidRDefault="007826CC" w:rsidP="007826CC">
      <w:pPr>
        <w:rPr>
          <w:lang w:val="en-GB"/>
        </w:rPr>
      </w:pPr>
      <w:r w:rsidRPr="002277DD">
        <w:rPr>
          <w:lang w:val="en-GB"/>
        </w:rPr>
        <w:t>The generic slot transmission structure is defined in Table 2</w:t>
      </w:r>
      <w:ins w:id="759" w:author="USA" w:date="2024-08-05T14:18:00Z" w16du:dateUtc="2024-08-05T18:18:00Z">
        <w:r w:rsidR="007F4C20">
          <w:rPr>
            <w:lang w:val="en-GB"/>
          </w:rPr>
          <w:t>4</w:t>
        </w:r>
      </w:ins>
      <w:del w:id="760" w:author="USA" w:date="2024-08-05T14:18:00Z" w16du:dateUtc="2024-08-05T18:18:00Z">
        <w:r w:rsidRPr="002277DD" w:rsidDel="007F4C20">
          <w:rPr>
            <w:lang w:val="en-GB"/>
          </w:rPr>
          <w:delText>3</w:delText>
        </w:r>
      </w:del>
      <w:r w:rsidRPr="002277DD">
        <w:rPr>
          <w:lang w:val="en-GB"/>
        </w:rPr>
        <w:t>.</w:t>
      </w:r>
    </w:p>
    <w:p w14:paraId="07B6C0DF" w14:textId="3641C227" w:rsidR="007826CC" w:rsidRPr="00C02C27" w:rsidRDefault="007826CC" w:rsidP="007826CC">
      <w:pPr>
        <w:pStyle w:val="TableNo"/>
      </w:pPr>
      <w:bookmarkStart w:id="761" w:name="_Toc35546122"/>
      <w:r w:rsidRPr="00C02C27">
        <w:t>Table 2</w:t>
      </w:r>
      <w:ins w:id="762" w:author="USA" w:date="2024-08-05T14:18:00Z" w16du:dateUtc="2024-08-05T18:18:00Z">
        <w:r w:rsidR="007F4C20">
          <w:t>4</w:t>
        </w:r>
      </w:ins>
      <w:del w:id="763" w:author="USA" w:date="2024-08-05T14:18:00Z" w16du:dateUtc="2024-08-05T18:18:00Z">
        <w:r w:rsidRPr="00C02C27" w:rsidDel="007F4C20">
          <w:delText>3</w:delText>
        </w:r>
      </w:del>
    </w:p>
    <w:p w14:paraId="0911E430" w14:textId="77777777" w:rsidR="007826CC" w:rsidRPr="00C02C27" w:rsidRDefault="007826CC" w:rsidP="007826CC">
      <w:pPr>
        <w:pStyle w:val="Tabletitle"/>
      </w:pPr>
      <w:r w:rsidRPr="00C02C27">
        <w:t>Slot transmission structure</w:t>
      </w:r>
      <w:bookmarkEnd w:id="761"/>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7826CC" w:rsidRPr="00CA6EAF" w14:paraId="764F2DCA" w14:textId="77777777" w:rsidTr="00CA6EAF">
        <w:trPr>
          <w:cantSplit/>
          <w:tblHeader/>
          <w:jc w:val="center"/>
        </w:trPr>
        <w:tc>
          <w:tcPr>
            <w:tcW w:w="1243" w:type="pct"/>
            <w:shd w:val="clear" w:color="auto" w:fill="auto"/>
          </w:tcPr>
          <w:p w14:paraId="0E6BA942" w14:textId="77777777" w:rsidR="007826CC" w:rsidRPr="00CA6EAF" w:rsidRDefault="007826CC" w:rsidP="007327B0">
            <w:pPr>
              <w:pStyle w:val="Tablehead"/>
              <w:rPr>
                <w:sz w:val="20"/>
              </w:rPr>
            </w:pPr>
            <w:r w:rsidRPr="00CA6EAF">
              <w:rPr>
                <w:sz w:val="20"/>
              </w:rPr>
              <w:t>Parameter</w:t>
            </w:r>
          </w:p>
        </w:tc>
        <w:tc>
          <w:tcPr>
            <w:tcW w:w="922" w:type="pct"/>
            <w:shd w:val="clear" w:color="auto" w:fill="auto"/>
          </w:tcPr>
          <w:p w14:paraId="5348F5B5" w14:textId="77777777" w:rsidR="007826CC" w:rsidRPr="00CA6EAF" w:rsidRDefault="007826CC" w:rsidP="007327B0">
            <w:pPr>
              <w:pStyle w:val="Tablehead"/>
              <w:rPr>
                <w:sz w:val="20"/>
              </w:rPr>
            </w:pPr>
            <w:r w:rsidRPr="00CA6EAF">
              <w:rPr>
                <w:sz w:val="20"/>
              </w:rPr>
              <w:t>Number of bits</w:t>
            </w:r>
          </w:p>
        </w:tc>
        <w:tc>
          <w:tcPr>
            <w:tcW w:w="2835" w:type="pct"/>
            <w:shd w:val="clear" w:color="auto" w:fill="auto"/>
          </w:tcPr>
          <w:p w14:paraId="31070B74" w14:textId="77777777" w:rsidR="007826CC" w:rsidRPr="00CA6EAF" w:rsidRDefault="007826CC" w:rsidP="007327B0">
            <w:pPr>
              <w:pStyle w:val="Tablehead"/>
              <w:rPr>
                <w:sz w:val="20"/>
              </w:rPr>
            </w:pPr>
            <w:r w:rsidRPr="00CA6EAF">
              <w:rPr>
                <w:sz w:val="20"/>
              </w:rPr>
              <w:t>Descriptions</w:t>
            </w:r>
          </w:p>
        </w:tc>
      </w:tr>
      <w:tr w:rsidR="007826CC" w:rsidRPr="00CA6EAF" w14:paraId="4A973574" w14:textId="77777777" w:rsidTr="00CA6EAF">
        <w:trPr>
          <w:cantSplit/>
          <w:jc w:val="center"/>
        </w:trPr>
        <w:tc>
          <w:tcPr>
            <w:tcW w:w="1243" w:type="pct"/>
          </w:tcPr>
          <w:p w14:paraId="569C979E" w14:textId="77777777" w:rsidR="007826CC" w:rsidRPr="00CA6EAF" w:rsidRDefault="007826CC" w:rsidP="007327B0">
            <w:pPr>
              <w:pStyle w:val="Tabletext"/>
              <w:rPr>
                <w:sz w:val="20"/>
              </w:rPr>
            </w:pPr>
            <w:r w:rsidRPr="00CA6EAF">
              <w:rPr>
                <w:sz w:val="20"/>
              </w:rPr>
              <w:t>Ramp up</w:t>
            </w:r>
          </w:p>
        </w:tc>
        <w:tc>
          <w:tcPr>
            <w:tcW w:w="922" w:type="pct"/>
          </w:tcPr>
          <w:p w14:paraId="50715E57" w14:textId="77777777" w:rsidR="007826CC" w:rsidRPr="00CA6EAF" w:rsidRDefault="007826CC" w:rsidP="007327B0">
            <w:pPr>
              <w:pStyle w:val="Tabletext"/>
              <w:jc w:val="center"/>
              <w:rPr>
                <w:sz w:val="20"/>
              </w:rPr>
            </w:pPr>
            <w:r w:rsidRPr="00CA6EAF">
              <w:rPr>
                <w:sz w:val="20"/>
              </w:rPr>
              <w:t>8</w:t>
            </w:r>
          </w:p>
        </w:tc>
        <w:tc>
          <w:tcPr>
            <w:tcW w:w="2835" w:type="pct"/>
          </w:tcPr>
          <w:p w14:paraId="283D168F" w14:textId="77777777" w:rsidR="007826CC" w:rsidRPr="00CA6EAF" w:rsidRDefault="007826CC" w:rsidP="007327B0">
            <w:pPr>
              <w:pStyle w:val="Tabletext"/>
              <w:rPr>
                <w:sz w:val="20"/>
              </w:rPr>
            </w:pPr>
            <w:r w:rsidRPr="00CA6EAF">
              <w:rPr>
                <w:sz w:val="20"/>
              </w:rPr>
              <w:t>417 μs</w:t>
            </w:r>
          </w:p>
        </w:tc>
      </w:tr>
      <w:tr w:rsidR="007826CC" w:rsidRPr="00CA6EAF" w14:paraId="4C31282C" w14:textId="77777777" w:rsidTr="00CA6EAF">
        <w:trPr>
          <w:cantSplit/>
          <w:jc w:val="center"/>
        </w:trPr>
        <w:tc>
          <w:tcPr>
            <w:tcW w:w="1243" w:type="pct"/>
          </w:tcPr>
          <w:p w14:paraId="25EA8440" w14:textId="77777777" w:rsidR="007826CC" w:rsidRPr="00CA6EAF" w:rsidRDefault="007826CC" w:rsidP="007327B0">
            <w:pPr>
              <w:pStyle w:val="Tabletext"/>
              <w:rPr>
                <w:sz w:val="20"/>
              </w:rPr>
            </w:pPr>
            <w:r w:rsidRPr="00CA6EAF">
              <w:rPr>
                <w:sz w:val="20"/>
              </w:rPr>
              <w:t>Training sequence</w:t>
            </w:r>
          </w:p>
        </w:tc>
        <w:tc>
          <w:tcPr>
            <w:tcW w:w="922" w:type="pct"/>
          </w:tcPr>
          <w:p w14:paraId="30E04E50" w14:textId="77777777" w:rsidR="007826CC" w:rsidRPr="00CA6EAF" w:rsidRDefault="007826CC" w:rsidP="007327B0">
            <w:pPr>
              <w:pStyle w:val="Tabletext"/>
              <w:jc w:val="center"/>
              <w:rPr>
                <w:sz w:val="20"/>
              </w:rPr>
            </w:pPr>
            <w:r w:rsidRPr="00CA6EAF">
              <w:rPr>
                <w:sz w:val="20"/>
              </w:rPr>
              <w:t>54</w:t>
            </w:r>
          </w:p>
        </w:tc>
        <w:tc>
          <w:tcPr>
            <w:tcW w:w="2835" w:type="pct"/>
          </w:tcPr>
          <w:p w14:paraId="28291C58" w14:textId="77777777" w:rsidR="007826CC" w:rsidRPr="00CA6EAF" w:rsidRDefault="007826CC" w:rsidP="007327B0">
            <w:pPr>
              <w:pStyle w:val="Tabletext"/>
              <w:rPr>
                <w:sz w:val="20"/>
              </w:rPr>
            </w:pPr>
            <w:r w:rsidRPr="00CA6EAF">
              <w:rPr>
                <w:sz w:val="20"/>
              </w:rPr>
              <w:t>Necessary for synchronization</w:t>
            </w:r>
          </w:p>
        </w:tc>
      </w:tr>
      <w:tr w:rsidR="007826CC" w:rsidRPr="003D1502" w14:paraId="0026BD4D" w14:textId="77777777" w:rsidTr="00CA6EAF">
        <w:trPr>
          <w:cantSplit/>
          <w:jc w:val="center"/>
        </w:trPr>
        <w:tc>
          <w:tcPr>
            <w:tcW w:w="1243" w:type="pct"/>
          </w:tcPr>
          <w:p w14:paraId="14DEEF69" w14:textId="77777777" w:rsidR="007826CC" w:rsidRPr="00CA6EAF" w:rsidRDefault="007826CC" w:rsidP="007327B0">
            <w:pPr>
              <w:pStyle w:val="Tabletext"/>
              <w:rPr>
                <w:sz w:val="20"/>
              </w:rPr>
            </w:pPr>
            <w:r w:rsidRPr="00CA6EAF">
              <w:rPr>
                <w:sz w:val="20"/>
              </w:rPr>
              <w:t>Link ID</w:t>
            </w:r>
          </w:p>
        </w:tc>
        <w:tc>
          <w:tcPr>
            <w:tcW w:w="922" w:type="pct"/>
          </w:tcPr>
          <w:p w14:paraId="4793574D" w14:textId="77777777" w:rsidR="007826CC" w:rsidRPr="00CA6EAF" w:rsidRDefault="007826CC" w:rsidP="007327B0">
            <w:pPr>
              <w:pStyle w:val="Tabletext"/>
              <w:jc w:val="center"/>
              <w:rPr>
                <w:sz w:val="20"/>
              </w:rPr>
            </w:pPr>
            <w:r w:rsidRPr="00CA6EAF">
              <w:rPr>
                <w:sz w:val="20"/>
              </w:rPr>
              <w:t>32</w:t>
            </w:r>
          </w:p>
        </w:tc>
        <w:tc>
          <w:tcPr>
            <w:tcW w:w="2835" w:type="pct"/>
          </w:tcPr>
          <w:p w14:paraId="7A88FBBD" w14:textId="77777777" w:rsidR="007826CC" w:rsidRPr="00CA6EAF" w:rsidRDefault="007826CC" w:rsidP="007327B0">
            <w:pPr>
              <w:pStyle w:val="Tabletext"/>
              <w:rPr>
                <w:sz w:val="20"/>
                <w:lang w:val="en-GB"/>
              </w:rPr>
            </w:pPr>
            <w:r w:rsidRPr="00CA6EAF">
              <w:rPr>
                <w:sz w:val="20"/>
                <w:lang w:val="en-GB"/>
              </w:rPr>
              <w:t>Six information bits decoded from (32,6) biorthogonal code</w:t>
            </w:r>
          </w:p>
          <w:p w14:paraId="742E6889" w14:textId="77777777" w:rsidR="007826CC" w:rsidRPr="00CA6EAF" w:rsidRDefault="007826CC" w:rsidP="007327B0">
            <w:pPr>
              <w:pStyle w:val="Tabletext"/>
              <w:rPr>
                <w:sz w:val="20"/>
                <w:lang w:val="en-GB"/>
              </w:rPr>
            </w:pPr>
            <w:r w:rsidRPr="00CA6EAF">
              <w:rPr>
                <w:sz w:val="20"/>
                <w:lang w:val="en-GB"/>
              </w:rPr>
              <w:t>ASM channel configurations as defined in Link ID, see Table 7</w:t>
            </w:r>
          </w:p>
          <w:p w14:paraId="336D38BF" w14:textId="77777777" w:rsidR="007826CC" w:rsidRPr="00CA6EAF" w:rsidRDefault="007826CC" w:rsidP="007327B0">
            <w:pPr>
              <w:pStyle w:val="Tabletext"/>
              <w:rPr>
                <w:sz w:val="20"/>
                <w:lang w:val="en-GB"/>
              </w:rPr>
            </w:pPr>
            <w:r w:rsidRPr="00CA6EAF">
              <w:rPr>
                <w:sz w:val="20"/>
                <w:lang w:val="en-GB"/>
              </w:rPr>
              <w:t>Note that the Link ID will identify how many slots make up the message.</w:t>
            </w:r>
          </w:p>
        </w:tc>
      </w:tr>
      <w:tr w:rsidR="007826CC" w:rsidRPr="003D1502" w14:paraId="3908168A" w14:textId="77777777" w:rsidTr="00CA6EAF">
        <w:trPr>
          <w:cantSplit/>
          <w:jc w:val="center"/>
        </w:trPr>
        <w:tc>
          <w:tcPr>
            <w:tcW w:w="1243" w:type="pct"/>
          </w:tcPr>
          <w:p w14:paraId="6938D224" w14:textId="77777777" w:rsidR="007826CC" w:rsidRPr="00CA6EAF" w:rsidRDefault="007826CC" w:rsidP="00CA6EAF">
            <w:pPr>
              <w:pStyle w:val="Tabletext"/>
              <w:jc w:val="left"/>
              <w:rPr>
                <w:sz w:val="20"/>
                <w:lang w:val="en-GB"/>
              </w:rPr>
            </w:pPr>
            <w:r w:rsidRPr="00CA6EAF">
              <w:rPr>
                <w:sz w:val="20"/>
                <w:lang w:val="en-GB"/>
              </w:rPr>
              <w:t>Data payload including padding (no FEC / FEC)</w:t>
            </w:r>
          </w:p>
        </w:tc>
        <w:tc>
          <w:tcPr>
            <w:tcW w:w="922" w:type="pct"/>
          </w:tcPr>
          <w:p w14:paraId="43E29E7F" w14:textId="77777777" w:rsidR="007826CC" w:rsidRPr="00CA6EAF" w:rsidRDefault="007826CC" w:rsidP="007327B0">
            <w:pPr>
              <w:pStyle w:val="Tabletext"/>
              <w:jc w:val="center"/>
              <w:rPr>
                <w:sz w:val="20"/>
                <w:lang w:val="en-GB"/>
              </w:rPr>
            </w:pPr>
            <w:r w:rsidRPr="00CA6EAF">
              <w:rPr>
                <w:sz w:val="20"/>
                <w:lang w:val="en-GB"/>
              </w:rPr>
              <w:t>1 slot: 352 / 256</w:t>
            </w:r>
          </w:p>
          <w:p w14:paraId="67E75A2E" w14:textId="77777777" w:rsidR="007826CC" w:rsidRPr="00CA6EAF" w:rsidRDefault="007826CC" w:rsidP="007327B0">
            <w:pPr>
              <w:pStyle w:val="Tabletext"/>
              <w:jc w:val="center"/>
              <w:rPr>
                <w:sz w:val="20"/>
                <w:lang w:val="en-GB"/>
              </w:rPr>
            </w:pPr>
            <w:r w:rsidRPr="00CA6EAF">
              <w:rPr>
                <w:sz w:val="20"/>
                <w:lang w:val="en-GB"/>
              </w:rPr>
              <w:t xml:space="preserve">2 </w:t>
            </w:r>
            <w:proofErr w:type="gramStart"/>
            <w:r w:rsidRPr="00CA6EAF">
              <w:rPr>
                <w:sz w:val="20"/>
                <w:lang w:val="en-GB"/>
              </w:rPr>
              <w:t>slot</w:t>
            </w:r>
            <w:proofErr w:type="gramEnd"/>
            <w:r w:rsidRPr="00CA6EAF">
              <w:rPr>
                <w:sz w:val="20"/>
                <w:lang w:val="en-GB"/>
              </w:rPr>
              <w:t>: 864 / 640</w:t>
            </w:r>
          </w:p>
          <w:p w14:paraId="317B9411" w14:textId="77777777" w:rsidR="007826CC" w:rsidRPr="00CA6EAF" w:rsidRDefault="007826CC" w:rsidP="007327B0">
            <w:pPr>
              <w:pStyle w:val="Tabletext"/>
              <w:jc w:val="center"/>
              <w:rPr>
                <w:sz w:val="20"/>
                <w:lang w:val="en-GB"/>
              </w:rPr>
            </w:pPr>
            <w:r w:rsidRPr="00CA6EAF">
              <w:rPr>
                <w:sz w:val="20"/>
                <w:lang w:val="en-GB"/>
              </w:rPr>
              <w:t xml:space="preserve">3 </w:t>
            </w:r>
            <w:proofErr w:type="gramStart"/>
            <w:r w:rsidRPr="00CA6EAF">
              <w:rPr>
                <w:sz w:val="20"/>
                <w:lang w:val="en-GB"/>
              </w:rPr>
              <w:t>slot</w:t>
            </w:r>
            <w:proofErr w:type="gramEnd"/>
            <w:r w:rsidRPr="00CA6EAF">
              <w:rPr>
                <w:sz w:val="20"/>
                <w:lang w:val="en-GB"/>
              </w:rPr>
              <w:t>: 1376 / 1024</w:t>
            </w:r>
          </w:p>
          <w:p w14:paraId="6CEC2597" w14:textId="77777777" w:rsidR="007826CC" w:rsidRPr="00CA6EAF" w:rsidRDefault="007826CC" w:rsidP="007327B0">
            <w:pPr>
              <w:pStyle w:val="Tabletext"/>
              <w:jc w:val="center"/>
              <w:rPr>
                <w:sz w:val="20"/>
                <w:lang w:val="en-GB"/>
              </w:rPr>
            </w:pPr>
            <w:r w:rsidRPr="00CA6EAF">
              <w:rPr>
                <w:sz w:val="20"/>
                <w:lang w:val="en-GB"/>
              </w:rPr>
              <w:t>SAT: N/A / 920</w:t>
            </w:r>
          </w:p>
        </w:tc>
        <w:tc>
          <w:tcPr>
            <w:tcW w:w="2835" w:type="pct"/>
          </w:tcPr>
          <w:p w14:paraId="3A6B14C2" w14:textId="77777777" w:rsidR="007826CC" w:rsidRPr="00CA6EAF" w:rsidRDefault="007826CC" w:rsidP="007327B0">
            <w:pPr>
              <w:pStyle w:val="Tabletext"/>
              <w:rPr>
                <w:sz w:val="20"/>
                <w:lang w:val="en-GB"/>
              </w:rPr>
            </w:pPr>
            <w:r w:rsidRPr="00CA6EAF">
              <w:rPr>
                <w:sz w:val="20"/>
                <w:lang w:val="en-GB"/>
              </w:rPr>
              <w:t>The symbol count and the information bits vary according to coding rate as defined by the Link ID field</w:t>
            </w:r>
          </w:p>
        </w:tc>
      </w:tr>
      <w:tr w:rsidR="007826CC" w:rsidRPr="003D1502" w14:paraId="5DF2F0E4" w14:textId="77777777" w:rsidTr="00CA6EAF">
        <w:trPr>
          <w:cantSplit/>
          <w:jc w:val="center"/>
        </w:trPr>
        <w:tc>
          <w:tcPr>
            <w:tcW w:w="1243" w:type="pct"/>
          </w:tcPr>
          <w:p w14:paraId="06559197" w14:textId="77777777" w:rsidR="007826CC" w:rsidRPr="00CA6EAF" w:rsidRDefault="007826CC" w:rsidP="007327B0">
            <w:pPr>
              <w:pStyle w:val="Tabletext"/>
              <w:rPr>
                <w:sz w:val="20"/>
              </w:rPr>
            </w:pPr>
            <w:r w:rsidRPr="00CA6EAF">
              <w:rPr>
                <w:sz w:val="20"/>
              </w:rPr>
              <w:t>CRC</w:t>
            </w:r>
          </w:p>
        </w:tc>
        <w:tc>
          <w:tcPr>
            <w:tcW w:w="922" w:type="pct"/>
          </w:tcPr>
          <w:p w14:paraId="1BBEFF16" w14:textId="77777777" w:rsidR="007826CC" w:rsidRPr="00CA6EAF" w:rsidRDefault="007826CC" w:rsidP="007327B0">
            <w:pPr>
              <w:pStyle w:val="Tabletext"/>
              <w:jc w:val="center"/>
              <w:rPr>
                <w:sz w:val="20"/>
              </w:rPr>
            </w:pPr>
            <w:r w:rsidRPr="00CA6EAF">
              <w:rPr>
                <w:sz w:val="20"/>
              </w:rPr>
              <w:t>32</w:t>
            </w:r>
          </w:p>
        </w:tc>
        <w:tc>
          <w:tcPr>
            <w:tcW w:w="2835" w:type="pct"/>
          </w:tcPr>
          <w:p w14:paraId="094CAF6F" w14:textId="77777777" w:rsidR="007826CC" w:rsidRPr="00CA6EAF" w:rsidRDefault="007826CC" w:rsidP="007327B0">
            <w:pPr>
              <w:pStyle w:val="Tabletext"/>
              <w:rPr>
                <w:sz w:val="20"/>
                <w:lang w:val="en-GB"/>
              </w:rPr>
            </w:pPr>
            <w:r w:rsidRPr="00CA6EAF">
              <w:rPr>
                <w:sz w:val="20"/>
                <w:lang w:val="en-GB"/>
              </w:rPr>
              <w:t xml:space="preserve">The CRC is calculated over the data payload including padding </w:t>
            </w:r>
          </w:p>
        </w:tc>
      </w:tr>
      <w:tr w:rsidR="007826CC" w:rsidRPr="003D1502" w14:paraId="0DAE40B0" w14:textId="77777777" w:rsidTr="00CA6EAF">
        <w:trPr>
          <w:cantSplit/>
          <w:jc w:val="center"/>
        </w:trPr>
        <w:tc>
          <w:tcPr>
            <w:tcW w:w="1243" w:type="pct"/>
          </w:tcPr>
          <w:p w14:paraId="4C10442D" w14:textId="77777777" w:rsidR="007826CC" w:rsidRPr="00CA6EAF" w:rsidRDefault="007826CC" w:rsidP="007327B0">
            <w:pPr>
              <w:pStyle w:val="Tabletext"/>
              <w:rPr>
                <w:sz w:val="20"/>
              </w:rPr>
            </w:pPr>
            <w:r w:rsidRPr="00CA6EAF">
              <w:rPr>
                <w:sz w:val="20"/>
              </w:rPr>
              <w:t xml:space="preserve">FEC </w:t>
            </w:r>
          </w:p>
        </w:tc>
        <w:tc>
          <w:tcPr>
            <w:tcW w:w="922" w:type="pct"/>
          </w:tcPr>
          <w:p w14:paraId="27145B06" w14:textId="77777777" w:rsidR="007826CC" w:rsidRPr="00CA6EAF" w:rsidRDefault="007826CC" w:rsidP="007327B0">
            <w:pPr>
              <w:pStyle w:val="Tabletext"/>
              <w:jc w:val="center"/>
              <w:rPr>
                <w:sz w:val="20"/>
              </w:rPr>
            </w:pPr>
            <w:proofErr w:type="gramStart"/>
            <w:r w:rsidRPr="00CA6EAF">
              <w:rPr>
                <w:sz w:val="20"/>
              </w:rPr>
              <w:t>TER:</w:t>
            </w:r>
            <w:proofErr w:type="gramEnd"/>
            <w:r w:rsidRPr="00CA6EAF">
              <w:rPr>
                <w:sz w:val="20"/>
              </w:rPr>
              <w:t xml:space="preserve"> 10</w:t>
            </w:r>
          </w:p>
          <w:p w14:paraId="52F4C581" w14:textId="77777777" w:rsidR="007826CC" w:rsidRPr="00CA6EAF" w:rsidRDefault="007826CC" w:rsidP="007327B0">
            <w:pPr>
              <w:pStyle w:val="Tabletext"/>
              <w:jc w:val="center"/>
              <w:rPr>
                <w:sz w:val="20"/>
              </w:rPr>
            </w:pPr>
            <w:proofErr w:type="gramStart"/>
            <w:r w:rsidRPr="00CA6EAF">
              <w:rPr>
                <w:sz w:val="20"/>
              </w:rPr>
              <w:t>SAT:</w:t>
            </w:r>
            <w:proofErr w:type="gramEnd"/>
            <w:r w:rsidRPr="00CA6EAF">
              <w:rPr>
                <w:sz w:val="20"/>
              </w:rPr>
              <w:t xml:space="preserve"> 11</w:t>
            </w:r>
          </w:p>
        </w:tc>
        <w:tc>
          <w:tcPr>
            <w:tcW w:w="2835" w:type="pct"/>
          </w:tcPr>
          <w:p w14:paraId="1349B4EA" w14:textId="77777777" w:rsidR="007826CC" w:rsidRPr="00CA6EAF" w:rsidRDefault="007826CC" w:rsidP="007327B0">
            <w:pPr>
              <w:pStyle w:val="Tabletext"/>
              <w:rPr>
                <w:sz w:val="20"/>
                <w:lang w:val="en-GB"/>
              </w:rPr>
            </w:pPr>
            <w:r w:rsidRPr="00CA6EAF">
              <w:rPr>
                <w:sz w:val="20"/>
                <w:lang w:val="en-GB"/>
              </w:rPr>
              <w:t>Set to zero when not used</w:t>
            </w:r>
          </w:p>
        </w:tc>
      </w:tr>
    </w:tbl>
    <w:p w14:paraId="11E54356" w14:textId="065AB195" w:rsidR="00CA6EAF" w:rsidRPr="00C02C27" w:rsidRDefault="00CA6EAF" w:rsidP="00CA6EAF">
      <w:pPr>
        <w:pStyle w:val="TableNo"/>
      </w:pPr>
      <w:r w:rsidRPr="00C02C27">
        <w:t>Table 2</w:t>
      </w:r>
      <w:ins w:id="764" w:author="USA" w:date="2024-08-05T14:18:00Z" w16du:dateUtc="2024-08-05T18:18:00Z">
        <w:r w:rsidR="007F4C20">
          <w:t>4</w:t>
        </w:r>
      </w:ins>
      <w:del w:id="765" w:author="USA" w:date="2024-08-05T14:18:00Z" w16du:dateUtc="2024-08-05T18:18:00Z">
        <w:r w:rsidRPr="00C02C27" w:rsidDel="007F4C20">
          <w:delText>3</w:delText>
        </w:r>
      </w:del>
      <w:r>
        <w:t xml:space="preserve"> (</w:t>
      </w:r>
      <w:r w:rsidRPr="00CA6EAF">
        <w:rPr>
          <w:i/>
          <w:iCs/>
          <w:caps w:val="0"/>
        </w:rPr>
        <w:t>end</w:t>
      </w:r>
      <w:r>
        <w:t>)</w:t>
      </w: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CA6EAF" w:rsidRPr="00CA6EAF" w14:paraId="21486F24" w14:textId="77777777" w:rsidTr="00CA6EAF">
        <w:trPr>
          <w:cantSplit/>
          <w:tblHeader/>
          <w:jc w:val="center"/>
        </w:trPr>
        <w:tc>
          <w:tcPr>
            <w:tcW w:w="1243" w:type="pct"/>
            <w:shd w:val="clear" w:color="auto" w:fill="auto"/>
          </w:tcPr>
          <w:p w14:paraId="0F83573D" w14:textId="77777777" w:rsidR="00CA6EAF" w:rsidRPr="00CA6EAF" w:rsidRDefault="00CA6EAF" w:rsidP="00CA6EAF">
            <w:pPr>
              <w:pStyle w:val="Tablehead"/>
              <w:rPr>
                <w:sz w:val="20"/>
              </w:rPr>
            </w:pPr>
            <w:r w:rsidRPr="00CA6EAF">
              <w:rPr>
                <w:sz w:val="20"/>
              </w:rPr>
              <w:t>Parameter</w:t>
            </w:r>
          </w:p>
        </w:tc>
        <w:tc>
          <w:tcPr>
            <w:tcW w:w="922" w:type="pct"/>
            <w:shd w:val="clear" w:color="auto" w:fill="auto"/>
          </w:tcPr>
          <w:p w14:paraId="3CB679FB" w14:textId="77777777" w:rsidR="00CA6EAF" w:rsidRPr="00CA6EAF" w:rsidRDefault="00CA6EAF" w:rsidP="00CA6EAF">
            <w:pPr>
              <w:pStyle w:val="Tablehead"/>
              <w:rPr>
                <w:sz w:val="20"/>
              </w:rPr>
            </w:pPr>
            <w:r w:rsidRPr="00CA6EAF">
              <w:rPr>
                <w:sz w:val="20"/>
              </w:rPr>
              <w:t>Number of bits</w:t>
            </w:r>
          </w:p>
        </w:tc>
        <w:tc>
          <w:tcPr>
            <w:tcW w:w="2835" w:type="pct"/>
            <w:shd w:val="clear" w:color="auto" w:fill="auto"/>
          </w:tcPr>
          <w:p w14:paraId="3F725C37" w14:textId="77777777" w:rsidR="00CA6EAF" w:rsidRPr="00CA6EAF" w:rsidRDefault="00CA6EAF" w:rsidP="00CA6EAF">
            <w:pPr>
              <w:pStyle w:val="Tablehead"/>
              <w:rPr>
                <w:sz w:val="20"/>
              </w:rPr>
            </w:pPr>
            <w:r w:rsidRPr="00CA6EAF">
              <w:rPr>
                <w:sz w:val="20"/>
              </w:rPr>
              <w:t>Descriptions</w:t>
            </w:r>
          </w:p>
        </w:tc>
      </w:tr>
      <w:tr w:rsidR="007826CC" w:rsidRPr="00CA6EAF" w14:paraId="283CFC32" w14:textId="77777777" w:rsidTr="00CA6EAF">
        <w:trPr>
          <w:cantSplit/>
          <w:jc w:val="center"/>
        </w:trPr>
        <w:tc>
          <w:tcPr>
            <w:tcW w:w="1243" w:type="pct"/>
          </w:tcPr>
          <w:p w14:paraId="70F464F2" w14:textId="504A8818" w:rsidR="007826CC" w:rsidRPr="00CA6EAF" w:rsidRDefault="007826CC" w:rsidP="007327B0">
            <w:pPr>
              <w:pStyle w:val="Tabletext"/>
              <w:rPr>
                <w:sz w:val="20"/>
              </w:rPr>
            </w:pPr>
            <w:r w:rsidRPr="00CA6EAF">
              <w:rPr>
                <w:sz w:val="20"/>
              </w:rPr>
              <w:t>Ramp down</w:t>
            </w:r>
          </w:p>
        </w:tc>
        <w:tc>
          <w:tcPr>
            <w:tcW w:w="922" w:type="pct"/>
          </w:tcPr>
          <w:p w14:paraId="6AD17CEA" w14:textId="77777777" w:rsidR="007826CC" w:rsidRPr="00CA6EAF" w:rsidRDefault="007826CC" w:rsidP="007327B0">
            <w:pPr>
              <w:pStyle w:val="Tabletext"/>
              <w:jc w:val="center"/>
              <w:rPr>
                <w:sz w:val="20"/>
              </w:rPr>
            </w:pPr>
            <w:r w:rsidRPr="00CA6EAF">
              <w:rPr>
                <w:sz w:val="20"/>
              </w:rPr>
              <w:t>8</w:t>
            </w:r>
          </w:p>
        </w:tc>
        <w:tc>
          <w:tcPr>
            <w:tcW w:w="2835" w:type="pct"/>
          </w:tcPr>
          <w:p w14:paraId="01B21785" w14:textId="77777777" w:rsidR="007826CC" w:rsidRPr="00CA6EAF" w:rsidRDefault="007826CC" w:rsidP="007327B0">
            <w:pPr>
              <w:pStyle w:val="Tabletext"/>
              <w:rPr>
                <w:sz w:val="20"/>
              </w:rPr>
            </w:pPr>
            <w:r w:rsidRPr="00CA6EAF">
              <w:rPr>
                <w:sz w:val="20"/>
              </w:rPr>
              <w:t>417 μs</w:t>
            </w:r>
          </w:p>
        </w:tc>
      </w:tr>
      <w:tr w:rsidR="007826CC" w:rsidRPr="003D1502" w14:paraId="5ADFED1D" w14:textId="77777777" w:rsidTr="00CA6EAF">
        <w:trPr>
          <w:cantSplit/>
          <w:jc w:val="center"/>
        </w:trPr>
        <w:tc>
          <w:tcPr>
            <w:tcW w:w="1243" w:type="pct"/>
          </w:tcPr>
          <w:p w14:paraId="46A3CA74" w14:textId="77777777" w:rsidR="007826CC" w:rsidRPr="00CA6EAF" w:rsidRDefault="007826CC" w:rsidP="007327B0">
            <w:pPr>
              <w:pStyle w:val="Tabletext"/>
              <w:rPr>
                <w:sz w:val="20"/>
              </w:rPr>
            </w:pPr>
            <w:r w:rsidRPr="00CA6EAF">
              <w:rPr>
                <w:sz w:val="20"/>
              </w:rPr>
              <w:t>Guard time</w:t>
            </w:r>
          </w:p>
        </w:tc>
        <w:tc>
          <w:tcPr>
            <w:tcW w:w="922" w:type="pct"/>
          </w:tcPr>
          <w:p w14:paraId="149AAF24" w14:textId="77777777" w:rsidR="007826CC" w:rsidRPr="00CA6EAF" w:rsidRDefault="007826CC" w:rsidP="007327B0">
            <w:pPr>
              <w:pStyle w:val="Tabletext"/>
              <w:jc w:val="center"/>
              <w:rPr>
                <w:sz w:val="20"/>
              </w:rPr>
            </w:pPr>
            <w:proofErr w:type="gramStart"/>
            <w:r w:rsidRPr="00CA6EAF">
              <w:rPr>
                <w:sz w:val="20"/>
              </w:rPr>
              <w:t>TER:</w:t>
            </w:r>
            <w:proofErr w:type="gramEnd"/>
            <w:r w:rsidRPr="00CA6EAF">
              <w:rPr>
                <w:sz w:val="20"/>
              </w:rPr>
              <w:t xml:space="preserve"> 16</w:t>
            </w:r>
          </w:p>
          <w:p w14:paraId="0D3DBA3E" w14:textId="77777777" w:rsidR="007826CC" w:rsidRPr="00CA6EAF" w:rsidRDefault="007826CC" w:rsidP="007327B0">
            <w:pPr>
              <w:pStyle w:val="Tabletext"/>
              <w:jc w:val="center"/>
              <w:rPr>
                <w:sz w:val="20"/>
              </w:rPr>
            </w:pPr>
            <w:proofErr w:type="gramStart"/>
            <w:r w:rsidRPr="00CA6EAF">
              <w:rPr>
                <w:sz w:val="20"/>
              </w:rPr>
              <w:t>SAT:</w:t>
            </w:r>
            <w:proofErr w:type="gramEnd"/>
            <w:r w:rsidRPr="00CA6EAF">
              <w:rPr>
                <w:sz w:val="20"/>
              </w:rPr>
              <w:t xml:space="preserve"> 154</w:t>
            </w:r>
          </w:p>
        </w:tc>
        <w:tc>
          <w:tcPr>
            <w:tcW w:w="2835" w:type="pct"/>
          </w:tcPr>
          <w:p w14:paraId="141E9EEA" w14:textId="77777777" w:rsidR="007826CC" w:rsidRPr="00CA6EAF" w:rsidRDefault="007826CC" w:rsidP="007327B0">
            <w:pPr>
              <w:pStyle w:val="Tabletext"/>
              <w:rPr>
                <w:sz w:val="20"/>
                <w:lang w:val="en-GB"/>
              </w:rPr>
            </w:pPr>
            <w:r w:rsidRPr="00CA6EAF">
              <w:rPr>
                <w:sz w:val="20"/>
                <w:lang w:val="en-GB"/>
              </w:rPr>
              <w:t xml:space="preserve">Distance delay TER .083 ms </w:t>
            </w:r>
          </w:p>
          <w:p w14:paraId="75C327EF" w14:textId="77777777" w:rsidR="007826CC" w:rsidRPr="00CA6EAF" w:rsidRDefault="007826CC" w:rsidP="007327B0">
            <w:pPr>
              <w:pStyle w:val="Tabletext"/>
              <w:rPr>
                <w:sz w:val="20"/>
                <w:lang w:val="en-GB"/>
              </w:rPr>
            </w:pPr>
            <w:r w:rsidRPr="00CA6EAF">
              <w:rPr>
                <w:sz w:val="20"/>
                <w:lang w:val="en-GB"/>
              </w:rPr>
              <w:t>Distance delay SAT 8.02 ms</w:t>
            </w:r>
          </w:p>
        </w:tc>
      </w:tr>
      <w:tr w:rsidR="007826CC" w:rsidRPr="00CA6EAF" w14:paraId="61212569" w14:textId="77777777" w:rsidTr="00CA6EAF">
        <w:trPr>
          <w:cantSplit/>
          <w:jc w:val="center"/>
        </w:trPr>
        <w:tc>
          <w:tcPr>
            <w:tcW w:w="1243" w:type="pct"/>
          </w:tcPr>
          <w:p w14:paraId="5B9863F3" w14:textId="77777777" w:rsidR="007826CC" w:rsidRPr="00CA6EAF" w:rsidRDefault="007826CC" w:rsidP="007327B0">
            <w:pPr>
              <w:pStyle w:val="Tabletext"/>
              <w:rPr>
                <w:sz w:val="20"/>
              </w:rPr>
            </w:pPr>
            <w:r w:rsidRPr="00CA6EAF">
              <w:rPr>
                <w:sz w:val="20"/>
              </w:rPr>
              <w:t>Total</w:t>
            </w:r>
          </w:p>
        </w:tc>
        <w:tc>
          <w:tcPr>
            <w:tcW w:w="922" w:type="pct"/>
          </w:tcPr>
          <w:p w14:paraId="003F4922" w14:textId="77777777" w:rsidR="007826CC" w:rsidRPr="00CA6EAF" w:rsidRDefault="007826CC" w:rsidP="007327B0">
            <w:pPr>
              <w:pStyle w:val="Tabletext"/>
              <w:jc w:val="center"/>
              <w:rPr>
                <w:sz w:val="20"/>
              </w:rPr>
            </w:pPr>
            <w:r w:rsidRPr="00CA6EAF">
              <w:rPr>
                <w:sz w:val="20"/>
              </w:rPr>
              <w:t xml:space="preserve">1 </w:t>
            </w:r>
            <w:proofErr w:type="gramStart"/>
            <w:r w:rsidRPr="00CA6EAF">
              <w:rPr>
                <w:sz w:val="20"/>
              </w:rPr>
              <w:t>slot:</w:t>
            </w:r>
            <w:proofErr w:type="gramEnd"/>
            <w:r w:rsidRPr="00CA6EAF">
              <w:rPr>
                <w:sz w:val="20"/>
              </w:rPr>
              <w:t xml:space="preserve"> 512</w:t>
            </w:r>
          </w:p>
          <w:p w14:paraId="16E54764" w14:textId="77777777" w:rsidR="007826CC" w:rsidRPr="00CA6EAF" w:rsidRDefault="007826CC" w:rsidP="007327B0">
            <w:pPr>
              <w:pStyle w:val="Tabletext"/>
              <w:jc w:val="center"/>
              <w:rPr>
                <w:sz w:val="20"/>
              </w:rPr>
            </w:pPr>
            <w:r w:rsidRPr="00CA6EAF">
              <w:rPr>
                <w:sz w:val="20"/>
              </w:rPr>
              <w:t xml:space="preserve">2 </w:t>
            </w:r>
            <w:proofErr w:type="gramStart"/>
            <w:r w:rsidRPr="00CA6EAF">
              <w:rPr>
                <w:sz w:val="20"/>
              </w:rPr>
              <w:t>slot:</w:t>
            </w:r>
            <w:proofErr w:type="gramEnd"/>
            <w:r w:rsidRPr="00CA6EAF">
              <w:rPr>
                <w:sz w:val="20"/>
              </w:rPr>
              <w:t xml:space="preserve"> 1024</w:t>
            </w:r>
          </w:p>
          <w:p w14:paraId="74F076FB" w14:textId="77777777" w:rsidR="007826CC" w:rsidRPr="00CA6EAF" w:rsidRDefault="007826CC" w:rsidP="007327B0">
            <w:pPr>
              <w:pStyle w:val="Tabletext"/>
              <w:jc w:val="center"/>
              <w:rPr>
                <w:sz w:val="20"/>
              </w:rPr>
            </w:pPr>
            <w:r w:rsidRPr="00CA6EAF">
              <w:rPr>
                <w:sz w:val="20"/>
              </w:rPr>
              <w:t xml:space="preserve">3 </w:t>
            </w:r>
            <w:proofErr w:type="gramStart"/>
            <w:r w:rsidRPr="00CA6EAF">
              <w:rPr>
                <w:sz w:val="20"/>
              </w:rPr>
              <w:t>slot:</w:t>
            </w:r>
            <w:proofErr w:type="gramEnd"/>
            <w:r w:rsidRPr="00CA6EAF">
              <w:rPr>
                <w:sz w:val="20"/>
              </w:rPr>
              <w:t xml:space="preserve"> 1536</w:t>
            </w:r>
          </w:p>
        </w:tc>
        <w:tc>
          <w:tcPr>
            <w:tcW w:w="2835" w:type="pct"/>
          </w:tcPr>
          <w:p w14:paraId="48117779" w14:textId="77777777" w:rsidR="007826CC" w:rsidRPr="00CA6EAF" w:rsidRDefault="007826CC" w:rsidP="007327B0">
            <w:pPr>
              <w:pStyle w:val="Tabletext"/>
              <w:rPr>
                <w:sz w:val="20"/>
              </w:rPr>
            </w:pPr>
          </w:p>
        </w:tc>
      </w:tr>
    </w:tbl>
    <w:p w14:paraId="4FA51FC9" w14:textId="77777777" w:rsidR="007826CC" w:rsidRPr="00C02C27" w:rsidRDefault="007826CC" w:rsidP="007826CC">
      <w:pPr>
        <w:pStyle w:val="Tablefin"/>
      </w:pPr>
    </w:p>
    <w:p w14:paraId="0CC1386A" w14:textId="77777777" w:rsidR="007826CC" w:rsidRPr="00C02C27" w:rsidRDefault="007826CC" w:rsidP="007826CC">
      <w:pPr>
        <w:pStyle w:val="Heading2"/>
      </w:pPr>
      <w:bookmarkStart w:id="766" w:name="_Toc35545348"/>
      <w:bookmarkStart w:id="767" w:name="_Toc89869278"/>
      <w:bookmarkStart w:id="768" w:name="_Toc89870056"/>
      <w:bookmarkStart w:id="769" w:name="_Toc89870420"/>
      <w:bookmarkStart w:id="770" w:name="_Toc89870934"/>
      <w:r w:rsidRPr="00C02C27">
        <w:t>7.2</w:t>
      </w:r>
      <w:r w:rsidRPr="00C02C27">
        <w:tab/>
        <w:t>Message summary</w:t>
      </w:r>
      <w:bookmarkEnd w:id="766"/>
      <w:bookmarkEnd w:id="767"/>
      <w:bookmarkEnd w:id="768"/>
      <w:bookmarkEnd w:id="769"/>
      <w:bookmarkEnd w:id="770"/>
    </w:p>
    <w:p w14:paraId="6B9DFE8A" w14:textId="23668DE5" w:rsidR="007826CC" w:rsidRPr="002277DD" w:rsidRDefault="007826CC" w:rsidP="007826CC">
      <w:pPr>
        <w:keepNext/>
        <w:rPr>
          <w:lang w:val="en-GB"/>
        </w:rPr>
      </w:pPr>
      <w:r w:rsidRPr="002277DD">
        <w:rPr>
          <w:lang w:val="en-GB"/>
        </w:rPr>
        <w:t>The defined message types are summarized Table 2</w:t>
      </w:r>
      <w:ins w:id="771" w:author="USA" w:date="2024-08-05T14:18:00Z" w16du:dateUtc="2024-08-05T18:18:00Z">
        <w:r w:rsidR="007F4C20">
          <w:rPr>
            <w:lang w:val="en-GB"/>
          </w:rPr>
          <w:t>5</w:t>
        </w:r>
      </w:ins>
      <w:del w:id="772" w:author="USA" w:date="2024-08-05T14:18:00Z" w16du:dateUtc="2024-08-05T18:18:00Z">
        <w:r w:rsidRPr="002277DD" w:rsidDel="007F4C20">
          <w:rPr>
            <w:lang w:val="en-GB"/>
          </w:rPr>
          <w:delText>4</w:delText>
        </w:r>
      </w:del>
      <w:r w:rsidRPr="002277DD">
        <w:rPr>
          <w:lang w:val="en-GB"/>
        </w:rPr>
        <w:t>.</w:t>
      </w:r>
    </w:p>
    <w:p w14:paraId="273AF1A4" w14:textId="4C26BC6C" w:rsidR="007826CC" w:rsidRPr="00C02C27" w:rsidRDefault="007826CC" w:rsidP="007826CC">
      <w:pPr>
        <w:pStyle w:val="TableNo"/>
      </w:pPr>
      <w:bookmarkStart w:id="773" w:name="_Toc35546123"/>
      <w:r w:rsidRPr="00C02C27">
        <w:t>Table 2</w:t>
      </w:r>
      <w:ins w:id="774" w:author="USA" w:date="2024-08-05T14:18:00Z" w16du:dateUtc="2024-08-05T18:18:00Z">
        <w:r w:rsidR="007F4C20">
          <w:t>5</w:t>
        </w:r>
      </w:ins>
      <w:del w:id="775" w:author="USA" w:date="2024-08-05T14:18:00Z" w16du:dateUtc="2024-08-05T18:18:00Z">
        <w:r w:rsidRPr="00C02C27" w:rsidDel="007F4C20">
          <w:delText>4</w:delText>
        </w:r>
      </w:del>
    </w:p>
    <w:p w14:paraId="1B54DDA6" w14:textId="77777777" w:rsidR="007826CC" w:rsidRPr="00C02C27" w:rsidRDefault="007826CC" w:rsidP="007826CC">
      <w:pPr>
        <w:pStyle w:val="Tabletitle"/>
      </w:pPr>
      <w:r w:rsidRPr="00C02C27">
        <w:t>Message summary</w:t>
      </w:r>
      <w:bookmarkEnd w:id="773"/>
    </w:p>
    <w:tbl>
      <w:tblPr>
        <w:tblStyle w:val="TableGrid"/>
        <w:tblW w:w="9639" w:type="dxa"/>
        <w:jc w:val="center"/>
        <w:tblLook w:val="04A0" w:firstRow="1" w:lastRow="0" w:firstColumn="1" w:lastColumn="0" w:noHBand="0" w:noVBand="1"/>
      </w:tblPr>
      <w:tblGrid>
        <w:gridCol w:w="1066"/>
        <w:gridCol w:w="1965"/>
        <w:gridCol w:w="3731"/>
        <w:gridCol w:w="1161"/>
        <w:gridCol w:w="1716"/>
      </w:tblGrid>
      <w:tr w:rsidR="007826CC" w:rsidRPr="00CA6EAF" w14:paraId="210D3163" w14:textId="77777777" w:rsidTr="004B17E6">
        <w:trPr>
          <w:jc w:val="center"/>
        </w:trPr>
        <w:tc>
          <w:tcPr>
            <w:tcW w:w="1066" w:type="dxa"/>
            <w:shd w:val="clear" w:color="auto" w:fill="auto"/>
            <w:vAlign w:val="center"/>
          </w:tcPr>
          <w:p w14:paraId="21C7DE35"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Message ID</w:t>
            </w:r>
          </w:p>
        </w:tc>
        <w:tc>
          <w:tcPr>
            <w:tcW w:w="1965" w:type="dxa"/>
            <w:shd w:val="clear" w:color="auto" w:fill="auto"/>
            <w:vAlign w:val="center"/>
          </w:tcPr>
          <w:p w14:paraId="0BA453E0"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Name</w:t>
            </w:r>
          </w:p>
        </w:tc>
        <w:tc>
          <w:tcPr>
            <w:tcW w:w="3731" w:type="dxa"/>
            <w:shd w:val="clear" w:color="auto" w:fill="auto"/>
            <w:vAlign w:val="center"/>
          </w:tcPr>
          <w:p w14:paraId="3A3269D4"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c>
          <w:tcPr>
            <w:tcW w:w="1161" w:type="dxa"/>
            <w:shd w:val="clear" w:color="auto" w:fill="auto"/>
            <w:vAlign w:val="center"/>
          </w:tcPr>
          <w:p w14:paraId="3B12BF5C"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Access scheme</w:t>
            </w:r>
          </w:p>
        </w:tc>
        <w:tc>
          <w:tcPr>
            <w:tcW w:w="1716" w:type="dxa"/>
            <w:shd w:val="clear" w:color="auto" w:fill="auto"/>
            <w:vAlign w:val="center"/>
          </w:tcPr>
          <w:p w14:paraId="594401FD"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Communication state</w:t>
            </w:r>
          </w:p>
        </w:tc>
      </w:tr>
      <w:tr w:rsidR="007826CC" w:rsidRPr="00CA6EAF" w14:paraId="5075DD49" w14:textId="77777777" w:rsidTr="004B17E6">
        <w:trPr>
          <w:jc w:val="center"/>
        </w:trPr>
        <w:tc>
          <w:tcPr>
            <w:tcW w:w="1066" w:type="dxa"/>
          </w:tcPr>
          <w:p w14:paraId="122C5AB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0</w:t>
            </w:r>
          </w:p>
        </w:tc>
        <w:tc>
          <w:tcPr>
            <w:tcW w:w="1965" w:type="dxa"/>
          </w:tcPr>
          <w:p w14:paraId="4AA0D75A"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Broadcast AIS ASM Message</w:t>
            </w:r>
          </w:p>
        </w:tc>
        <w:tc>
          <w:tcPr>
            <w:tcW w:w="3731" w:type="dxa"/>
          </w:tcPr>
          <w:p w14:paraId="17726C5E"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rPr>
              <w:t>Encapsulated AIS ASM messages.</w:t>
            </w:r>
          </w:p>
        </w:tc>
        <w:tc>
          <w:tcPr>
            <w:tcW w:w="1161" w:type="dxa"/>
          </w:tcPr>
          <w:p w14:paraId="1BB40F5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RATDMA</w:t>
            </w:r>
          </w:p>
        </w:tc>
        <w:tc>
          <w:tcPr>
            <w:tcW w:w="1716" w:type="dxa"/>
          </w:tcPr>
          <w:p w14:paraId="65BE4BFC"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7826CC" w:rsidRPr="00CA6EAF" w14:paraId="72D0DFA3" w14:textId="77777777" w:rsidTr="004B17E6">
        <w:trPr>
          <w:jc w:val="center"/>
        </w:trPr>
        <w:tc>
          <w:tcPr>
            <w:tcW w:w="1066" w:type="dxa"/>
          </w:tcPr>
          <w:p w14:paraId="54B7121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w:t>
            </w:r>
          </w:p>
        </w:tc>
        <w:tc>
          <w:tcPr>
            <w:tcW w:w="1965" w:type="dxa"/>
          </w:tcPr>
          <w:p w14:paraId="0E3DA44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Scheduled Broadcast Message</w:t>
            </w:r>
          </w:p>
        </w:tc>
        <w:tc>
          <w:tcPr>
            <w:tcW w:w="3731" w:type="dxa"/>
          </w:tcPr>
          <w:p w14:paraId="6DD4A3F7" w14:textId="77777777" w:rsidR="007826CC" w:rsidRPr="00CA6EAF" w:rsidRDefault="007826CC" w:rsidP="00CA6EAF">
            <w:pPr>
              <w:pStyle w:val="Tabletext"/>
              <w:jc w:val="left"/>
              <w:rPr>
                <w:rFonts w:ascii="Times New Roman" w:hAnsi="Times New Roman"/>
                <w:sz w:val="20"/>
                <w:lang w:val="en-GB"/>
              </w:rPr>
            </w:pPr>
            <w:r w:rsidRPr="00CA6EAF">
              <w:rPr>
                <w:rFonts w:ascii="Times New Roman" w:hAnsi="Times New Roman"/>
                <w:sz w:val="20"/>
                <w:lang w:val="en-GB"/>
              </w:rPr>
              <w:t>Broadcast data using communication state.</w:t>
            </w:r>
          </w:p>
        </w:tc>
        <w:tc>
          <w:tcPr>
            <w:tcW w:w="1161" w:type="dxa"/>
          </w:tcPr>
          <w:p w14:paraId="11A328F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 MITDMA</w:t>
            </w:r>
          </w:p>
        </w:tc>
        <w:tc>
          <w:tcPr>
            <w:tcW w:w="1716" w:type="dxa"/>
          </w:tcPr>
          <w:p w14:paraId="3B66D39C"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MITDMA</w:t>
            </w:r>
          </w:p>
        </w:tc>
      </w:tr>
      <w:tr w:rsidR="007826CC" w:rsidRPr="00CA6EAF" w14:paraId="281F716B" w14:textId="77777777" w:rsidTr="004B17E6">
        <w:trPr>
          <w:jc w:val="center"/>
        </w:trPr>
        <w:tc>
          <w:tcPr>
            <w:tcW w:w="1066" w:type="dxa"/>
          </w:tcPr>
          <w:p w14:paraId="5220537E"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1965" w:type="dxa"/>
          </w:tcPr>
          <w:p w14:paraId="3D2FFC8A"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Broadcast Message</w:t>
            </w:r>
          </w:p>
        </w:tc>
        <w:tc>
          <w:tcPr>
            <w:tcW w:w="3731" w:type="dxa"/>
          </w:tcPr>
          <w:p w14:paraId="74F805F5" w14:textId="77777777" w:rsidR="007826CC" w:rsidRPr="00CA6EAF" w:rsidRDefault="007826CC" w:rsidP="00CA6EAF">
            <w:pPr>
              <w:pStyle w:val="Tabletext"/>
              <w:jc w:val="left"/>
              <w:rPr>
                <w:rFonts w:ascii="Times New Roman" w:hAnsi="Times New Roman"/>
                <w:sz w:val="20"/>
                <w:lang w:val="en-GB"/>
              </w:rPr>
            </w:pPr>
            <w:r w:rsidRPr="00CA6EAF">
              <w:rPr>
                <w:rFonts w:ascii="Times New Roman" w:hAnsi="Times New Roman"/>
                <w:sz w:val="20"/>
                <w:lang w:val="en-GB"/>
              </w:rPr>
              <w:t>Broadcast data with no communication state.</w:t>
            </w:r>
          </w:p>
        </w:tc>
        <w:tc>
          <w:tcPr>
            <w:tcW w:w="1161" w:type="dxa"/>
          </w:tcPr>
          <w:p w14:paraId="6A098150"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w:t>
            </w:r>
          </w:p>
        </w:tc>
        <w:tc>
          <w:tcPr>
            <w:tcW w:w="1716" w:type="dxa"/>
          </w:tcPr>
          <w:p w14:paraId="09B2B6E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7826CC" w:rsidRPr="00CA6EAF" w14:paraId="78103D47" w14:textId="77777777" w:rsidTr="004B17E6">
        <w:trPr>
          <w:jc w:val="center"/>
        </w:trPr>
        <w:tc>
          <w:tcPr>
            <w:tcW w:w="1066" w:type="dxa"/>
          </w:tcPr>
          <w:p w14:paraId="594EE3DF"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w:t>
            </w:r>
          </w:p>
        </w:tc>
        <w:tc>
          <w:tcPr>
            <w:tcW w:w="1965" w:type="dxa"/>
          </w:tcPr>
          <w:p w14:paraId="4288BF39"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Scheduled Individual Addressed Message</w:t>
            </w:r>
          </w:p>
        </w:tc>
        <w:tc>
          <w:tcPr>
            <w:tcW w:w="3731" w:type="dxa"/>
          </w:tcPr>
          <w:p w14:paraId="131CC60D"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lang w:val="en-GB"/>
              </w:rPr>
              <w:t xml:space="preserve">Individual addressed data with communication state. </w:t>
            </w:r>
            <w:r w:rsidRPr="00CA6EAF">
              <w:rPr>
                <w:rFonts w:ascii="Times New Roman" w:hAnsi="Times New Roman"/>
                <w:sz w:val="20"/>
              </w:rPr>
              <w:t>Requires acknowledgement.</w:t>
            </w:r>
          </w:p>
        </w:tc>
        <w:tc>
          <w:tcPr>
            <w:tcW w:w="1161" w:type="dxa"/>
          </w:tcPr>
          <w:p w14:paraId="51E69A1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 MITDMA</w:t>
            </w:r>
          </w:p>
        </w:tc>
        <w:tc>
          <w:tcPr>
            <w:tcW w:w="1716" w:type="dxa"/>
          </w:tcPr>
          <w:p w14:paraId="16B34FFC"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MITDMA</w:t>
            </w:r>
          </w:p>
        </w:tc>
      </w:tr>
      <w:tr w:rsidR="007826CC" w:rsidRPr="00CA6EAF" w14:paraId="3B1FC1E6" w14:textId="77777777" w:rsidTr="004B17E6">
        <w:trPr>
          <w:jc w:val="center"/>
        </w:trPr>
        <w:tc>
          <w:tcPr>
            <w:tcW w:w="1066" w:type="dxa"/>
          </w:tcPr>
          <w:p w14:paraId="220BB89E"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1965" w:type="dxa"/>
          </w:tcPr>
          <w:p w14:paraId="36B64790"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Individual Addressed Message</w:t>
            </w:r>
          </w:p>
        </w:tc>
        <w:tc>
          <w:tcPr>
            <w:tcW w:w="3731" w:type="dxa"/>
          </w:tcPr>
          <w:p w14:paraId="09E421B4"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lang w:val="en-GB"/>
              </w:rPr>
              <w:t xml:space="preserve">Individual addressed data with no communication state. </w:t>
            </w:r>
            <w:r w:rsidRPr="00CA6EAF">
              <w:rPr>
                <w:rFonts w:ascii="Times New Roman" w:hAnsi="Times New Roman"/>
                <w:sz w:val="20"/>
              </w:rPr>
              <w:t>Requires acknowledgement.</w:t>
            </w:r>
          </w:p>
        </w:tc>
        <w:tc>
          <w:tcPr>
            <w:tcW w:w="1161" w:type="dxa"/>
          </w:tcPr>
          <w:p w14:paraId="0FEDA752"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w:t>
            </w:r>
          </w:p>
        </w:tc>
        <w:tc>
          <w:tcPr>
            <w:tcW w:w="1716" w:type="dxa"/>
          </w:tcPr>
          <w:p w14:paraId="2B38BFB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7826CC" w:rsidRPr="00CA6EAF" w14:paraId="2DAD63EB" w14:textId="77777777" w:rsidTr="004B17E6">
        <w:trPr>
          <w:jc w:val="center"/>
        </w:trPr>
        <w:tc>
          <w:tcPr>
            <w:tcW w:w="1066" w:type="dxa"/>
          </w:tcPr>
          <w:p w14:paraId="4C5E560B"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5</w:t>
            </w:r>
          </w:p>
        </w:tc>
        <w:tc>
          <w:tcPr>
            <w:tcW w:w="1965" w:type="dxa"/>
          </w:tcPr>
          <w:p w14:paraId="5A17B465"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Acknowledgment Message</w:t>
            </w:r>
          </w:p>
        </w:tc>
        <w:tc>
          <w:tcPr>
            <w:tcW w:w="3731" w:type="dxa"/>
          </w:tcPr>
          <w:p w14:paraId="5A705CB5" w14:textId="77777777" w:rsidR="007826CC" w:rsidRPr="00CA6EAF" w:rsidRDefault="007826CC" w:rsidP="00CA6EAF">
            <w:pPr>
              <w:pStyle w:val="Tabletext"/>
              <w:jc w:val="left"/>
              <w:rPr>
                <w:rFonts w:ascii="Times New Roman" w:hAnsi="Times New Roman"/>
                <w:sz w:val="20"/>
                <w:lang w:val="en-GB"/>
              </w:rPr>
            </w:pPr>
            <w:r w:rsidRPr="00CA6EAF">
              <w:rPr>
                <w:rFonts w:ascii="Times New Roman" w:hAnsi="Times New Roman"/>
                <w:sz w:val="20"/>
                <w:lang w:val="en-GB"/>
              </w:rPr>
              <w:t>This message is used to provide and acknowledgment for one or more addressed messages.</w:t>
            </w:r>
          </w:p>
        </w:tc>
        <w:tc>
          <w:tcPr>
            <w:tcW w:w="1161" w:type="dxa"/>
          </w:tcPr>
          <w:p w14:paraId="23A179AD"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FATMDA</w:t>
            </w:r>
            <w:r w:rsidRPr="00CA6EAF">
              <w:rPr>
                <w:rFonts w:ascii="Times New Roman" w:hAnsi="Times New Roman"/>
                <w:sz w:val="20"/>
              </w:rPr>
              <w:br/>
              <w:t>RATDMA</w:t>
            </w:r>
            <w:r w:rsidRPr="00CA6EAF">
              <w:rPr>
                <w:rFonts w:ascii="Times New Roman" w:hAnsi="Times New Roman"/>
                <w:sz w:val="20"/>
              </w:rPr>
              <w:br/>
              <w:t>MITDMA</w:t>
            </w:r>
          </w:p>
        </w:tc>
        <w:tc>
          <w:tcPr>
            <w:tcW w:w="1716" w:type="dxa"/>
          </w:tcPr>
          <w:p w14:paraId="04C5A73C"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7826CC" w:rsidRPr="00CA6EAF" w14:paraId="42A8CB0A" w14:textId="77777777" w:rsidTr="004B17E6">
        <w:trPr>
          <w:jc w:val="center"/>
        </w:trPr>
        <w:tc>
          <w:tcPr>
            <w:tcW w:w="1066" w:type="dxa"/>
          </w:tcPr>
          <w:p w14:paraId="6FDEEDE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1965" w:type="dxa"/>
          </w:tcPr>
          <w:p w14:paraId="5659DEA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Geographical Multicast Message</w:t>
            </w:r>
          </w:p>
        </w:tc>
        <w:tc>
          <w:tcPr>
            <w:tcW w:w="3731" w:type="dxa"/>
          </w:tcPr>
          <w:p w14:paraId="50C0ADB9"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lang w:val="en-GB"/>
              </w:rPr>
              <w:t xml:space="preserve">Addressed to a group of stations defined by their geographical location with no communication state. </w:t>
            </w:r>
            <w:r w:rsidRPr="00CA6EAF">
              <w:rPr>
                <w:rFonts w:ascii="Times New Roman" w:hAnsi="Times New Roman"/>
                <w:sz w:val="20"/>
              </w:rPr>
              <w:t>No acknowledgment required.</w:t>
            </w:r>
          </w:p>
        </w:tc>
        <w:tc>
          <w:tcPr>
            <w:tcW w:w="1161" w:type="dxa"/>
          </w:tcPr>
          <w:p w14:paraId="0AD57D5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FATDMA</w:t>
            </w:r>
            <w:r w:rsidRPr="00CA6EAF">
              <w:rPr>
                <w:rFonts w:ascii="Times New Roman" w:hAnsi="Times New Roman"/>
                <w:sz w:val="20"/>
              </w:rPr>
              <w:br/>
              <w:t>RATDMA</w:t>
            </w:r>
          </w:p>
        </w:tc>
        <w:tc>
          <w:tcPr>
            <w:tcW w:w="1716" w:type="dxa"/>
          </w:tcPr>
          <w:p w14:paraId="3B36DC2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None</w:t>
            </w:r>
          </w:p>
        </w:tc>
      </w:tr>
      <w:tr w:rsidR="004B17E6" w:rsidRPr="00CA6EAF" w14:paraId="39EF3756" w14:textId="77777777" w:rsidTr="004B17E6">
        <w:trPr>
          <w:jc w:val="center"/>
          <w:ins w:id="776" w:author="USA" w:date="2024-08-01T14:33:00Z"/>
        </w:trPr>
        <w:tc>
          <w:tcPr>
            <w:tcW w:w="1066" w:type="dxa"/>
          </w:tcPr>
          <w:p w14:paraId="3D56B300" w14:textId="0697E116" w:rsidR="004B17E6" w:rsidRPr="00CA6EAF" w:rsidRDefault="004B17E6" w:rsidP="004B17E6">
            <w:pPr>
              <w:pStyle w:val="Tabletext"/>
              <w:jc w:val="center"/>
              <w:rPr>
                <w:ins w:id="777" w:author="USA" w:date="2024-08-01T14:33:00Z" w16du:dateUtc="2024-08-01T18:33:00Z"/>
                <w:sz w:val="20"/>
              </w:rPr>
            </w:pPr>
            <w:ins w:id="778" w:author="USA" w:date="2024-08-01T14:33:00Z" w16du:dateUtc="2024-08-01T18:33:00Z">
              <w:r w:rsidRPr="00692899">
                <w:rPr>
                  <w:rFonts w:eastAsia="SimSun"/>
                  <w:sz w:val="20"/>
                  <w:lang w:val="en-GB" w:eastAsia="zh-CN"/>
                </w:rPr>
                <w:t>7</w:t>
              </w:r>
            </w:ins>
          </w:p>
        </w:tc>
        <w:tc>
          <w:tcPr>
            <w:tcW w:w="1965" w:type="dxa"/>
          </w:tcPr>
          <w:p w14:paraId="421DEF13" w14:textId="0BA2BCEC" w:rsidR="004B17E6" w:rsidRPr="00CA6EAF" w:rsidRDefault="004B17E6" w:rsidP="004B17E6">
            <w:pPr>
              <w:pStyle w:val="Tabletext"/>
              <w:rPr>
                <w:ins w:id="779" w:author="USA" w:date="2024-08-01T14:33:00Z" w16du:dateUtc="2024-08-01T18:33:00Z"/>
                <w:sz w:val="20"/>
              </w:rPr>
            </w:pPr>
            <w:ins w:id="780" w:author="USA" w:date="2024-08-01T14:33:00Z" w16du:dateUtc="2024-08-01T18:33:00Z">
              <w:r w:rsidRPr="00692899">
                <w:rPr>
                  <w:rFonts w:eastAsia="SimSun"/>
                  <w:sz w:val="20"/>
                  <w:lang w:val="en-GB" w:eastAsia="zh-CN"/>
                </w:rPr>
                <w:t>ASM Data link management message</w:t>
              </w:r>
            </w:ins>
          </w:p>
        </w:tc>
        <w:tc>
          <w:tcPr>
            <w:tcW w:w="3731" w:type="dxa"/>
          </w:tcPr>
          <w:p w14:paraId="11699135" w14:textId="7D36587C" w:rsidR="004B17E6" w:rsidRPr="00CA6EAF" w:rsidRDefault="004B17E6" w:rsidP="004B17E6">
            <w:pPr>
              <w:pStyle w:val="Tabletext"/>
              <w:jc w:val="left"/>
              <w:rPr>
                <w:ins w:id="781" w:author="USA" w:date="2024-08-01T14:33:00Z" w16du:dateUtc="2024-08-01T18:33:00Z"/>
                <w:sz w:val="20"/>
                <w:lang w:val="en-GB"/>
              </w:rPr>
            </w:pPr>
            <w:ins w:id="782" w:author="USA" w:date="2024-08-01T14:33:00Z" w16du:dateUtc="2024-08-01T18:33:00Z">
              <w:r w:rsidRPr="00692899">
                <w:rPr>
                  <w:sz w:val="20"/>
                  <w:lang w:val="en-GB"/>
                </w:rPr>
                <w:t>This message is used to</w:t>
              </w:r>
              <w:r w:rsidRPr="00692899">
                <w:rPr>
                  <w:lang w:val="en-GB"/>
                </w:rPr>
                <w:t xml:space="preserve"> </w:t>
              </w:r>
              <w:r w:rsidRPr="00692899">
                <w:rPr>
                  <w:sz w:val="20"/>
                  <w:lang w:val="en-GB"/>
                </w:rPr>
                <w:t>broadcast FATDMA reservations for ASM.</w:t>
              </w:r>
            </w:ins>
          </w:p>
        </w:tc>
        <w:tc>
          <w:tcPr>
            <w:tcW w:w="1161" w:type="dxa"/>
          </w:tcPr>
          <w:p w14:paraId="28ED9A70" w14:textId="77777777" w:rsidR="004B17E6" w:rsidRPr="00692899" w:rsidRDefault="004B17E6" w:rsidP="004B17E6">
            <w:pPr>
              <w:pStyle w:val="Tabletext"/>
              <w:rPr>
                <w:ins w:id="783" w:author="USA" w:date="2024-08-01T14:33:00Z" w16du:dateUtc="2024-08-01T18:33:00Z"/>
                <w:sz w:val="20"/>
                <w:lang w:val="en-GB"/>
              </w:rPr>
            </w:pPr>
            <w:ins w:id="784" w:author="USA" w:date="2024-08-01T14:33:00Z" w16du:dateUtc="2024-08-01T18:33:00Z">
              <w:r w:rsidRPr="00692899">
                <w:rPr>
                  <w:sz w:val="20"/>
                  <w:lang w:val="en-GB"/>
                </w:rPr>
                <w:t>RATDMA</w:t>
              </w:r>
            </w:ins>
          </w:p>
          <w:p w14:paraId="19F467E9" w14:textId="3E4A8B3C" w:rsidR="004B17E6" w:rsidRPr="00CA6EAF" w:rsidRDefault="004B17E6" w:rsidP="004B17E6">
            <w:pPr>
              <w:pStyle w:val="Tabletext"/>
              <w:rPr>
                <w:ins w:id="785" w:author="USA" w:date="2024-08-01T14:33:00Z" w16du:dateUtc="2024-08-01T18:33:00Z"/>
                <w:sz w:val="20"/>
              </w:rPr>
            </w:pPr>
            <w:ins w:id="786" w:author="USA" w:date="2024-08-01T14:33:00Z" w16du:dateUtc="2024-08-01T18:33:00Z">
              <w:r w:rsidRPr="00692899">
                <w:rPr>
                  <w:sz w:val="20"/>
                  <w:lang w:val="en-GB"/>
                </w:rPr>
                <w:t>FATMDA</w:t>
              </w:r>
            </w:ins>
          </w:p>
        </w:tc>
        <w:tc>
          <w:tcPr>
            <w:tcW w:w="1716" w:type="dxa"/>
          </w:tcPr>
          <w:p w14:paraId="50431E53" w14:textId="77777777" w:rsidR="004B17E6" w:rsidRPr="00CA6EAF" w:rsidRDefault="004B17E6" w:rsidP="004B17E6">
            <w:pPr>
              <w:pStyle w:val="Tabletext"/>
              <w:jc w:val="center"/>
              <w:rPr>
                <w:ins w:id="787" w:author="USA" w:date="2024-08-01T14:33:00Z" w16du:dateUtc="2024-08-01T18:33:00Z"/>
                <w:sz w:val="20"/>
              </w:rPr>
            </w:pPr>
          </w:p>
        </w:tc>
      </w:tr>
    </w:tbl>
    <w:p w14:paraId="608216AC" w14:textId="77777777" w:rsidR="007826CC" w:rsidRPr="00C02C27" w:rsidRDefault="007826CC" w:rsidP="007826CC">
      <w:pPr>
        <w:pStyle w:val="Tablefin"/>
      </w:pPr>
    </w:p>
    <w:p w14:paraId="79ACAEBB" w14:textId="77777777" w:rsidR="007826CC" w:rsidRPr="002277DD" w:rsidRDefault="007826CC" w:rsidP="007826CC">
      <w:pPr>
        <w:pStyle w:val="Heading2"/>
        <w:rPr>
          <w:lang w:val="en-GB"/>
        </w:rPr>
      </w:pPr>
      <w:bookmarkStart w:id="788" w:name="_Toc35545349"/>
      <w:bookmarkStart w:id="789" w:name="_Toc89869279"/>
      <w:bookmarkStart w:id="790" w:name="_Toc89870057"/>
      <w:bookmarkStart w:id="791" w:name="_Toc89870421"/>
      <w:bookmarkStart w:id="792" w:name="_Toc89870935"/>
      <w:r w:rsidRPr="002277DD">
        <w:rPr>
          <w:lang w:val="en-GB"/>
        </w:rPr>
        <w:t>7.3</w:t>
      </w:r>
      <w:r w:rsidRPr="002277DD">
        <w:rPr>
          <w:lang w:val="en-GB"/>
        </w:rPr>
        <w:tab/>
        <w:t>Message 0: broadcast automatic identification system application specific message</w:t>
      </w:r>
      <w:bookmarkEnd w:id="788"/>
      <w:bookmarkEnd w:id="789"/>
      <w:bookmarkEnd w:id="790"/>
      <w:bookmarkEnd w:id="791"/>
      <w:bookmarkEnd w:id="792"/>
    </w:p>
    <w:p w14:paraId="70B82B80" w14:textId="77777777" w:rsidR="007826CC" w:rsidRPr="002277DD" w:rsidRDefault="007826CC" w:rsidP="007826CC">
      <w:pPr>
        <w:rPr>
          <w:lang w:val="en-GB"/>
        </w:rPr>
      </w:pPr>
      <w:r w:rsidRPr="002277DD">
        <w:rPr>
          <w:lang w:val="en-GB"/>
        </w:rPr>
        <w:t>ASM Message 0 may contain encapsulated AIS Messages 6, 8, 12, 14, 21, 25 or 26. Acknowledgement is not supported for addressed messages. This message type is for terrestrial use only.</w:t>
      </w:r>
    </w:p>
    <w:p w14:paraId="6469B92C" w14:textId="77777777" w:rsidR="007826CC" w:rsidRPr="002277DD" w:rsidRDefault="007826CC" w:rsidP="007826CC">
      <w:pPr>
        <w:rPr>
          <w:lang w:val="en-GB"/>
        </w:rPr>
      </w:pPr>
      <w:r w:rsidRPr="002277DD">
        <w:rPr>
          <w:lang w:val="en-GB"/>
        </w:rPr>
        <w:t xml:space="preserve">The encapsulated message may or may not be transmitted on AIS1 or AIS2 channels. </w:t>
      </w:r>
    </w:p>
    <w:p w14:paraId="46F1A793" w14:textId="77777777" w:rsidR="007826CC" w:rsidRPr="002277DD" w:rsidRDefault="007826CC" w:rsidP="007826CC">
      <w:pPr>
        <w:rPr>
          <w:lang w:val="en-GB"/>
        </w:rPr>
      </w:pPr>
      <w:r w:rsidRPr="002277DD">
        <w:rPr>
          <w:lang w:val="en-GB"/>
        </w:rPr>
        <w:t>If the encapsulation repeats a Message that was transmitted on AIS1 or AIS2 channel, the encapsulation and transmission of messages shall be performed as soon as possible, according to configuration, after receiving the relevant messages which are required to be retransmitted.</w:t>
      </w:r>
    </w:p>
    <w:p w14:paraId="3FB67D08" w14:textId="77777777" w:rsidR="007826CC" w:rsidRPr="002277DD" w:rsidRDefault="007826CC" w:rsidP="007826CC">
      <w:pPr>
        <w:rPr>
          <w:lang w:val="en-GB"/>
        </w:rPr>
      </w:pPr>
      <w:r w:rsidRPr="002277DD">
        <w:rPr>
          <w:lang w:val="en-GB"/>
        </w:rPr>
        <w:t>The communication state of the encapsulated message shall always be set to zero at encapsulation.</w:t>
      </w:r>
    </w:p>
    <w:p w14:paraId="56E77273" w14:textId="1D44B470" w:rsidR="007826CC" w:rsidRPr="002277DD" w:rsidRDefault="007826CC" w:rsidP="007826CC">
      <w:pPr>
        <w:rPr>
          <w:lang w:val="en-GB"/>
        </w:rPr>
      </w:pPr>
      <w:r w:rsidRPr="002277DD">
        <w:rPr>
          <w:lang w:val="en-GB"/>
        </w:rPr>
        <w:t>The receiving station shall output all received encapsulated AIS Messages at the PI immediately after reception. Scheduled broadcast message is defined in Table 2</w:t>
      </w:r>
      <w:ins w:id="793" w:author="USA" w:date="2024-08-05T14:18:00Z" w16du:dateUtc="2024-08-05T18:18:00Z">
        <w:r w:rsidR="007F4C20">
          <w:rPr>
            <w:lang w:val="en-GB"/>
          </w:rPr>
          <w:t>6</w:t>
        </w:r>
      </w:ins>
      <w:del w:id="794" w:author="USA" w:date="2024-08-05T14:18:00Z" w16du:dateUtc="2024-08-05T18:18:00Z">
        <w:r w:rsidRPr="002277DD" w:rsidDel="007F4C20">
          <w:rPr>
            <w:lang w:val="en-GB"/>
          </w:rPr>
          <w:delText>5</w:delText>
        </w:r>
      </w:del>
      <w:r w:rsidRPr="002277DD">
        <w:rPr>
          <w:lang w:val="en-GB"/>
        </w:rPr>
        <w:t>.</w:t>
      </w:r>
    </w:p>
    <w:p w14:paraId="081E77C1" w14:textId="27F2C256" w:rsidR="007826CC" w:rsidRPr="002277DD" w:rsidRDefault="007826CC" w:rsidP="007826CC">
      <w:pPr>
        <w:pStyle w:val="TableNo"/>
        <w:rPr>
          <w:lang w:val="en-GB"/>
        </w:rPr>
      </w:pPr>
      <w:bookmarkStart w:id="795" w:name="_Toc35546124"/>
      <w:r w:rsidRPr="002277DD">
        <w:rPr>
          <w:lang w:val="en-GB"/>
        </w:rPr>
        <w:t>Table 2</w:t>
      </w:r>
      <w:ins w:id="796" w:author="USA" w:date="2024-08-05T14:18:00Z" w16du:dateUtc="2024-08-05T18:18:00Z">
        <w:r w:rsidR="007F4C20">
          <w:rPr>
            <w:lang w:val="en-GB"/>
          </w:rPr>
          <w:t>6</w:t>
        </w:r>
      </w:ins>
      <w:del w:id="797" w:author="USA" w:date="2024-08-05T14:18:00Z" w16du:dateUtc="2024-08-05T18:18:00Z">
        <w:r w:rsidRPr="002277DD" w:rsidDel="007F4C20">
          <w:rPr>
            <w:lang w:val="en-GB"/>
          </w:rPr>
          <w:delText>5</w:delText>
        </w:r>
      </w:del>
    </w:p>
    <w:p w14:paraId="13E4CFA7" w14:textId="77777777" w:rsidR="007826CC" w:rsidRPr="002277DD" w:rsidRDefault="007826CC" w:rsidP="007826CC">
      <w:pPr>
        <w:pStyle w:val="Tabletitle"/>
        <w:rPr>
          <w:lang w:val="en-GB"/>
        </w:rPr>
      </w:pPr>
      <w:r w:rsidRPr="002277DD">
        <w:rPr>
          <w:lang w:val="en-GB"/>
        </w:rPr>
        <w:t>Broadcast automatic identification system application specific message</w:t>
      </w:r>
      <w:bookmarkEnd w:id="795"/>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1798"/>
        <w:gridCol w:w="6129"/>
      </w:tblGrid>
      <w:tr w:rsidR="007826CC" w:rsidRPr="00C02C27" w14:paraId="70C2B119" w14:textId="77777777" w:rsidTr="00CA6EAF">
        <w:trPr>
          <w:tblHeader/>
          <w:jc w:val="center"/>
        </w:trPr>
        <w:tc>
          <w:tcPr>
            <w:tcW w:w="1710" w:type="dxa"/>
            <w:shd w:val="clear" w:color="auto" w:fill="auto"/>
          </w:tcPr>
          <w:p w14:paraId="4BFEF769" w14:textId="77777777" w:rsidR="007826CC" w:rsidRPr="00C02C27" w:rsidRDefault="007826CC" w:rsidP="007327B0">
            <w:pPr>
              <w:pStyle w:val="Tablehead"/>
            </w:pPr>
            <w:r w:rsidRPr="00C02C27">
              <w:t>Parameter</w:t>
            </w:r>
          </w:p>
        </w:tc>
        <w:tc>
          <w:tcPr>
            <w:tcW w:w="1795" w:type="dxa"/>
            <w:shd w:val="clear" w:color="auto" w:fill="auto"/>
          </w:tcPr>
          <w:p w14:paraId="0F664466" w14:textId="77777777" w:rsidR="007826CC" w:rsidRPr="00C02C27" w:rsidRDefault="007826CC" w:rsidP="007327B0">
            <w:pPr>
              <w:pStyle w:val="Tablehead"/>
            </w:pPr>
            <w:r w:rsidRPr="00C02C27">
              <w:t>Number of bits</w:t>
            </w:r>
          </w:p>
        </w:tc>
        <w:tc>
          <w:tcPr>
            <w:tcW w:w="6120" w:type="dxa"/>
            <w:shd w:val="clear" w:color="auto" w:fill="auto"/>
          </w:tcPr>
          <w:p w14:paraId="615ABAF2" w14:textId="77777777" w:rsidR="007826CC" w:rsidRPr="00C02C27" w:rsidRDefault="007826CC" w:rsidP="007327B0">
            <w:pPr>
              <w:pStyle w:val="Tablehead"/>
            </w:pPr>
            <w:r w:rsidRPr="00C02C27">
              <w:t>Description</w:t>
            </w:r>
          </w:p>
        </w:tc>
      </w:tr>
      <w:tr w:rsidR="007826CC" w:rsidRPr="003D1502" w14:paraId="6BEE76C6" w14:textId="77777777" w:rsidTr="00CA6EAF">
        <w:trPr>
          <w:jc w:val="center"/>
        </w:trPr>
        <w:tc>
          <w:tcPr>
            <w:tcW w:w="1710" w:type="dxa"/>
            <w:shd w:val="clear" w:color="auto" w:fill="auto"/>
          </w:tcPr>
          <w:p w14:paraId="78110E74" w14:textId="77777777" w:rsidR="007826CC" w:rsidRPr="00C02C27" w:rsidRDefault="007826CC" w:rsidP="007327B0">
            <w:pPr>
              <w:pStyle w:val="Tabletext"/>
              <w:rPr>
                <w:rFonts w:eastAsia="MS Mincho"/>
                <w:lang w:eastAsia="zh-CN"/>
              </w:rPr>
            </w:pPr>
            <w:r w:rsidRPr="00C02C27">
              <w:rPr>
                <w:rFonts w:eastAsia="MS Mincho"/>
                <w:lang w:eastAsia="zh-CN"/>
              </w:rPr>
              <w:t>Message ID</w:t>
            </w:r>
          </w:p>
        </w:tc>
        <w:tc>
          <w:tcPr>
            <w:tcW w:w="1795" w:type="dxa"/>
            <w:shd w:val="clear" w:color="auto" w:fill="auto"/>
          </w:tcPr>
          <w:p w14:paraId="41647A71"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4</w:t>
            </w:r>
          </w:p>
        </w:tc>
        <w:tc>
          <w:tcPr>
            <w:tcW w:w="6120" w:type="dxa"/>
            <w:shd w:val="clear" w:color="auto" w:fill="auto"/>
          </w:tcPr>
          <w:p w14:paraId="46BA1618" w14:textId="77777777" w:rsidR="007826CC" w:rsidRPr="002277DD" w:rsidRDefault="007826CC" w:rsidP="007327B0">
            <w:pPr>
              <w:pStyle w:val="Tabletext"/>
              <w:rPr>
                <w:rFonts w:eastAsia="MS Mincho"/>
                <w:lang w:val="en-GB" w:eastAsia="zh-CN"/>
              </w:rPr>
            </w:pPr>
            <w:r w:rsidRPr="002277DD">
              <w:rPr>
                <w:rFonts w:eastAsia="MS Mincho"/>
                <w:lang w:val="en-GB" w:eastAsia="zh-CN"/>
              </w:rPr>
              <w:t>0 – Selected AIS messages that are output at receiving mobile station PI by using VDM sentence with no communication state</w:t>
            </w:r>
          </w:p>
        </w:tc>
      </w:tr>
      <w:tr w:rsidR="007826CC" w:rsidRPr="00C02C27" w14:paraId="0313F9F7" w14:textId="77777777" w:rsidTr="00CA6EAF">
        <w:trPr>
          <w:jc w:val="center"/>
        </w:trPr>
        <w:tc>
          <w:tcPr>
            <w:tcW w:w="1710" w:type="dxa"/>
            <w:shd w:val="clear" w:color="auto" w:fill="auto"/>
          </w:tcPr>
          <w:p w14:paraId="364F84E3" w14:textId="77777777" w:rsidR="007826CC" w:rsidRPr="00C02C27" w:rsidRDefault="007826CC" w:rsidP="007327B0">
            <w:pPr>
              <w:pStyle w:val="Tabletext"/>
              <w:rPr>
                <w:rFonts w:eastAsia="MS Mincho"/>
                <w:lang w:eastAsia="zh-CN"/>
              </w:rPr>
            </w:pPr>
            <w:r w:rsidRPr="00C02C27">
              <w:rPr>
                <w:rFonts w:eastAsia="MS Mincho"/>
                <w:lang w:eastAsia="zh-CN"/>
              </w:rPr>
              <w:t>Retransmit flag</w:t>
            </w:r>
          </w:p>
        </w:tc>
        <w:tc>
          <w:tcPr>
            <w:tcW w:w="1795" w:type="dxa"/>
            <w:shd w:val="clear" w:color="auto" w:fill="auto"/>
          </w:tcPr>
          <w:p w14:paraId="23A9D527"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1</w:t>
            </w:r>
          </w:p>
        </w:tc>
        <w:tc>
          <w:tcPr>
            <w:tcW w:w="6120" w:type="dxa"/>
            <w:shd w:val="clear" w:color="auto" w:fill="auto"/>
          </w:tcPr>
          <w:p w14:paraId="45630718" w14:textId="77777777" w:rsidR="007826CC" w:rsidRPr="00C02C27" w:rsidRDefault="007826CC" w:rsidP="007327B0">
            <w:pPr>
              <w:pStyle w:val="Tabletext"/>
              <w:rPr>
                <w:rFonts w:eastAsia="MS Mincho"/>
                <w:lang w:eastAsia="zh-CN"/>
              </w:rPr>
            </w:pPr>
            <w:r w:rsidRPr="00C02C27">
              <w:rPr>
                <w:rFonts w:eastAsia="MS Mincho"/>
                <w:lang w:eastAsia="zh-CN"/>
              </w:rPr>
              <w:t>0 (reserved for future use)</w:t>
            </w:r>
          </w:p>
        </w:tc>
      </w:tr>
      <w:tr w:rsidR="007826CC" w:rsidRPr="003D1502" w14:paraId="747C0956" w14:textId="77777777" w:rsidTr="00CA6EAF">
        <w:trPr>
          <w:jc w:val="center"/>
        </w:trPr>
        <w:tc>
          <w:tcPr>
            <w:tcW w:w="1710" w:type="dxa"/>
            <w:shd w:val="clear" w:color="auto" w:fill="auto"/>
          </w:tcPr>
          <w:p w14:paraId="30692ED4" w14:textId="77777777" w:rsidR="007826CC" w:rsidRPr="00C02C27" w:rsidRDefault="007826CC" w:rsidP="007327B0">
            <w:pPr>
              <w:pStyle w:val="Tabletext"/>
              <w:rPr>
                <w:rFonts w:eastAsia="MS Mincho"/>
                <w:lang w:eastAsia="zh-CN"/>
              </w:rPr>
            </w:pPr>
            <w:r w:rsidRPr="00C02C27">
              <w:rPr>
                <w:rFonts w:eastAsia="MS Mincho"/>
                <w:lang w:eastAsia="zh-CN"/>
              </w:rPr>
              <w:t>Repeat indicator</w:t>
            </w:r>
          </w:p>
        </w:tc>
        <w:tc>
          <w:tcPr>
            <w:tcW w:w="1795" w:type="dxa"/>
            <w:shd w:val="clear" w:color="auto" w:fill="auto"/>
          </w:tcPr>
          <w:p w14:paraId="4E365A67"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2</w:t>
            </w:r>
          </w:p>
        </w:tc>
        <w:tc>
          <w:tcPr>
            <w:tcW w:w="6120" w:type="dxa"/>
            <w:shd w:val="clear" w:color="auto" w:fill="auto"/>
          </w:tcPr>
          <w:p w14:paraId="1636F4AB" w14:textId="77777777" w:rsidR="007826CC" w:rsidRPr="002277DD" w:rsidRDefault="007826CC" w:rsidP="007327B0">
            <w:pPr>
              <w:pStyle w:val="Tabletext"/>
              <w:rPr>
                <w:rFonts w:eastAsia="MS Mincho"/>
                <w:lang w:val="en-GB" w:eastAsia="zh-CN"/>
              </w:rPr>
            </w:pPr>
            <w:r w:rsidRPr="002277DD">
              <w:rPr>
                <w:rFonts w:eastAsia="MS Mincho"/>
                <w:lang w:val="en-GB" w:eastAsia="zh-CN"/>
              </w:rPr>
              <w:t>If the encapsulation repeats a message that was transmitted on AIS1 or AIS2 channel, this is used to indicate how many times a message has been repeated. Encapsulation represents one repeat.</w:t>
            </w:r>
          </w:p>
          <w:p w14:paraId="5554F007" w14:textId="77777777" w:rsidR="007826CC" w:rsidRPr="002277DD" w:rsidRDefault="007826CC" w:rsidP="007327B0">
            <w:pPr>
              <w:pStyle w:val="Tabletext"/>
              <w:rPr>
                <w:rFonts w:eastAsia="MS Mincho"/>
                <w:lang w:val="en-GB" w:eastAsia="zh-CN"/>
              </w:rPr>
            </w:pPr>
            <w:r w:rsidRPr="002277DD">
              <w:rPr>
                <w:rFonts w:eastAsia="MS Mincho"/>
                <w:lang w:val="en-GB" w:eastAsia="zh-CN"/>
              </w:rPr>
              <w:t xml:space="preserve">Possible values: 0 – 3: </w:t>
            </w:r>
          </w:p>
          <w:p w14:paraId="36892751" w14:textId="77777777" w:rsidR="007826CC" w:rsidRPr="002277DD" w:rsidRDefault="007826CC" w:rsidP="007327B0">
            <w:pPr>
              <w:pStyle w:val="Tabletext"/>
              <w:rPr>
                <w:rFonts w:eastAsia="MS Mincho"/>
                <w:lang w:val="en-GB" w:eastAsia="zh-CN"/>
              </w:rPr>
            </w:pPr>
            <w:r w:rsidRPr="002277DD">
              <w:rPr>
                <w:rFonts w:eastAsia="MS Mincho"/>
                <w:lang w:val="en-GB" w:eastAsia="zh-CN"/>
              </w:rPr>
              <w:t>0 = default, shall be used in case where the message is sent only on ASM channel(s</w:t>
            </w:r>
            <w:proofErr w:type="gramStart"/>
            <w:r w:rsidRPr="002277DD">
              <w:rPr>
                <w:rFonts w:eastAsia="MS Mincho"/>
                <w:lang w:val="en-GB" w:eastAsia="zh-CN"/>
              </w:rPr>
              <w:t>);</w:t>
            </w:r>
            <w:proofErr w:type="gramEnd"/>
            <w:r w:rsidRPr="002277DD">
              <w:rPr>
                <w:rFonts w:eastAsia="MS Mincho"/>
                <w:lang w:val="en-GB" w:eastAsia="zh-CN"/>
              </w:rPr>
              <w:t xml:space="preserve"> </w:t>
            </w:r>
          </w:p>
          <w:p w14:paraId="46B6220C" w14:textId="77777777" w:rsidR="007826CC" w:rsidRPr="002277DD" w:rsidRDefault="007826CC" w:rsidP="007327B0">
            <w:pPr>
              <w:pStyle w:val="Tabletext"/>
              <w:rPr>
                <w:rFonts w:eastAsia="MS Mincho"/>
                <w:lang w:val="en-GB" w:eastAsia="zh-CN"/>
              </w:rPr>
            </w:pPr>
            <w:r w:rsidRPr="002277DD">
              <w:rPr>
                <w:rFonts w:eastAsia="MS Mincho"/>
                <w:lang w:val="en-GB" w:eastAsia="zh-CN"/>
              </w:rPr>
              <w:t>1: also transmitted on AIS channel(s</w:t>
            </w:r>
            <w:proofErr w:type="gramStart"/>
            <w:r w:rsidRPr="002277DD">
              <w:rPr>
                <w:rFonts w:eastAsia="MS Mincho"/>
                <w:lang w:val="en-GB" w:eastAsia="zh-CN"/>
              </w:rPr>
              <w:t>);</w:t>
            </w:r>
            <w:proofErr w:type="gramEnd"/>
          </w:p>
          <w:p w14:paraId="5444F51C" w14:textId="77777777" w:rsidR="007826CC" w:rsidRPr="002277DD" w:rsidRDefault="007826CC" w:rsidP="007327B0">
            <w:pPr>
              <w:pStyle w:val="Tabletext"/>
              <w:rPr>
                <w:rFonts w:eastAsia="MS Mincho"/>
                <w:lang w:val="en-GB" w:eastAsia="zh-CN"/>
              </w:rPr>
            </w:pPr>
            <w:r w:rsidRPr="002277DD">
              <w:rPr>
                <w:rFonts w:eastAsia="MS Mincho"/>
                <w:lang w:val="en-GB" w:eastAsia="zh-CN"/>
              </w:rPr>
              <w:t>2, 3 = also transmitted on AIS channel(s) and repeated as counted by the repeat indicator on ASM channel.</w:t>
            </w:r>
          </w:p>
        </w:tc>
      </w:tr>
      <w:tr w:rsidR="007826CC" w:rsidRPr="003D1502" w14:paraId="363453F5" w14:textId="77777777" w:rsidTr="00CA6EAF">
        <w:trPr>
          <w:jc w:val="center"/>
        </w:trPr>
        <w:tc>
          <w:tcPr>
            <w:tcW w:w="1710" w:type="dxa"/>
            <w:shd w:val="clear" w:color="auto" w:fill="auto"/>
          </w:tcPr>
          <w:p w14:paraId="557F2419" w14:textId="77777777" w:rsidR="007826CC" w:rsidRPr="00C02C27" w:rsidRDefault="007826CC" w:rsidP="007327B0">
            <w:pPr>
              <w:pStyle w:val="Tabletext"/>
              <w:rPr>
                <w:rFonts w:eastAsia="MS Mincho"/>
                <w:lang w:eastAsia="zh-CN"/>
              </w:rPr>
            </w:pPr>
            <w:r w:rsidRPr="00C02C27">
              <w:rPr>
                <w:rFonts w:eastAsia="MS Mincho"/>
                <w:lang w:eastAsia="zh-CN"/>
              </w:rPr>
              <w:t xml:space="preserve">Session ID </w:t>
            </w:r>
          </w:p>
        </w:tc>
        <w:tc>
          <w:tcPr>
            <w:tcW w:w="1795" w:type="dxa"/>
            <w:shd w:val="clear" w:color="auto" w:fill="auto"/>
          </w:tcPr>
          <w:p w14:paraId="0998B6AA"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6</w:t>
            </w:r>
          </w:p>
        </w:tc>
        <w:tc>
          <w:tcPr>
            <w:tcW w:w="6120" w:type="dxa"/>
            <w:shd w:val="clear" w:color="auto" w:fill="auto"/>
          </w:tcPr>
          <w:p w14:paraId="42A45A98" w14:textId="77777777" w:rsidR="007826CC" w:rsidRPr="002277DD" w:rsidRDefault="007826CC" w:rsidP="007327B0">
            <w:pPr>
              <w:pStyle w:val="Tabletext"/>
              <w:rPr>
                <w:rFonts w:eastAsia="MS Mincho"/>
                <w:lang w:val="en-GB" w:eastAsia="zh-CN"/>
              </w:rPr>
            </w:pPr>
            <w:r w:rsidRPr="002277DD">
              <w:rPr>
                <w:rFonts w:eastAsia="MS Mincho"/>
                <w:lang w:val="en-GB" w:eastAsia="zh-CN"/>
              </w:rPr>
              <w:t xml:space="preserve">The Session ID associates the VDL transmission with a specific PI transaction </w:t>
            </w:r>
          </w:p>
        </w:tc>
      </w:tr>
      <w:tr w:rsidR="007826CC" w:rsidRPr="003D1502" w14:paraId="0F613F60" w14:textId="77777777" w:rsidTr="00CA6EAF">
        <w:trPr>
          <w:jc w:val="center"/>
        </w:trPr>
        <w:tc>
          <w:tcPr>
            <w:tcW w:w="1710" w:type="dxa"/>
            <w:shd w:val="clear" w:color="auto" w:fill="auto"/>
          </w:tcPr>
          <w:p w14:paraId="1085B693" w14:textId="77777777" w:rsidR="007826CC" w:rsidRPr="00C02C27" w:rsidRDefault="007826CC" w:rsidP="007327B0">
            <w:pPr>
              <w:pStyle w:val="Tabletext"/>
              <w:rPr>
                <w:rFonts w:eastAsia="MS Mincho"/>
                <w:lang w:eastAsia="zh-CN"/>
              </w:rPr>
            </w:pPr>
            <w:r w:rsidRPr="00C02C27">
              <w:rPr>
                <w:rFonts w:eastAsia="MS Mincho"/>
                <w:lang w:eastAsia="zh-CN"/>
              </w:rPr>
              <w:t>Source ID</w:t>
            </w:r>
          </w:p>
        </w:tc>
        <w:tc>
          <w:tcPr>
            <w:tcW w:w="1795" w:type="dxa"/>
            <w:shd w:val="clear" w:color="auto" w:fill="auto"/>
          </w:tcPr>
          <w:p w14:paraId="74B9CD56"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32</w:t>
            </w:r>
          </w:p>
        </w:tc>
        <w:tc>
          <w:tcPr>
            <w:tcW w:w="6120" w:type="dxa"/>
            <w:shd w:val="clear" w:color="auto" w:fill="auto"/>
          </w:tcPr>
          <w:p w14:paraId="17075554" w14:textId="63A6086D" w:rsidR="007826CC" w:rsidRPr="002277DD" w:rsidRDefault="007826CC" w:rsidP="007327B0">
            <w:pPr>
              <w:pStyle w:val="Tabletext"/>
              <w:rPr>
                <w:rFonts w:eastAsia="MS Mincho"/>
                <w:lang w:val="en-GB" w:eastAsia="zh-CN"/>
              </w:rPr>
            </w:pPr>
            <w:r w:rsidRPr="002277DD">
              <w:rPr>
                <w:rFonts w:eastAsia="MS Mincho"/>
                <w:lang w:val="en-GB" w:eastAsia="zh-CN"/>
              </w:rPr>
              <w:t>The Unique Identifier of the transmitting station as described in</w:t>
            </w:r>
            <w:r w:rsidRPr="002277DD">
              <w:rPr>
                <w:lang w:val="en-GB"/>
              </w:rPr>
              <w:t xml:space="preserve"> </w:t>
            </w:r>
            <w:r w:rsidRPr="002277DD">
              <w:rPr>
                <w:rFonts w:eastAsia="MS Mincho"/>
                <w:lang w:val="en-GB" w:eastAsia="zh-CN"/>
              </w:rPr>
              <w:t>§</w:t>
            </w:r>
            <w:r w:rsidR="00CA6EAF">
              <w:rPr>
                <w:rFonts w:eastAsia="MS Mincho"/>
                <w:lang w:val="en-GB" w:eastAsia="zh-CN"/>
              </w:rPr>
              <w:t> </w:t>
            </w:r>
            <w:r w:rsidRPr="002277DD">
              <w:rPr>
                <w:rFonts w:eastAsia="MS Mincho"/>
                <w:lang w:val="en-GB" w:eastAsia="zh-CN"/>
              </w:rPr>
              <w:t>2.4, Annex 1.</w:t>
            </w:r>
          </w:p>
        </w:tc>
      </w:tr>
      <w:tr w:rsidR="007826CC" w:rsidRPr="003D1502" w14:paraId="00996E70" w14:textId="77777777" w:rsidTr="00CA6EAF">
        <w:trPr>
          <w:jc w:val="center"/>
        </w:trPr>
        <w:tc>
          <w:tcPr>
            <w:tcW w:w="1710" w:type="dxa"/>
            <w:shd w:val="clear" w:color="auto" w:fill="auto"/>
          </w:tcPr>
          <w:p w14:paraId="20C900C5" w14:textId="77777777" w:rsidR="007826CC" w:rsidRPr="00C02C27" w:rsidRDefault="007826CC" w:rsidP="007327B0">
            <w:pPr>
              <w:pStyle w:val="Tabletext"/>
              <w:rPr>
                <w:rFonts w:eastAsia="MS Mincho"/>
                <w:lang w:eastAsia="zh-CN"/>
              </w:rPr>
            </w:pPr>
            <w:r w:rsidRPr="00C02C27">
              <w:rPr>
                <w:rFonts w:eastAsia="MS Mincho"/>
                <w:lang w:eastAsia="zh-CN"/>
              </w:rPr>
              <w:t>Data count</w:t>
            </w:r>
          </w:p>
        </w:tc>
        <w:tc>
          <w:tcPr>
            <w:tcW w:w="1795" w:type="dxa"/>
            <w:shd w:val="clear" w:color="auto" w:fill="auto"/>
          </w:tcPr>
          <w:p w14:paraId="5A2F5690" w14:textId="77777777" w:rsidR="007826CC" w:rsidRPr="00C02C27" w:rsidRDefault="007826CC" w:rsidP="007327B0">
            <w:pPr>
              <w:pStyle w:val="Tabletext"/>
              <w:jc w:val="center"/>
              <w:rPr>
                <w:rFonts w:eastAsia="MS Mincho"/>
                <w:bCs/>
                <w:lang w:eastAsia="zh-CN"/>
              </w:rPr>
            </w:pPr>
            <w:r w:rsidRPr="00C02C27">
              <w:rPr>
                <w:rFonts w:eastAsia="MS Mincho"/>
                <w:bCs/>
                <w:lang w:eastAsia="zh-CN"/>
              </w:rPr>
              <w:t>11</w:t>
            </w:r>
          </w:p>
        </w:tc>
        <w:tc>
          <w:tcPr>
            <w:tcW w:w="6120" w:type="dxa"/>
            <w:shd w:val="clear" w:color="auto" w:fill="auto"/>
          </w:tcPr>
          <w:p w14:paraId="6518B9B6" w14:textId="77777777" w:rsidR="007826CC" w:rsidRPr="002277DD" w:rsidRDefault="007826CC" w:rsidP="007327B0">
            <w:pPr>
              <w:pStyle w:val="Tabletext"/>
              <w:rPr>
                <w:rFonts w:eastAsia="MS Mincho"/>
                <w:lang w:val="en-GB" w:eastAsia="zh-CN"/>
              </w:rPr>
            </w:pPr>
            <w:r w:rsidRPr="002277DD">
              <w:rPr>
                <w:rFonts w:eastAsia="MS Mincho"/>
                <w:lang w:val="en-GB" w:eastAsia="zh-CN"/>
              </w:rPr>
              <w:t>Size of actual data in Binary Data and ASM Identifier field in bits, excluding padding bits range: from 1 to maximum data count</w:t>
            </w:r>
          </w:p>
        </w:tc>
      </w:tr>
      <w:tr w:rsidR="007826CC" w:rsidRPr="003D1502" w14:paraId="60EDAFCF" w14:textId="77777777" w:rsidTr="00CA6EAF">
        <w:trPr>
          <w:jc w:val="center"/>
        </w:trPr>
        <w:tc>
          <w:tcPr>
            <w:tcW w:w="1710" w:type="dxa"/>
            <w:shd w:val="clear" w:color="auto" w:fill="auto"/>
          </w:tcPr>
          <w:p w14:paraId="192E60B5" w14:textId="2312DBF6" w:rsidR="007826CC" w:rsidRPr="002277DD" w:rsidRDefault="004315BB" w:rsidP="004315BB">
            <w:pPr>
              <w:pStyle w:val="Tabletext"/>
              <w:rPr>
                <w:rFonts w:eastAsia="MS Mincho"/>
                <w:lang w:val="en-GB" w:eastAsia="zh-CN"/>
              </w:rPr>
            </w:pPr>
            <w:ins w:id="798" w:author="USA" w:date="2022-03-17T15:24:00Z">
              <w:r w:rsidRPr="004315BB">
                <w:rPr>
                  <w:rFonts w:eastAsia="MS Mincho"/>
                  <w:lang w:eastAsia="zh-CN"/>
                </w:rPr>
                <w:t>Application</w:t>
              </w:r>
              <w:r w:rsidRPr="0048539B">
                <w:t xml:space="preserve"> </w:t>
              </w:r>
            </w:ins>
            <w:del w:id="799" w:author="USA" w:date="2022-03-17T15:24:00Z">
              <w:r w:rsidR="007826CC" w:rsidRPr="002277DD" w:rsidDel="004315BB">
                <w:rPr>
                  <w:rFonts w:eastAsia="MS Mincho"/>
                  <w:lang w:val="en-GB" w:eastAsia="zh-CN"/>
                </w:rPr>
                <w:delText>Binary</w:delText>
              </w:r>
            </w:del>
            <w:r w:rsidR="007826CC" w:rsidRPr="002277DD">
              <w:rPr>
                <w:rFonts w:eastAsia="MS Mincho"/>
                <w:lang w:val="en-GB" w:eastAsia="zh-CN"/>
              </w:rPr>
              <w:t xml:space="preserve"> data </w:t>
            </w:r>
            <w:r w:rsidR="007826CC" w:rsidRPr="002277DD">
              <w:rPr>
                <w:rFonts w:eastAsia="MS Mincho"/>
                <w:lang w:val="en-GB" w:eastAsia="zh-CN"/>
              </w:rPr>
              <w:br/>
              <w:t>(no FEC / FEC)</w:t>
            </w:r>
          </w:p>
        </w:tc>
        <w:tc>
          <w:tcPr>
            <w:tcW w:w="1795" w:type="dxa"/>
            <w:shd w:val="clear" w:color="auto" w:fill="auto"/>
          </w:tcPr>
          <w:p w14:paraId="2340C511" w14:textId="77777777" w:rsidR="007826CC" w:rsidRPr="00C02C27" w:rsidRDefault="007826CC" w:rsidP="007327B0">
            <w:pPr>
              <w:pStyle w:val="Tabletext"/>
              <w:jc w:val="center"/>
              <w:rPr>
                <w:rFonts w:eastAsia="MS Mincho"/>
                <w:lang w:eastAsia="zh-CN"/>
              </w:rPr>
            </w:pPr>
            <w:r w:rsidRPr="00C02C27">
              <w:rPr>
                <w:rFonts w:eastAsia="MS Mincho"/>
                <w:lang w:eastAsia="zh-CN"/>
              </w:rPr>
              <w:t xml:space="preserve">1 </w:t>
            </w:r>
            <w:proofErr w:type="gramStart"/>
            <w:r w:rsidRPr="00C02C27">
              <w:rPr>
                <w:rFonts w:eastAsia="MS Mincho"/>
                <w:lang w:eastAsia="zh-CN"/>
              </w:rPr>
              <w:t>slot:</w:t>
            </w:r>
            <w:proofErr w:type="gramEnd"/>
            <w:r w:rsidRPr="00C02C27">
              <w:rPr>
                <w:rFonts w:eastAsia="MS Mincho"/>
                <w:lang w:eastAsia="zh-CN"/>
              </w:rPr>
              <w:t xml:space="preserve"> 296 / 200</w:t>
            </w:r>
            <w:r w:rsidRPr="00C02C27">
              <w:rPr>
                <w:rFonts w:eastAsia="MS Mincho"/>
                <w:lang w:eastAsia="zh-CN"/>
              </w:rPr>
              <w:br/>
              <w:t>2 slot: 808 / 584</w:t>
            </w:r>
            <w:r w:rsidRPr="00C02C27">
              <w:rPr>
                <w:rFonts w:eastAsia="MS Mincho"/>
                <w:lang w:eastAsia="zh-CN"/>
              </w:rPr>
              <w:br/>
              <w:t>3 slot: 1320 / 968</w:t>
            </w:r>
          </w:p>
        </w:tc>
        <w:tc>
          <w:tcPr>
            <w:tcW w:w="6120" w:type="dxa"/>
            <w:shd w:val="clear" w:color="auto" w:fill="auto"/>
          </w:tcPr>
          <w:p w14:paraId="06D4DCD5" w14:textId="77777777" w:rsidR="007826CC" w:rsidRPr="002277DD" w:rsidRDefault="007826CC" w:rsidP="007327B0">
            <w:pPr>
              <w:pStyle w:val="Tabletext"/>
              <w:rPr>
                <w:rFonts w:eastAsia="MS Mincho"/>
                <w:lang w:val="en-GB" w:eastAsia="zh-CN"/>
              </w:rPr>
            </w:pPr>
            <w:r w:rsidRPr="002277DD">
              <w:rPr>
                <w:rFonts w:eastAsia="MS Mincho"/>
                <w:lang w:val="en-GB" w:eastAsia="zh-CN"/>
              </w:rPr>
              <w:t>Content is encapsulated AIS Messages that are channeled through ASM Channels. Receiver is expected to be ASM-capable mobile station where the ASM-box would relay the encapsulated AIS messages to local presentation interface. The encapsulated AIS Messages would then be output at the PI using VDM sentence. The arrangement would thus be compliant with existing nav presentations.</w:t>
            </w:r>
          </w:p>
          <w:p w14:paraId="2F288353" w14:textId="77777777" w:rsidR="007826CC" w:rsidRPr="002277DD" w:rsidRDefault="007826CC" w:rsidP="007327B0">
            <w:pPr>
              <w:pStyle w:val="Tabletext"/>
              <w:rPr>
                <w:rFonts w:eastAsia="MS Mincho"/>
                <w:lang w:val="en-GB" w:eastAsia="zh-CN"/>
              </w:rPr>
            </w:pPr>
            <w:r w:rsidRPr="002277DD">
              <w:rPr>
                <w:rFonts w:eastAsia="MS Mincho"/>
                <w:lang w:val="en-GB" w:eastAsia="zh-CN"/>
              </w:rPr>
              <w:t xml:space="preserve">Application data as specified by the ASM Identifier. </w:t>
            </w:r>
          </w:p>
          <w:p w14:paraId="4042E23A" w14:textId="77777777" w:rsidR="007826CC" w:rsidRPr="002277DD" w:rsidRDefault="007826CC" w:rsidP="007327B0">
            <w:pPr>
              <w:pStyle w:val="Tabletext"/>
              <w:rPr>
                <w:rFonts w:eastAsia="MS Mincho"/>
                <w:lang w:val="en-GB" w:eastAsia="zh-CN"/>
              </w:rPr>
            </w:pPr>
            <w:r w:rsidRPr="002277DD">
              <w:rPr>
                <w:rFonts w:eastAsia="MS Mincho"/>
                <w:lang w:val="en-GB" w:eastAsia="zh-CN"/>
              </w:rPr>
              <w:t>The available length of the binary data is specified by the Link Id.</w:t>
            </w:r>
          </w:p>
        </w:tc>
      </w:tr>
    </w:tbl>
    <w:p w14:paraId="197E8D8A" w14:textId="77777777" w:rsidR="007826CC" w:rsidRPr="00C02C27" w:rsidRDefault="007826CC" w:rsidP="007826CC">
      <w:pPr>
        <w:pStyle w:val="Tablefin"/>
      </w:pPr>
    </w:p>
    <w:p w14:paraId="2708ABD8" w14:textId="77777777" w:rsidR="007826CC" w:rsidRPr="002277DD" w:rsidRDefault="007826CC" w:rsidP="007826CC">
      <w:pPr>
        <w:pStyle w:val="Heading2"/>
        <w:rPr>
          <w:rFonts w:eastAsia="Calibri"/>
          <w:lang w:val="en-GB" w:eastAsia="en-GB"/>
        </w:rPr>
      </w:pPr>
      <w:bookmarkStart w:id="800" w:name="_Toc35545350"/>
      <w:bookmarkStart w:id="801" w:name="_Toc89869280"/>
      <w:bookmarkStart w:id="802" w:name="_Toc89870058"/>
      <w:bookmarkStart w:id="803" w:name="_Toc89870422"/>
      <w:bookmarkStart w:id="804" w:name="_Toc89870936"/>
      <w:r w:rsidRPr="002277DD">
        <w:rPr>
          <w:rFonts w:eastAsia="Calibri"/>
          <w:bCs/>
          <w:szCs w:val="24"/>
          <w:lang w:val="en-GB" w:eastAsia="en-GB"/>
        </w:rPr>
        <w:t>7.4</w:t>
      </w:r>
      <w:r w:rsidRPr="002277DD">
        <w:rPr>
          <w:rFonts w:eastAsia="Calibri"/>
          <w:bCs/>
          <w:szCs w:val="24"/>
          <w:lang w:val="en-GB" w:eastAsia="en-GB"/>
        </w:rPr>
        <w:tab/>
      </w:r>
      <w:r w:rsidRPr="002277DD">
        <w:rPr>
          <w:rFonts w:eastAsia="Calibri"/>
          <w:lang w:val="en-GB" w:eastAsia="en-GB"/>
        </w:rPr>
        <w:t>Message 1: Scheduled broadcast message</w:t>
      </w:r>
      <w:bookmarkEnd w:id="800"/>
      <w:bookmarkEnd w:id="801"/>
      <w:bookmarkEnd w:id="802"/>
      <w:bookmarkEnd w:id="803"/>
      <w:bookmarkEnd w:id="804"/>
    </w:p>
    <w:p w14:paraId="12B5469A" w14:textId="406FBEE1" w:rsidR="007826CC" w:rsidRPr="002277DD" w:rsidRDefault="007826CC" w:rsidP="007826CC">
      <w:pPr>
        <w:rPr>
          <w:lang w:val="en-GB"/>
        </w:rPr>
      </w:pPr>
      <w:r w:rsidRPr="002277DD">
        <w:rPr>
          <w:lang w:val="en-GB"/>
        </w:rPr>
        <w:t xml:space="preserve">This ASM message is used to broadcast data to all </w:t>
      </w:r>
      <w:proofErr w:type="gramStart"/>
      <w:r w:rsidRPr="002277DD">
        <w:rPr>
          <w:lang w:val="en-GB"/>
        </w:rPr>
        <w:t>stations, and</w:t>
      </w:r>
      <w:proofErr w:type="gramEnd"/>
      <w:r w:rsidRPr="002277DD">
        <w:rPr>
          <w:lang w:val="en-GB"/>
        </w:rPr>
        <w:t xml:space="preserve"> utilizes MITDMA communication state. Multiple messages, or periodically broadcasted messages may be chained together using the MITDMA communication state. The first transmission in the chain will use RATDMA to access the link, and all additional transmission will use slots allocated by the MITDMA communication state. Scheduled broadcast message is defined in Table 2</w:t>
      </w:r>
      <w:ins w:id="805" w:author="USA" w:date="2024-08-05T14:18:00Z" w16du:dateUtc="2024-08-05T18:18:00Z">
        <w:r w:rsidR="007F4C20">
          <w:rPr>
            <w:lang w:val="en-GB"/>
          </w:rPr>
          <w:t>7</w:t>
        </w:r>
      </w:ins>
      <w:del w:id="806" w:author="USA" w:date="2024-08-05T14:18:00Z" w16du:dateUtc="2024-08-05T18:18:00Z">
        <w:r w:rsidRPr="002277DD" w:rsidDel="007F4C20">
          <w:rPr>
            <w:lang w:val="en-GB"/>
          </w:rPr>
          <w:delText>6</w:delText>
        </w:r>
      </w:del>
      <w:r w:rsidRPr="002277DD">
        <w:rPr>
          <w:lang w:val="en-GB"/>
        </w:rPr>
        <w:t>.</w:t>
      </w:r>
    </w:p>
    <w:p w14:paraId="4F624036" w14:textId="6118753C" w:rsidR="007826CC" w:rsidRPr="002277DD" w:rsidRDefault="007826CC" w:rsidP="007826CC">
      <w:pPr>
        <w:pStyle w:val="TableNo"/>
        <w:rPr>
          <w:lang w:val="en-GB"/>
        </w:rPr>
      </w:pPr>
      <w:bookmarkStart w:id="807" w:name="_Toc35546125"/>
      <w:r w:rsidRPr="002277DD">
        <w:rPr>
          <w:lang w:val="en-GB"/>
        </w:rPr>
        <w:t>Table 2</w:t>
      </w:r>
      <w:ins w:id="808" w:author="USA" w:date="2024-08-05T14:18:00Z" w16du:dateUtc="2024-08-05T18:18:00Z">
        <w:r w:rsidR="007F4C20">
          <w:rPr>
            <w:lang w:val="en-GB"/>
          </w:rPr>
          <w:t>7</w:t>
        </w:r>
      </w:ins>
      <w:r w:rsidRPr="002277DD">
        <w:rPr>
          <w:lang w:val="en-GB"/>
        </w:rPr>
        <w:t>6</w:t>
      </w:r>
    </w:p>
    <w:p w14:paraId="07462F49" w14:textId="77777777" w:rsidR="007826CC" w:rsidRPr="002277DD" w:rsidRDefault="007826CC" w:rsidP="007826CC">
      <w:pPr>
        <w:pStyle w:val="Tabletitle"/>
        <w:rPr>
          <w:lang w:val="en-GB"/>
        </w:rPr>
      </w:pPr>
      <w:r w:rsidRPr="002277DD">
        <w:rPr>
          <w:lang w:val="en-GB"/>
        </w:rPr>
        <w:t>Scheduled broadcast message</w:t>
      </w:r>
      <w:bookmarkEnd w:id="807"/>
    </w:p>
    <w:tbl>
      <w:tblPr>
        <w:tblStyle w:val="TableGrid"/>
        <w:tblW w:w="9639" w:type="dxa"/>
        <w:jc w:val="center"/>
        <w:tblLook w:val="04A0" w:firstRow="1" w:lastRow="0" w:firstColumn="1" w:lastColumn="0" w:noHBand="0" w:noVBand="1"/>
      </w:tblPr>
      <w:tblGrid>
        <w:gridCol w:w="1697"/>
        <w:gridCol w:w="1631"/>
        <w:gridCol w:w="6311"/>
      </w:tblGrid>
      <w:tr w:rsidR="007826CC" w:rsidRPr="00CA6EAF" w14:paraId="6F705C84" w14:textId="77777777" w:rsidTr="004315BB">
        <w:trPr>
          <w:tblHeader/>
          <w:jc w:val="center"/>
        </w:trPr>
        <w:tc>
          <w:tcPr>
            <w:tcW w:w="1697" w:type="dxa"/>
            <w:shd w:val="clear" w:color="auto" w:fill="auto"/>
            <w:vAlign w:val="center"/>
          </w:tcPr>
          <w:p w14:paraId="2A90CAEE"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Parameter</w:t>
            </w:r>
          </w:p>
        </w:tc>
        <w:tc>
          <w:tcPr>
            <w:tcW w:w="1631" w:type="dxa"/>
            <w:shd w:val="clear" w:color="auto" w:fill="auto"/>
            <w:vAlign w:val="center"/>
          </w:tcPr>
          <w:p w14:paraId="0FC5C3E9"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Number of bits</w:t>
            </w:r>
          </w:p>
        </w:tc>
        <w:tc>
          <w:tcPr>
            <w:tcW w:w="6311" w:type="dxa"/>
            <w:shd w:val="clear" w:color="auto" w:fill="auto"/>
            <w:vAlign w:val="center"/>
          </w:tcPr>
          <w:p w14:paraId="30F98502"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r>
      <w:tr w:rsidR="007826CC" w:rsidRPr="003D1502" w14:paraId="4357F8C3" w14:textId="77777777" w:rsidTr="004315BB">
        <w:trPr>
          <w:jc w:val="center"/>
        </w:trPr>
        <w:tc>
          <w:tcPr>
            <w:tcW w:w="1697" w:type="dxa"/>
          </w:tcPr>
          <w:p w14:paraId="449A1609"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Message ID</w:t>
            </w:r>
          </w:p>
        </w:tc>
        <w:tc>
          <w:tcPr>
            <w:tcW w:w="1631" w:type="dxa"/>
          </w:tcPr>
          <w:p w14:paraId="664C2844"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6311" w:type="dxa"/>
          </w:tcPr>
          <w:p w14:paraId="12B1A01B"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1 – Broadcast message with MITDMA communication state</w:t>
            </w:r>
          </w:p>
        </w:tc>
      </w:tr>
      <w:tr w:rsidR="007826CC" w:rsidRPr="00CA6EAF" w14:paraId="292601C1" w14:textId="77777777" w:rsidTr="004315BB">
        <w:trPr>
          <w:jc w:val="center"/>
        </w:trPr>
        <w:tc>
          <w:tcPr>
            <w:tcW w:w="1697" w:type="dxa"/>
          </w:tcPr>
          <w:p w14:paraId="20EF1939"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Retransmit flag</w:t>
            </w:r>
          </w:p>
        </w:tc>
        <w:tc>
          <w:tcPr>
            <w:tcW w:w="1631" w:type="dxa"/>
          </w:tcPr>
          <w:p w14:paraId="0FA7650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w:t>
            </w:r>
          </w:p>
        </w:tc>
        <w:tc>
          <w:tcPr>
            <w:tcW w:w="6311" w:type="dxa"/>
          </w:tcPr>
          <w:p w14:paraId="473388D0" w14:textId="09C7D77E" w:rsidR="00D24CD2" w:rsidRDefault="00D24CD2" w:rsidP="00A17A47">
            <w:pPr>
              <w:pStyle w:val="Tabletext"/>
              <w:jc w:val="left"/>
              <w:rPr>
                <w:ins w:id="809" w:author="USA" w:date="2024-08-01T16:07:00Z" w16du:dateUtc="2024-08-01T20:07:00Z"/>
                <w:rFonts w:ascii="Times New Roman" w:hAnsi="Times New Roman"/>
                <w:sz w:val="20"/>
                <w:lang w:val="en-GB"/>
              </w:rPr>
            </w:pPr>
            <w:ins w:id="810" w:author="USA" w:date="2024-08-01T16:07:00Z" w16du:dateUtc="2024-08-01T20:07:00Z">
              <w:r>
                <w:rPr>
                  <w:rFonts w:ascii="Times New Roman" w:hAnsi="Times New Roman"/>
                  <w:sz w:val="20"/>
                  <w:lang w:val="en-GB"/>
                </w:rPr>
                <w:t xml:space="preserve">0 - </w:t>
              </w:r>
              <w:r w:rsidRPr="00CA6EAF">
                <w:rPr>
                  <w:rFonts w:ascii="Times New Roman" w:hAnsi="Times New Roman"/>
                  <w:sz w:val="20"/>
                  <w:lang w:val="en-GB"/>
                </w:rPr>
                <w:t>Indicates that th</w:t>
              </w:r>
            </w:ins>
            <w:ins w:id="811" w:author="USA" w:date="2024-08-01T16:08:00Z" w16du:dateUtc="2024-08-01T20:08:00Z">
              <w:r>
                <w:rPr>
                  <w:rFonts w:ascii="Times New Roman" w:hAnsi="Times New Roman"/>
                  <w:sz w:val="20"/>
                  <w:lang w:val="en-GB"/>
                </w:rPr>
                <w:t xml:space="preserve">ere will be no </w:t>
              </w:r>
            </w:ins>
            <w:ins w:id="812" w:author="USA" w:date="2024-08-01T16:07:00Z" w16du:dateUtc="2024-08-01T20:07:00Z">
              <w:r w:rsidRPr="00CA6EAF">
                <w:rPr>
                  <w:rFonts w:ascii="Times New Roman" w:hAnsi="Times New Roman"/>
                  <w:sz w:val="20"/>
                  <w:lang w:val="en-GB"/>
                </w:rPr>
                <w:t>retransmission of data</w:t>
              </w:r>
            </w:ins>
          </w:p>
          <w:p w14:paraId="23DB24F8" w14:textId="4AFFEE88" w:rsidR="007826CC" w:rsidRPr="00CA6EAF" w:rsidRDefault="00D24CD2" w:rsidP="00A17A47">
            <w:pPr>
              <w:pStyle w:val="Tabletext"/>
              <w:jc w:val="left"/>
              <w:rPr>
                <w:rFonts w:ascii="Times New Roman" w:hAnsi="Times New Roman"/>
                <w:sz w:val="20"/>
              </w:rPr>
            </w:pPr>
            <w:ins w:id="813" w:author="USA" w:date="2024-08-01T16:08:00Z" w16du:dateUtc="2024-08-01T20:08:00Z">
              <w:r>
                <w:rPr>
                  <w:rFonts w:ascii="Times New Roman" w:hAnsi="Times New Roman"/>
                  <w:sz w:val="20"/>
                  <w:lang w:val="en-GB"/>
                </w:rPr>
                <w:t xml:space="preserve">1 - </w:t>
              </w:r>
            </w:ins>
            <w:ins w:id="814" w:author="USA" w:date="2024-08-01T16:07:00Z" w16du:dateUtc="2024-08-01T20:07:00Z">
              <w:r w:rsidRPr="00CA6EAF">
                <w:rPr>
                  <w:rFonts w:ascii="Times New Roman" w:hAnsi="Times New Roman"/>
                  <w:sz w:val="20"/>
                  <w:lang w:val="en-GB"/>
                </w:rPr>
                <w:t>Indicates that th</w:t>
              </w:r>
              <w:r>
                <w:rPr>
                  <w:rFonts w:ascii="Times New Roman" w:hAnsi="Times New Roman"/>
                  <w:sz w:val="20"/>
                  <w:lang w:val="en-GB"/>
                </w:rPr>
                <w:t>ere will be</w:t>
              </w:r>
              <w:r w:rsidRPr="00CA6EAF">
                <w:rPr>
                  <w:rFonts w:ascii="Times New Roman" w:hAnsi="Times New Roman"/>
                  <w:sz w:val="20"/>
                  <w:lang w:val="en-GB"/>
                </w:rPr>
                <w:t xml:space="preserve"> retransmission of data</w:t>
              </w:r>
            </w:ins>
            <w:del w:id="815" w:author="USA" w:date="2024-08-01T16:07:00Z" w16du:dateUtc="2024-08-01T20:07:00Z">
              <w:r w:rsidR="007826CC" w:rsidRPr="0056298F" w:rsidDel="00D24CD2">
                <w:rPr>
                  <w:rFonts w:ascii="Times New Roman" w:hAnsi="Times New Roman"/>
                  <w:sz w:val="20"/>
                </w:rPr>
                <w:delText>0 (reserved for future use)</w:delText>
              </w:r>
            </w:del>
          </w:p>
        </w:tc>
      </w:tr>
      <w:tr w:rsidR="007826CC" w:rsidRPr="003D1502" w14:paraId="2C6844F6" w14:textId="77777777" w:rsidTr="004315BB">
        <w:trPr>
          <w:jc w:val="center"/>
        </w:trPr>
        <w:tc>
          <w:tcPr>
            <w:tcW w:w="1697" w:type="dxa"/>
          </w:tcPr>
          <w:p w14:paraId="321E23C7"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Repeat indicator</w:t>
            </w:r>
          </w:p>
        </w:tc>
        <w:tc>
          <w:tcPr>
            <w:tcW w:w="1631" w:type="dxa"/>
          </w:tcPr>
          <w:p w14:paraId="494F5AE4"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6311" w:type="dxa"/>
          </w:tcPr>
          <w:p w14:paraId="045EAF41"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3F75FC99"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1F4E7FBB" w14:textId="77777777" w:rsidTr="004315BB">
        <w:trPr>
          <w:jc w:val="center"/>
        </w:trPr>
        <w:tc>
          <w:tcPr>
            <w:tcW w:w="1697" w:type="dxa"/>
          </w:tcPr>
          <w:p w14:paraId="372A60DE"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Session ID</w:t>
            </w:r>
          </w:p>
        </w:tc>
        <w:tc>
          <w:tcPr>
            <w:tcW w:w="1631" w:type="dxa"/>
          </w:tcPr>
          <w:p w14:paraId="6FD2F3C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6311" w:type="dxa"/>
          </w:tcPr>
          <w:p w14:paraId="0ADEC594"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1F2DF3BD" w14:textId="77777777" w:rsidTr="004315BB">
        <w:trPr>
          <w:jc w:val="center"/>
        </w:trPr>
        <w:tc>
          <w:tcPr>
            <w:tcW w:w="1697" w:type="dxa"/>
          </w:tcPr>
          <w:p w14:paraId="2186EEEB"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Source ID</w:t>
            </w:r>
          </w:p>
        </w:tc>
        <w:tc>
          <w:tcPr>
            <w:tcW w:w="1631" w:type="dxa"/>
          </w:tcPr>
          <w:p w14:paraId="508879DF"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311" w:type="dxa"/>
          </w:tcPr>
          <w:p w14:paraId="1EB84B50" w14:textId="757C1D54"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The Unique Identifier of the transmitting station as described in §</w:t>
            </w:r>
            <w:r w:rsidR="00CA6EAF" w:rsidRPr="00CA6EAF">
              <w:rPr>
                <w:rFonts w:ascii="Times New Roman" w:hAnsi="Times New Roman"/>
                <w:sz w:val="20"/>
                <w:lang w:val="en-GB"/>
              </w:rPr>
              <w:t> </w:t>
            </w:r>
            <w:r w:rsidRPr="00CA6EAF">
              <w:rPr>
                <w:rFonts w:ascii="Times New Roman" w:hAnsi="Times New Roman"/>
                <w:sz w:val="20"/>
                <w:lang w:val="en-GB"/>
              </w:rPr>
              <w:t>2.4, Annex 1.</w:t>
            </w:r>
          </w:p>
        </w:tc>
      </w:tr>
      <w:tr w:rsidR="007826CC" w:rsidRPr="00CA6EAF" w14:paraId="29A48107" w14:textId="77777777" w:rsidTr="004315BB">
        <w:trPr>
          <w:jc w:val="center"/>
        </w:trPr>
        <w:tc>
          <w:tcPr>
            <w:tcW w:w="1697" w:type="dxa"/>
          </w:tcPr>
          <w:p w14:paraId="40EC4B90"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Data count</w:t>
            </w:r>
          </w:p>
        </w:tc>
        <w:tc>
          <w:tcPr>
            <w:tcW w:w="1631" w:type="dxa"/>
          </w:tcPr>
          <w:p w14:paraId="441BAC1A"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11</w:t>
            </w:r>
          </w:p>
        </w:tc>
        <w:tc>
          <w:tcPr>
            <w:tcW w:w="6311" w:type="dxa"/>
          </w:tcPr>
          <w:p w14:paraId="74A644A6"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1 – Max data count</w:t>
            </w:r>
          </w:p>
        </w:tc>
      </w:tr>
      <w:tr w:rsidR="007826CC" w:rsidRPr="003D1502" w14:paraId="20A36F19" w14:textId="77777777" w:rsidTr="004315BB">
        <w:trPr>
          <w:jc w:val="center"/>
        </w:trPr>
        <w:tc>
          <w:tcPr>
            <w:tcW w:w="1697" w:type="dxa"/>
          </w:tcPr>
          <w:p w14:paraId="26F6B29A" w14:textId="685B6C74"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 xml:space="preserve">ASM </w:t>
            </w:r>
            <w:proofErr w:type="gramStart"/>
            <w:r w:rsidRPr="00CA6EAF">
              <w:rPr>
                <w:rFonts w:ascii="Times New Roman" w:hAnsi="Times New Roman"/>
                <w:sz w:val="20"/>
              </w:rPr>
              <w:t>identifier</w:t>
            </w:r>
            <w:ins w:id="816" w:author="USA" w:date="2024-08-05T15:34:00Z" w16du:dateUtc="2024-08-05T19:34:00Z">
              <w:r w:rsidR="009811E0">
                <w:rPr>
                  <w:rFonts w:ascii="Times New Roman" w:hAnsi="Times New Roman"/>
                  <w:sz w:val="20"/>
                  <w:vertAlign w:val="superscript"/>
                </w:rPr>
                <w:t>(</w:t>
              </w:r>
              <w:proofErr w:type="gramEnd"/>
              <w:r w:rsidR="009811E0">
                <w:rPr>
                  <w:rFonts w:ascii="Times New Roman" w:hAnsi="Times New Roman"/>
                  <w:sz w:val="20"/>
                  <w:vertAlign w:val="superscript"/>
                </w:rPr>
                <w:t>1)</w:t>
              </w:r>
            </w:ins>
          </w:p>
        </w:tc>
        <w:tc>
          <w:tcPr>
            <w:tcW w:w="1631" w:type="dxa"/>
          </w:tcPr>
          <w:p w14:paraId="612E753E"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16</w:t>
            </w:r>
          </w:p>
        </w:tc>
        <w:tc>
          <w:tcPr>
            <w:tcW w:w="6311" w:type="dxa"/>
          </w:tcPr>
          <w:p w14:paraId="4E54A74F"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Application identifier and described in § 6.2</w:t>
            </w:r>
          </w:p>
        </w:tc>
      </w:tr>
      <w:tr w:rsidR="007826CC" w:rsidRPr="003D1502" w14:paraId="4427B20C" w14:textId="77777777" w:rsidTr="004315BB">
        <w:trPr>
          <w:jc w:val="center"/>
        </w:trPr>
        <w:tc>
          <w:tcPr>
            <w:tcW w:w="1697" w:type="dxa"/>
          </w:tcPr>
          <w:p w14:paraId="38E9CD0D" w14:textId="5086B182" w:rsidR="007826CC" w:rsidRPr="00CA6EAF" w:rsidRDefault="004315BB" w:rsidP="00A17A47">
            <w:pPr>
              <w:pStyle w:val="Tabletext"/>
              <w:jc w:val="left"/>
              <w:rPr>
                <w:rFonts w:ascii="Times New Roman" w:hAnsi="Times New Roman"/>
                <w:sz w:val="20"/>
                <w:lang w:val="en-GB"/>
              </w:rPr>
            </w:pPr>
            <w:ins w:id="817" w:author="USA" w:date="2022-03-17T15:23:00Z">
              <w:r w:rsidRPr="004315BB">
                <w:rPr>
                  <w:rFonts w:ascii="Times New Roman" w:hAnsi="Times New Roman"/>
                  <w:sz w:val="20"/>
                </w:rPr>
                <w:t>Application</w:t>
              </w:r>
              <w:r w:rsidRPr="0048539B">
                <w:t xml:space="preserve"> </w:t>
              </w:r>
            </w:ins>
            <w:del w:id="818" w:author="USA" w:date="2022-03-17T15:24:00Z">
              <w:r w:rsidR="007826CC" w:rsidRPr="00CA6EAF" w:rsidDel="004315BB">
                <w:rPr>
                  <w:rFonts w:ascii="Times New Roman" w:hAnsi="Times New Roman"/>
                  <w:sz w:val="20"/>
                  <w:lang w:val="en-GB"/>
                </w:rPr>
                <w:delText>Binary</w:delText>
              </w:r>
            </w:del>
            <w:r w:rsidR="007826CC" w:rsidRPr="00CA6EAF">
              <w:rPr>
                <w:rFonts w:ascii="Times New Roman" w:hAnsi="Times New Roman"/>
                <w:sz w:val="20"/>
                <w:lang w:val="en-GB"/>
              </w:rPr>
              <w:t xml:space="preserve"> data</w:t>
            </w:r>
            <w:r w:rsidR="007826CC" w:rsidRPr="00CA6EAF">
              <w:rPr>
                <w:rFonts w:ascii="Times New Roman" w:hAnsi="Times New Roman"/>
                <w:sz w:val="20"/>
                <w:lang w:val="en-GB"/>
              </w:rPr>
              <w:br/>
              <w:t>(no FEC / FEC)</w:t>
            </w:r>
          </w:p>
        </w:tc>
        <w:tc>
          <w:tcPr>
            <w:tcW w:w="1631" w:type="dxa"/>
          </w:tcPr>
          <w:p w14:paraId="7C6C43AF"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1 slot: 240 / 144</w:t>
            </w:r>
          </w:p>
          <w:p w14:paraId="606D9A37"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2 </w:t>
            </w:r>
            <w:proofErr w:type="gramStart"/>
            <w:r w:rsidRPr="00CA6EAF">
              <w:rPr>
                <w:rFonts w:ascii="Times New Roman" w:hAnsi="Times New Roman"/>
                <w:sz w:val="20"/>
                <w:lang w:val="en-GB"/>
              </w:rPr>
              <w:t>slot</w:t>
            </w:r>
            <w:proofErr w:type="gramEnd"/>
            <w:r w:rsidRPr="00CA6EAF">
              <w:rPr>
                <w:rFonts w:ascii="Times New Roman" w:hAnsi="Times New Roman"/>
                <w:sz w:val="20"/>
                <w:lang w:val="en-GB"/>
              </w:rPr>
              <w:t>: 752 / 528</w:t>
            </w:r>
          </w:p>
          <w:p w14:paraId="67C223BE"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3 </w:t>
            </w:r>
            <w:proofErr w:type="gramStart"/>
            <w:r w:rsidRPr="00CA6EAF">
              <w:rPr>
                <w:rFonts w:ascii="Times New Roman" w:hAnsi="Times New Roman"/>
                <w:sz w:val="20"/>
                <w:lang w:val="en-GB"/>
              </w:rPr>
              <w:t>slot</w:t>
            </w:r>
            <w:proofErr w:type="gramEnd"/>
            <w:r w:rsidRPr="00CA6EAF">
              <w:rPr>
                <w:rFonts w:ascii="Times New Roman" w:hAnsi="Times New Roman"/>
                <w:sz w:val="20"/>
                <w:lang w:val="en-GB"/>
              </w:rPr>
              <w:t>: 1264 / 912</w:t>
            </w:r>
          </w:p>
          <w:p w14:paraId="1DE22237"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808</w:t>
            </w:r>
          </w:p>
        </w:tc>
        <w:tc>
          <w:tcPr>
            <w:tcW w:w="6311" w:type="dxa"/>
          </w:tcPr>
          <w:p w14:paraId="07476AEE"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Application data as specified by the ASM Identifier. </w:t>
            </w:r>
          </w:p>
          <w:p w14:paraId="59DDE2DC"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The available length of the binary data is specified by the Link Id.</w:t>
            </w:r>
          </w:p>
          <w:p w14:paraId="3054E6D1"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Unused payload data is zero-filled</w:t>
            </w:r>
          </w:p>
        </w:tc>
      </w:tr>
      <w:tr w:rsidR="007826CC" w:rsidRPr="003D1502" w14:paraId="104A2CB6" w14:textId="77777777" w:rsidTr="004315BB">
        <w:trPr>
          <w:jc w:val="center"/>
        </w:trPr>
        <w:tc>
          <w:tcPr>
            <w:tcW w:w="1697" w:type="dxa"/>
          </w:tcPr>
          <w:p w14:paraId="41E65332"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Communication state</w:t>
            </w:r>
          </w:p>
        </w:tc>
        <w:tc>
          <w:tcPr>
            <w:tcW w:w="1631" w:type="dxa"/>
          </w:tcPr>
          <w:p w14:paraId="3C12810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38</w:t>
            </w:r>
          </w:p>
        </w:tc>
        <w:tc>
          <w:tcPr>
            <w:tcW w:w="6311" w:type="dxa"/>
          </w:tcPr>
          <w:p w14:paraId="2CECB78B"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MITDMA communication state as described in § 6.4</w:t>
            </w:r>
          </w:p>
        </w:tc>
      </w:tr>
      <w:tr w:rsidR="007826CC" w:rsidRPr="003D1502" w14:paraId="53878383" w14:textId="77777777" w:rsidTr="004315BB">
        <w:trPr>
          <w:jc w:val="center"/>
        </w:trPr>
        <w:tc>
          <w:tcPr>
            <w:tcW w:w="1697" w:type="dxa"/>
          </w:tcPr>
          <w:p w14:paraId="08A1F419"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Spare bits</w:t>
            </w:r>
          </w:p>
        </w:tc>
        <w:tc>
          <w:tcPr>
            <w:tcW w:w="1631" w:type="dxa"/>
          </w:tcPr>
          <w:p w14:paraId="481E1C7A"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6311" w:type="dxa"/>
          </w:tcPr>
          <w:p w14:paraId="46375367"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Spare bits – reserved for the future</w:t>
            </w:r>
          </w:p>
        </w:tc>
      </w:tr>
    </w:tbl>
    <w:p w14:paraId="10CD246A" w14:textId="2663276C" w:rsidR="007826CC" w:rsidRPr="00C02C27" w:rsidRDefault="009811E0" w:rsidP="007826CC">
      <w:pPr>
        <w:pStyle w:val="Tablefin"/>
      </w:pPr>
      <w:ins w:id="819" w:author="USA" w:date="2024-08-05T15:34:00Z" w16du:dateUtc="2024-08-05T19:34:00Z">
        <w:r>
          <w:rPr>
            <w:vertAlign w:val="superscript"/>
          </w:rPr>
          <w:t>(1)</w:t>
        </w:r>
      </w:ins>
      <w:ins w:id="820" w:author="USA" w:date="2022-03-17T15:28:00Z">
        <w:r w:rsidR="004315BB" w:rsidRPr="004315BB">
          <w:t xml:space="preserve"> The ASM identifier should be provide</w:t>
        </w:r>
      </w:ins>
      <w:ins w:id="821" w:author="USA" w:date="2024-07-31T10:56:00Z" w16du:dateUtc="2024-07-31T14:56:00Z">
        <w:r w:rsidR="00C12E7A">
          <w:t>d</w:t>
        </w:r>
      </w:ins>
      <w:ins w:id="822" w:author="USA" w:date="2022-03-17T15:28:00Z">
        <w:r w:rsidR="004315BB" w:rsidRPr="004315BB">
          <w:t xml:space="preserve"> to the PI as the first part of the binary data payload.</w:t>
        </w:r>
      </w:ins>
    </w:p>
    <w:p w14:paraId="28FAB899" w14:textId="77777777" w:rsidR="007826CC" w:rsidRPr="002277DD" w:rsidRDefault="007826CC" w:rsidP="007826CC">
      <w:pPr>
        <w:pStyle w:val="Heading2"/>
        <w:rPr>
          <w:rFonts w:eastAsia="Calibri"/>
          <w:lang w:val="en-GB" w:eastAsia="en-GB"/>
        </w:rPr>
      </w:pPr>
      <w:bookmarkStart w:id="823" w:name="_Toc35545351"/>
      <w:bookmarkStart w:id="824" w:name="_Toc89869281"/>
      <w:bookmarkStart w:id="825" w:name="_Toc89870059"/>
      <w:bookmarkStart w:id="826" w:name="_Toc89870423"/>
      <w:bookmarkStart w:id="827" w:name="_Toc89870937"/>
      <w:r w:rsidRPr="002277DD">
        <w:rPr>
          <w:rFonts w:eastAsia="Calibri"/>
          <w:bCs/>
          <w:szCs w:val="24"/>
          <w:lang w:val="en-GB" w:eastAsia="en-GB"/>
        </w:rPr>
        <w:t>7.5</w:t>
      </w:r>
      <w:r w:rsidRPr="002277DD">
        <w:rPr>
          <w:rFonts w:eastAsia="Calibri"/>
          <w:bCs/>
          <w:szCs w:val="24"/>
          <w:lang w:val="en-GB" w:eastAsia="en-GB"/>
        </w:rPr>
        <w:tab/>
      </w:r>
      <w:r w:rsidRPr="002277DD">
        <w:rPr>
          <w:rFonts w:eastAsia="Calibri"/>
          <w:lang w:val="en-GB" w:eastAsia="en-GB"/>
        </w:rPr>
        <w:t>Message 2: Broadcast message</w:t>
      </w:r>
      <w:bookmarkEnd w:id="823"/>
      <w:bookmarkEnd w:id="824"/>
      <w:bookmarkEnd w:id="825"/>
      <w:bookmarkEnd w:id="826"/>
      <w:bookmarkEnd w:id="827"/>
    </w:p>
    <w:p w14:paraId="35888100" w14:textId="71A94BF7" w:rsidR="007826CC" w:rsidRPr="00C02C27" w:rsidRDefault="007826CC" w:rsidP="007826CC">
      <w:r w:rsidRPr="002277DD">
        <w:rPr>
          <w:lang w:val="en-GB"/>
        </w:rPr>
        <w:t xml:space="preserve">This ASM message is used to broadcast data to all stations and does not contain a communication state. These broadcast messages are used for non-periodic transmission of </w:t>
      </w:r>
      <w:proofErr w:type="gramStart"/>
      <w:r w:rsidRPr="002277DD">
        <w:rPr>
          <w:lang w:val="en-GB"/>
        </w:rPr>
        <w:t>data, and</w:t>
      </w:r>
      <w:proofErr w:type="gramEnd"/>
      <w:r w:rsidRPr="002277DD">
        <w:rPr>
          <w:lang w:val="en-GB"/>
        </w:rPr>
        <w:t xml:space="preserve"> access the link using RATDMA. </w:t>
      </w:r>
      <w:r w:rsidRPr="00C02C27">
        <w:t>Broadcast message is defined in Table 2</w:t>
      </w:r>
      <w:ins w:id="828" w:author="USA" w:date="2024-08-05T14:18:00Z" w16du:dateUtc="2024-08-05T18:18:00Z">
        <w:r w:rsidR="007F4C20">
          <w:t>8</w:t>
        </w:r>
      </w:ins>
      <w:del w:id="829" w:author="USA" w:date="2024-08-05T14:19:00Z" w16du:dateUtc="2024-08-05T18:19:00Z">
        <w:r w:rsidRPr="00C02C27" w:rsidDel="007F4C20">
          <w:delText>7</w:delText>
        </w:r>
      </w:del>
      <w:r w:rsidRPr="00C02C27">
        <w:t>.</w:t>
      </w:r>
    </w:p>
    <w:p w14:paraId="50C9B869" w14:textId="02D737D8" w:rsidR="007826CC" w:rsidRPr="00C02C27" w:rsidRDefault="007826CC" w:rsidP="007826CC">
      <w:pPr>
        <w:pStyle w:val="TableNo"/>
      </w:pPr>
      <w:bookmarkStart w:id="830" w:name="_Toc35546126"/>
      <w:r w:rsidRPr="00C02C27">
        <w:t>Table 2</w:t>
      </w:r>
      <w:ins w:id="831" w:author="USA" w:date="2024-08-05T14:19:00Z" w16du:dateUtc="2024-08-05T18:19:00Z">
        <w:r w:rsidR="007F4C20">
          <w:t>8</w:t>
        </w:r>
      </w:ins>
      <w:del w:id="832" w:author="USA" w:date="2024-08-05T14:19:00Z" w16du:dateUtc="2024-08-05T18:19:00Z">
        <w:r w:rsidRPr="00C02C27" w:rsidDel="007F4C20">
          <w:delText>7</w:delText>
        </w:r>
      </w:del>
    </w:p>
    <w:p w14:paraId="65B4850F" w14:textId="77777777" w:rsidR="007826CC" w:rsidRPr="00C02C27" w:rsidRDefault="007826CC" w:rsidP="007826CC">
      <w:pPr>
        <w:pStyle w:val="Tabletitle"/>
      </w:pPr>
      <w:r w:rsidRPr="00C02C27">
        <w:t>Broadcast message</w:t>
      </w:r>
      <w:bookmarkEnd w:id="830"/>
    </w:p>
    <w:tbl>
      <w:tblPr>
        <w:tblStyle w:val="TableGrid"/>
        <w:tblW w:w="9639" w:type="dxa"/>
        <w:jc w:val="center"/>
        <w:tblLayout w:type="fixed"/>
        <w:tblCellMar>
          <w:left w:w="57" w:type="dxa"/>
          <w:right w:w="57" w:type="dxa"/>
        </w:tblCellMar>
        <w:tblLook w:val="04A0" w:firstRow="1" w:lastRow="0" w:firstColumn="1" w:lastColumn="0" w:noHBand="0" w:noVBand="1"/>
      </w:tblPr>
      <w:tblGrid>
        <w:gridCol w:w="1748"/>
        <w:gridCol w:w="1579"/>
        <w:gridCol w:w="6312"/>
      </w:tblGrid>
      <w:tr w:rsidR="007826CC" w:rsidRPr="00CA6EAF" w14:paraId="17E59B16" w14:textId="77777777" w:rsidTr="00E9344A">
        <w:trPr>
          <w:jc w:val="center"/>
        </w:trPr>
        <w:tc>
          <w:tcPr>
            <w:tcW w:w="907" w:type="pct"/>
            <w:shd w:val="clear" w:color="auto" w:fill="auto"/>
          </w:tcPr>
          <w:p w14:paraId="59618663"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Parameter</w:t>
            </w:r>
          </w:p>
        </w:tc>
        <w:tc>
          <w:tcPr>
            <w:tcW w:w="819" w:type="pct"/>
            <w:shd w:val="clear" w:color="auto" w:fill="auto"/>
          </w:tcPr>
          <w:p w14:paraId="0D6D5A10"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Number of bits</w:t>
            </w:r>
          </w:p>
        </w:tc>
        <w:tc>
          <w:tcPr>
            <w:tcW w:w="3274" w:type="pct"/>
            <w:shd w:val="clear" w:color="auto" w:fill="auto"/>
          </w:tcPr>
          <w:p w14:paraId="3724BFFA"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r>
      <w:tr w:rsidR="007826CC" w:rsidRPr="003D1502" w14:paraId="31B109A4" w14:textId="77777777" w:rsidTr="00E9344A">
        <w:trPr>
          <w:jc w:val="center"/>
        </w:trPr>
        <w:tc>
          <w:tcPr>
            <w:tcW w:w="907" w:type="pct"/>
          </w:tcPr>
          <w:p w14:paraId="5E7B567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Message ID</w:t>
            </w:r>
          </w:p>
        </w:tc>
        <w:tc>
          <w:tcPr>
            <w:tcW w:w="819" w:type="pct"/>
          </w:tcPr>
          <w:p w14:paraId="3CB1B56E"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3274" w:type="pct"/>
          </w:tcPr>
          <w:p w14:paraId="088A0366"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2 – Broadcast message with no communication state</w:t>
            </w:r>
          </w:p>
        </w:tc>
      </w:tr>
      <w:tr w:rsidR="007826CC" w:rsidRPr="00CA6EAF" w14:paraId="7AD4CBF7" w14:textId="77777777" w:rsidTr="00E9344A">
        <w:trPr>
          <w:jc w:val="center"/>
        </w:trPr>
        <w:tc>
          <w:tcPr>
            <w:tcW w:w="907" w:type="pct"/>
          </w:tcPr>
          <w:p w14:paraId="6FCBAB26"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Retransmit flag</w:t>
            </w:r>
          </w:p>
        </w:tc>
        <w:tc>
          <w:tcPr>
            <w:tcW w:w="819" w:type="pct"/>
          </w:tcPr>
          <w:p w14:paraId="7371B116"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w:t>
            </w:r>
          </w:p>
        </w:tc>
        <w:tc>
          <w:tcPr>
            <w:tcW w:w="3274" w:type="pct"/>
          </w:tcPr>
          <w:p w14:paraId="6BA38290"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0 (reserved for future use)</w:t>
            </w:r>
          </w:p>
        </w:tc>
      </w:tr>
      <w:tr w:rsidR="007826CC" w:rsidRPr="003D1502" w14:paraId="2A1859F6" w14:textId="77777777" w:rsidTr="00E9344A">
        <w:trPr>
          <w:jc w:val="center"/>
        </w:trPr>
        <w:tc>
          <w:tcPr>
            <w:tcW w:w="907" w:type="pct"/>
          </w:tcPr>
          <w:p w14:paraId="50A1B419"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Repeat indicator</w:t>
            </w:r>
          </w:p>
        </w:tc>
        <w:tc>
          <w:tcPr>
            <w:tcW w:w="819" w:type="pct"/>
          </w:tcPr>
          <w:p w14:paraId="6686F62D"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3274" w:type="pct"/>
          </w:tcPr>
          <w:p w14:paraId="629F070B"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09DE2404"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498D0CB0" w14:textId="77777777" w:rsidTr="00E9344A">
        <w:trPr>
          <w:jc w:val="center"/>
        </w:trPr>
        <w:tc>
          <w:tcPr>
            <w:tcW w:w="907" w:type="pct"/>
          </w:tcPr>
          <w:p w14:paraId="0340082A"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Session ID</w:t>
            </w:r>
          </w:p>
        </w:tc>
        <w:tc>
          <w:tcPr>
            <w:tcW w:w="819" w:type="pct"/>
          </w:tcPr>
          <w:p w14:paraId="4A85E5E9"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3274" w:type="pct"/>
          </w:tcPr>
          <w:p w14:paraId="0DD1ED66"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17095531" w14:textId="77777777" w:rsidTr="00E9344A">
        <w:trPr>
          <w:jc w:val="center"/>
        </w:trPr>
        <w:tc>
          <w:tcPr>
            <w:tcW w:w="907" w:type="pct"/>
          </w:tcPr>
          <w:p w14:paraId="432CA357"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Source ID</w:t>
            </w:r>
          </w:p>
        </w:tc>
        <w:tc>
          <w:tcPr>
            <w:tcW w:w="819" w:type="pct"/>
          </w:tcPr>
          <w:p w14:paraId="22830D8F"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3274" w:type="pct"/>
          </w:tcPr>
          <w:p w14:paraId="18ABEF55"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The Unique Identifier of the transmitting station as described in § 2.4, Annex 1.</w:t>
            </w:r>
          </w:p>
        </w:tc>
      </w:tr>
      <w:tr w:rsidR="007826CC" w:rsidRPr="00CA6EAF" w14:paraId="736622CF" w14:textId="77777777" w:rsidTr="00E9344A">
        <w:trPr>
          <w:jc w:val="center"/>
        </w:trPr>
        <w:tc>
          <w:tcPr>
            <w:tcW w:w="907" w:type="pct"/>
          </w:tcPr>
          <w:p w14:paraId="5C15ECF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Data count</w:t>
            </w:r>
          </w:p>
        </w:tc>
        <w:tc>
          <w:tcPr>
            <w:tcW w:w="819" w:type="pct"/>
          </w:tcPr>
          <w:p w14:paraId="5030104D"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11</w:t>
            </w:r>
          </w:p>
        </w:tc>
        <w:tc>
          <w:tcPr>
            <w:tcW w:w="3274" w:type="pct"/>
          </w:tcPr>
          <w:p w14:paraId="5EEE34A2" w14:textId="77777777" w:rsidR="007826CC" w:rsidRPr="00CA6EAF" w:rsidRDefault="007826CC" w:rsidP="00A17A47">
            <w:pPr>
              <w:pStyle w:val="Tabletext"/>
              <w:jc w:val="left"/>
              <w:rPr>
                <w:rFonts w:ascii="Times New Roman" w:hAnsi="Times New Roman"/>
                <w:sz w:val="20"/>
              </w:rPr>
            </w:pPr>
            <w:r w:rsidRPr="00CA6EAF">
              <w:rPr>
                <w:rFonts w:ascii="Times New Roman" w:hAnsi="Times New Roman"/>
                <w:sz w:val="20"/>
              </w:rPr>
              <w:t>1 – Max data count</w:t>
            </w:r>
          </w:p>
        </w:tc>
      </w:tr>
      <w:tr w:rsidR="007826CC" w:rsidRPr="003D1502" w14:paraId="51B38C8A" w14:textId="77777777" w:rsidTr="00E9344A">
        <w:trPr>
          <w:jc w:val="center"/>
        </w:trPr>
        <w:tc>
          <w:tcPr>
            <w:tcW w:w="907" w:type="pct"/>
          </w:tcPr>
          <w:p w14:paraId="305257FC" w14:textId="0F456A90"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ASM </w:t>
            </w:r>
            <w:proofErr w:type="gramStart"/>
            <w:r w:rsidRPr="00CA6EAF">
              <w:rPr>
                <w:rFonts w:ascii="Times New Roman" w:hAnsi="Times New Roman"/>
                <w:sz w:val="20"/>
              </w:rPr>
              <w:t>identifier</w:t>
            </w:r>
            <w:ins w:id="833" w:author="USA" w:date="2024-08-05T15:34:00Z" w16du:dateUtc="2024-08-05T19:34:00Z">
              <w:r w:rsidR="009811E0">
                <w:rPr>
                  <w:rFonts w:ascii="Times New Roman" w:hAnsi="Times New Roman"/>
                  <w:sz w:val="20"/>
                  <w:vertAlign w:val="superscript"/>
                </w:rPr>
                <w:t>(</w:t>
              </w:r>
              <w:proofErr w:type="gramEnd"/>
              <w:r w:rsidR="009811E0">
                <w:rPr>
                  <w:rFonts w:ascii="Times New Roman" w:hAnsi="Times New Roman"/>
                  <w:sz w:val="20"/>
                  <w:vertAlign w:val="superscript"/>
                </w:rPr>
                <w:t>1)</w:t>
              </w:r>
            </w:ins>
          </w:p>
        </w:tc>
        <w:tc>
          <w:tcPr>
            <w:tcW w:w="819" w:type="pct"/>
          </w:tcPr>
          <w:p w14:paraId="620630E4"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16</w:t>
            </w:r>
          </w:p>
        </w:tc>
        <w:tc>
          <w:tcPr>
            <w:tcW w:w="3274" w:type="pct"/>
          </w:tcPr>
          <w:p w14:paraId="228E8C92"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Application identifier and described in § 6.2</w:t>
            </w:r>
          </w:p>
        </w:tc>
      </w:tr>
      <w:tr w:rsidR="007826CC" w:rsidRPr="003D1502" w14:paraId="30D5E2BC" w14:textId="77777777" w:rsidTr="00E9344A">
        <w:trPr>
          <w:jc w:val="center"/>
        </w:trPr>
        <w:tc>
          <w:tcPr>
            <w:tcW w:w="907" w:type="pct"/>
          </w:tcPr>
          <w:p w14:paraId="70235941" w14:textId="56731400" w:rsidR="007826CC" w:rsidRPr="00CA6EAF" w:rsidRDefault="004315BB" w:rsidP="004315BB">
            <w:pPr>
              <w:pStyle w:val="Tabletext"/>
              <w:rPr>
                <w:rFonts w:ascii="Times New Roman" w:hAnsi="Times New Roman"/>
                <w:sz w:val="20"/>
                <w:lang w:val="en-GB"/>
              </w:rPr>
            </w:pPr>
            <w:ins w:id="834" w:author="USA" w:date="2022-03-17T15:25:00Z">
              <w:r w:rsidRPr="004315BB">
                <w:rPr>
                  <w:rFonts w:ascii="Times New Roman" w:hAnsi="Times New Roman"/>
                  <w:sz w:val="20"/>
                </w:rPr>
                <w:t>Application</w:t>
              </w:r>
              <w:r w:rsidRPr="0048539B">
                <w:t xml:space="preserve"> </w:t>
              </w:r>
            </w:ins>
            <w:del w:id="835" w:author="USA" w:date="2022-03-17T15:25:00Z">
              <w:r w:rsidR="007826CC" w:rsidRPr="00CA6EAF" w:rsidDel="004315BB">
                <w:rPr>
                  <w:rFonts w:ascii="Times New Roman" w:hAnsi="Times New Roman"/>
                  <w:sz w:val="20"/>
                  <w:lang w:val="en-GB"/>
                </w:rPr>
                <w:delText>Binary</w:delText>
              </w:r>
            </w:del>
            <w:r w:rsidR="007826CC" w:rsidRPr="00CA6EAF">
              <w:rPr>
                <w:rFonts w:ascii="Times New Roman" w:hAnsi="Times New Roman"/>
                <w:sz w:val="20"/>
                <w:lang w:val="en-GB"/>
              </w:rPr>
              <w:t xml:space="preserve"> data</w:t>
            </w:r>
            <w:r w:rsidR="007826CC" w:rsidRPr="00CA6EAF">
              <w:rPr>
                <w:rFonts w:ascii="Times New Roman" w:hAnsi="Times New Roman"/>
                <w:sz w:val="20"/>
                <w:lang w:val="en-GB"/>
              </w:rPr>
              <w:br/>
              <w:t>(no FEC / FEC)</w:t>
            </w:r>
          </w:p>
        </w:tc>
        <w:tc>
          <w:tcPr>
            <w:tcW w:w="819" w:type="pct"/>
          </w:tcPr>
          <w:p w14:paraId="17240BA0"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1 slot: 280 / 184</w:t>
            </w:r>
          </w:p>
          <w:p w14:paraId="5CDEBA16"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2 </w:t>
            </w:r>
            <w:proofErr w:type="gramStart"/>
            <w:r w:rsidRPr="00CA6EAF">
              <w:rPr>
                <w:rFonts w:ascii="Times New Roman" w:hAnsi="Times New Roman"/>
                <w:sz w:val="20"/>
                <w:lang w:val="en-GB"/>
              </w:rPr>
              <w:t>slot</w:t>
            </w:r>
            <w:proofErr w:type="gramEnd"/>
            <w:r w:rsidRPr="00CA6EAF">
              <w:rPr>
                <w:rFonts w:ascii="Times New Roman" w:hAnsi="Times New Roman"/>
                <w:sz w:val="20"/>
                <w:lang w:val="en-GB"/>
              </w:rPr>
              <w:t>: 792 / 568</w:t>
            </w:r>
          </w:p>
          <w:p w14:paraId="6795CA56"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3 </w:t>
            </w:r>
            <w:proofErr w:type="gramStart"/>
            <w:r w:rsidRPr="00CA6EAF">
              <w:rPr>
                <w:rFonts w:ascii="Times New Roman" w:hAnsi="Times New Roman"/>
                <w:sz w:val="20"/>
                <w:lang w:val="en-GB"/>
              </w:rPr>
              <w:t>slot</w:t>
            </w:r>
            <w:proofErr w:type="gramEnd"/>
            <w:r w:rsidRPr="00CA6EAF">
              <w:rPr>
                <w:rFonts w:ascii="Times New Roman" w:hAnsi="Times New Roman"/>
                <w:sz w:val="20"/>
                <w:lang w:val="en-GB"/>
              </w:rPr>
              <w:t>: 1304 / 952</w:t>
            </w:r>
          </w:p>
          <w:p w14:paraId="7880381B"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848</w:t>
            </w:r>
          </w:p>
        </w:tc>
        <w:tc>
          <w:tcPr>
            <w:tcW w:w="3274" w:type="pct"/>
          </w:tcPr>
          <w:p w14:paraId="69F54F1B"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Application data as specified by the ASM Identifier.</w:t>
            </w:r>
          </w:p>
          <w:p w14:paraId="02E89CD9" w14:textId="77777777" w:rsidR="007826CC" w:rsidRPr="00CA6EAF" w:rsidRDefault="007826CC" w:rsidP="00A17A47">
            <w:pPr>
              <w:pStyle w:val="Tabletext"/>
              <w:jc w:val="left"/>
              <w:rPr>
                <w:rFonts w:ascii="Times New Roman" w:hAnsi="Times New Roman"/>
                <w:sz w:val="20"/>
                <w:lang w:val="en-GB"/>
              </w:rPr>
            </w:pPr>
            <w:r w:rsidRPr="00CA6EAF">
              <w:rPr>
                <w:rFonts w:ascii="Times New Roman" w:hAnsi="Times New Roman"/>
                <w:sz w:val="20"/>
                <w:lang w:val="en-GB"/>
              </w:rPr>
              <w:t>The available length of the binary data is specified by the Link Id.</w:t>
            </w:r>
          </w:p>
        </w:tc>
      </w:tr>
    </w:tbl>
    <w:p w14:paraId="784A7037" w14:textId="4C5CC0E1" w:rsidR="00E9344A" w:rsidRDefault="009811E0" w:rsidP="00E9344A">
      <w:pPr>
        <w:pStyle w:val="Tablefin"/>
        <w:rPr>
          <w:ins w:id="836" w:author="USA" w:date="2022-03-17T15:30:00Z"/>
          <w:rFonts w:eastAsia="Calibri"/>
          <w:bCs/>
          <w:szCs w:val="24"/>
          <w:lang w:eastAsia="en-GB"/>
        </w:rPr>
      </w:pPr>
      <w:bookmarkStart w:id="837" w:name="_Toc35545352"/>
      <w:bookmarkStart w:id="838" w:name="_Toc89869282"/>
      <w:bookmarkStart w:id="839" w:name="_Toc89870060"/>
      <w:bookmarkStart w:id="840" w:name="_Toc89870424"/>
      <w:bookmarkStart w:id="841" w:name="_Toc89870938"/>
      <w:ins w:id="842" w:author="USA" w:date="2024-08-05T15:34:00Z" w16du:dateUtc="2024-08-05T19:34:00Z">
        <w:r>
          <w:rPr>
            <w:rFonts w:eastAsia="Calibri"/>
            <w:bCs/>
            <w:szCs w:val="24"/>
            <w:vertAlign w:val="superscript"/>
            <w:lang w:eastAsia="en-GB"/>
          </w:rPr>
          <w:t>(1)</w:t>
        </w:r>
      </w:ins>
      <w:ins w:id="843" w:author="USA" w:date="2022-03-17T15:30:00Z">
        <w:r w:rsidR="00E9344A" w:rsidRPr="00E9344A">
          <w:rPr>
            <w:rFonts w:eastAsia="Calibri"/>
            <w:bCs/>
            <w:szCs w:val="24"/>
            <w:lang w:eastAsia="en-GB"/>
          </w:rPr>
          <w:t xml:space="preserve"> The ASM identifier should be provide</w:t>
        </w:r>
      </w:ins>
      <w:ins w:id="844" w:author="USA" w:date="2024-07-31T10:56:00Z" w16du:dateUtc="2024-07-31T14:56:00Z">
        <w:r w:rsidR="00C12E7A">
          <w:rPr>
            <w:rFonts w:eastAsia="Calibri"/>
            <w:bCs/>
            <w:szCs w:val="24"/>
            <w:lang w:eastAsia="en-GB"/>
          </w:rPr>
          <w:t>d</w:t>
        </w:r>
      </w:ins>
      <w:ins w:id="845" w:author="USA" w:date="2022-03-17T15:30:00Z">
        <w:r w:rsidR="00E9344A" w:rsidRPr="00E9344A">
          <w:rPr>
            <w:rFonts w:eastAsia="Calibri"/>
            <w:bCs/>
            <w:szCs w:val="24"/>
            <w:lang w:eastAsia="en-GB"/>
          </w:rPr>
          <w:t xml:space="preserve"> to the PI as the first part of the binary data payload.</w:t>
        </w:r>
      </w:ins>
    </w:p>
    <w:p w14:paraId="6D7D8933" w14:textId="0C3F6D22" w:rsidR="007826CC" w:rsidRPr="002277DD" w:rsidRDefault="007826CC" w:rsidP="007826CC">
      <w:pPr>
        <w:pStyle w:val="Heading2"/>
        <w:rPr>
          <w:rFonts w:eastAsia="Calibri"/>
          <w:lang w:val="en-GB" w:eastAsia="en-GB"/>
        </w:rPr>
      </w:pPr>
      <w:r w:rsidRPr="002277DD">
        <w:rPr>
          <w:rFonts w:eastAsia="Calibri"/>
          <w:bCs/>
          <w:szCs w:val="24"/>
          <w:lang w:val="en-GB" w:eastAsia="en-GB"/>
        </w:rPr>
        <w:t>7.6</w:t>
      </w:r>
      <w:r w:rsidRPr="002277DD">
        <w:rPr>
          <w:rFonts w:eastAsia="Calibri"/>
          <w:bCs/>
          <w:szCs w:val="24"/>
          <w:lang w:val="en-GB" w:eastAsia="en-GB"/>
        </w:rPr>
        <w:tab/>
      </w:r>
      <w:r w:rsidRPr="002277DD">
        <w:rPr>
          <w:rFonts w:eastAsia="Calibri"/>
          <w:lang w:val="en-GB" w:eastAsia="en-GB"/>
        </w:rPr>
        <w:t>Message 3: Scheduled addressed message</w:t>
      </w:r>
      <w:bookmarkEnd w:id="837"/>
      <w:bookmarkEnd w:id="838"/>
      <w:bookmarkEnd w:id="839"/>
      <w:bookmarkEnd w:id="840"/>
      <w:bookmarkEnd w:id="841"/>
    </w:p>
    <w:p w14:paraId="04054D30" w14:textId="77777777" w:rsidR="007826CC" w:rsidRPr="002277DD" w:rsidRDefault="007826CC" w:rsidP="007826CC">
      <w:pPr>
        <w:rPr>
          <w:lang w:val="en-GB"/>
        </w:rPr>
      </w:pPr>
      <w:r w:rsidRPr="002277DD">
        <w:rPr>
          <w:lang w:val="en-GB"/>
        </w:rPr>
        <w:t xml:space="preserve">This ASM message is used to send data to an individual </w:t>
      </w:r>
      <w:proofErr w:type="gramStart"/>
      <w:r w:rsidRPr="002277DD">
        <w:rPr>
          <w:lang w:val="en-GB"/>
        </w:rPr>
        <w:t>station, and</w:t>
      </w:r>
      <w:proofErr w:type="gramEnd"/>
      <w:r w:rsidRPr="002277DD">
        <w:rPr>
          <w:lang w:val="en-GB"/>
        </w:rPr>
        <w:t xml:space="preserve"> utilizes MITDMA communication state. Multiple transmission of messages, or periodically transmissions of messages may be chained together using the MITDMA communication state. The first transmission in the chain will use RATDMA access the link, and all additional transmission will use slots allocated by the MITDMA communication state.</w:t>
      </w:r>
    </w:p>
    <w:p w14:paraId="5A6ECE07" w14:textId="23FBB830" w:rsidR="007826CC" w:rsidRPr="002277DD" w:rsidRDefault="007826CC" w:rsidP="007826CC">
      <w:pPr>
        <w:rPr>
          <w:lang w:val="en-GB"/>
        </w:rPr>
      </w:pPr>
      <w:r w:rsidRPr="002277DD">
        <w:rPr>
          <w:lang w:val="en-GB"/>
        </w:rPr>
        <w:t>These transmissions require the destination station to return a message acknowledgment (Message 5). This addressed message supplies the return slot for the message acknowledgment. Scheduled addressed message is defined in Table 2</w:t>
      </w:r>
      <w:ins w:id="846" w:author="USA" w:date="2024-08-05T14:19:00Z" w16du:dateUtc="2024-08-05T18:19:00Z">
        <w:r w:rsidR="007F4C20">
          <w:rPr>
            <w:lang w:val="en-GB"/>
          </w:rPr>
          <w:t>9</w:t>
        </w:r>
      </w:ins>
      <w:del w:id="847" w:author="USA" w:date="2024-08-05T14:19:00Z" w16du:dateUtc="2024-08-05T18:19:00Z">
        <w:r w:rsidRPr="002277DD" w:rsidDel="007F4C20">
          <w:rPr>
            <w:lang w:val="en-GB"/>
          </w:rPr>
          <w:delText>8</w:delText>
        </w:r>
      </w:del>
      <w:r w:rsidRPr="002277DD">
        <w:rPr>
          <w:lang w:val="en-GB"/>
        </w:rPr>
        <w:t xml:space="preserve">. </w:t>
      </w:r>
    </w:p>
    <w:p w14:paraId="67E2C718" w14:textId="7EBE2E03" w:rsidR="007826CC" w:rsidRPr="002277DD" w:rsidRDefault="007826CC" w:rsidP="007826CC">
      <w:pPr>
        <w:pStyle w:val="TableNo"/>
        <w:rPr>
          <w:lang w:val="en-GB"/>
        </w:rPr>
      </w:pPr>
      <w:bookmarkStart w:id="848" w:name="_Toc35546127"/>
      <w:r w:rsidRPr="002277DD">
        <w:rPr>
          <w:lang w:val="en-GB"/>
        </w:rPr>
        <w:t>Table 2</w:t>
      </w:r>
      <w:del w:id="849" w:author="USA" w:date="2024-08-05T14:19:00Z" w16du:dateUtc="2024-08-05T18:19:00Z">
        <w:r w:rsidRPr="002277DD" w:rsidDel="007F4C20">
          <w:rPr>
            <w:lang w:val="en-GB"/>
          </w:rPr>
          <w:delText>8</w:delText>
        </w:r>
      </w:del>
      <w:ins w:id="850" w:author="USA" w:date="2024-08-05T14:19:00Z" w16du:dateUtc="2024-08-05T18:19:00Z">
        <w:r w:rsidR="007F4C20">
          <w:rPr>
            <w:lang w:val="en-GB"/>
          </w:rPr>
          <w:t>9</w:t>
        </w:r>
      </w:ins>
    </w:p>
    <w:p w14:paraId="01FCDAC9" w14:textId="77777777" w:rsidR="007826CC" w:rsidRPr="002277DD" w:rsidRDefault="007826CC" w:rsidP="007826CC">
      <w:pPr>
        <w:pStyle w:val="Tabletitle"/>
        <w:rPr>
          <w:lang w:val="en-GB"/>
        </w:rPr>
      </w:pPr>
      <w:r w:rsidRPr="002277DD">
        <w:rPr>
          <w:lang w:val="en-GB"/>
        </w:rPr>
        <w:t>Scheduled addressed message</w:t>
      </w:r>
      <w:bookmarkEnd w:id="848"/>
    </w:p>
    <w:tbl>
      <w:tblPr>
        <w:tblStyle w:val="TableGrid"/>
        <w:tblW w:w="9639" w:type="dxa"/>
        <w:jc w:val="center"/>
        <w:tblCellMar>
          <w:left w:w="28" w:type="dxa"/>
          <w:right w:w="28" w:type="dxa"/>
        </w:tblCellMar>
        <w:tblLook w:val="04A0" w:firstRow="1" w:lastRow="0" w:firstColumn="1" w:lastColumn="0" w:noHBand="0" w:noVBand="1"/>
      </w:tblPr>
      <w:tblGrid>
        <w:gridCol w:w="1758"/>
        <w:gridCol w:w="1471"/>
        <w:gridCol w:w="6410"/>
      </w:tblGrid>
      <w:tr w:rsidR="007826CC" w:rsidRPr="00CA6EAF" w14:paraId="6DCA2BA6" w14:textId="77777777" w:rsidTr="00CA6EAF">
        <w:trPr>
          <w:cantSplit/>
          <w:tblHeader/>
          <w:jc w:val="center"/>
        </w:trPr>
        <w:tc>
          <w:tcPr>
            <w:tcW w:w="912" w:type="pct"/>
            <w:shd w:val="clear" w:color="auto" w:fill="auto"/>
          </w:tcPr>
          <w:p w14:paraId="5C61F62F"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Parameter</w:t>
            </w:r>
          </w:p>
        </w:tc>
        <w:tc>
          <w:tcPr>
            <w:tcW w:w="763" w:type="pct"/>
            <w:shd w:val="clear" w:color="auto" w:fill="auto"/>
          </w:tcPr>
          <w:p w14:paraId="352E4683"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Number of bits</w:t>
            </w:r>
          </w:p>
        </w:tc>
        <w:tc>
          <w:tcPr>
            <w:tcW w:w="3325" w:type="pct"/>
            <w:shd w:val="clear" w:color="auto" w:fill="auto"/>
          </w:tcPr>
          <w:p w14:paraId="4B53ED7A"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r>
      <w:tr w:rsidR="007826CC" w:rsidRPr="003D1502" w14:paraId="04173E8E" w14:textId="77777777" w:rsidTr="00CA6EAF">
        <w:trPr>
          <w:cantSplit/>
          <w:jc w:val="center"/>
        </w:trPr>
        <w:tc>
          <w:tcPr>
            <w:tcW w:w="912" w:type="pct"/>
          </w:tcPr>
          <w:p w14:paraId="7FF96055"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Message ID</w:t>
            </w:r>
          </w:p>
        </w:tc>
        <w:tc>
          <w:tcPr>
            <w:tcW w:w="763" w:type="pct"/>
          </w:tcPr>
          <w:p w14:paraId="1CF1A5C6"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3325" w:type="pct"/>
          </w:tcPr>
          <w:p w14:paraId="7D71715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3 – Individually addressed message with MITDMA communication state</w:t>
            </w:r>
          </w:p>
        </w:tc>
      </w:tr>
      <w:tr w:rsidR="007826CC" w:rsidRPr="003D1502" w14:paraId="3B5B6487" w14:textId="77777777" w:rsidTr="00CA6EAF">
        <w:trPr>
          <w:cantSplit/>
          <w:jc w:val="center"/>
        </w:trPr>
        <w:tc>
          <w:tcPr>
            <w:tcW w:w="912" w:type="pct"/>
          </w:tcPr>
          <w:p w14:paraId="0AC7769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Retransmit flag</w:t>
            </w:r>
          </w:p>
        </w:tc>
        <w:tc>
          <w:tcPr>
            <w:tcW w:w="763" w:type="pct"/>
          </w:tcPr>
          <w:p w14:paraId="211CA69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w:t>
            </w:r>
          </w:p>
        </w:tc>
        <w:tc>
          <w:tcPr>
            <w:tcW w:w="3325" w:type="pct"/>
          </w:tcPr>
          <w:p w14:paraId="632FC9BE"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Indicates that this is a retransmission of data</w:t>
            </w:r>
          </w:p>
        </w:tc>
      </w:tr>
      <w:tr w:rsidR="007826CC" w:rsidRPr="003D1502" w14:paraId="062AC3CB" w14:textId="77777777" w:rsidTr="00CA6EAF">
        <w:trPr>
          <w:cantSplit/>
          <w:jc w:val="center"/>
        </w:trPr>
        <w:tc>
          <w:tcPr>
            <w:tcW w:w="912" w:type="pct"/>
          </w:tcPr>
          <w:p w14:paraId="3C2C551A"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Repeat indicator</w:t>
            </w:r>
          </w:p>
        </w:tc>
        <w:tc>
          <w:tcPr>
            <w:tcW w:w="763" w:type="pct"/>
          </w:tcPr>
          <w:p w14:paraId="0BC999EB"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3325" w:type="pct"/>
          </w:tcPr>
          <w:p w14:paraId="50228D2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588F227C"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733C6FED" w14:textId="77777777" w:rsidTr="00CA6EAF">
        <w:trPr>
          <w:cantSplit/>
          <w:jc w:val="center"/>
        </w:trPr>
        <w:tc>
          <w:tcPr>
            <w:tcW w:w="912" w:type="pct"/>
          </w:tcPr>
          <w:p w14:paraId="31A606EF"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Session ID </w:t>
            </w:r>
          </w:p>
        </w:tc>
        <w:tc>
          <w:tcPr>
            <w:tcW w:w="763" w:type="pct"/>
          </w:tcPr>
          <w:p w14:paraId="4964BD8A"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3325" w:type="pct"/>
          </w:tcPr>
          <w:p w14:paraId="38C8323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20404C97" w14:textId="77777777" w:rsidTr="00CA6EAF">
        <w:trPr>
          <w:cantSplit/>
          <w:jc w:val="center"/>
        </w:trPr>
        <w:tc>
          <w:tcPr>
            <w:tcW w:w="912" w:type="pct"/>
          </w:tcPr>
          <w:p w14:paraId="709EDD8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Source ID</w:t>
            </w:r>
          </w:p>
        </w:tc>
        <w:tc>
          <w:tcPr>
            <w:tcW w:w="763" w:type="pct"/>
          </w:tcPr>
          <w:p w14:paraId="19A50C10"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3325" w:type="pct"/>
          </w:tcPr>
          <w:p w14:paraId="6BCC8612"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transmitting station, as described in § 2.4, Annex 1.</w:t>
            </w:r>
          </w:p>
        </w:tc>
      </w:tr>
      <w:tr w:rsidR="007826CC" w:rsidRPr="003D1502" w14:paraId="32260DF6" w14:textId="77777777" w:rsidTr="00CA6EAF">
        <w:trPr>
          <w:cantSplit/>
          <w:jc w:val="center"/>
        </w:trPr>
        <w:tc>
          <w:tcPr>
            <w:tcW w:w="912" w:type="pct"/>
          </w:tcPr>
          <w:p w14:paraId="5DC6EDA2"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Destination ID</w:t>
            </w:r>
          </w:p>
        </w:tc>
        <w:tc>
          <w:tcPr>
            <w:tcW w:w="763" w:type="pct"/>
          </w:tcPr>
          <w:p w14:paraId="3397433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3325" w:type="pct"/>
          </w:tcPr>
          <w:p w14:paraId="4CFA1C8C"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receiving station, as described in § 2.4, Annex 1.</w:t>
            </w:r>
          </w:p>
        </w:tc>
      </w:tr>
      <w:tr w:rsidR="007826CC" w:rsidRPr="00CA6EAF" w14:paraId="28BD8DE4" w14:textId="77777777" w:rsidTr="00CA6EAF">
        <w:trPr>
          <w:cantSplit/>
          <w:jc w:val="center"/>
        </w:trPr>
        <w:tc>
          <w:tcPr>
            <w:tcW w:w="912" w:type="pct"/>
          </w:tcPr>
          <w:p w14:paraId="78F26DC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Data count</w:t>
            </w:r>
          </w:p>
        </w:tc>
        <w:tc>
          <w:tcPr>
            <w:tcW w:w="763" w:type="pct"/>
          </w:tcPr>
          <w:p w14:paraId="076B7711"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11</w:t>
            </w:r>
          </w:p>
        </w:tc>
        <w:tc>
          <w:tcPr>
            <w:tcW w:w="3325" w:type="pct"/>
          </w:tcPr>
          <w:p w14:paraId="40C38B2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1 – Max data count</w:t>
            </w:r>
          </w:p>
        </w:tc>
      </w:tr>
      <w:tr w:rsidR="007826CC" w:rsidRPr="003D1502" w14:paraId="5CCAA507" w14:textId="77777777" w:rsidTr="00CA6EAF">
        <w:trPr>
          <w:cantSplit/>
          <w:jc w:val="center"/>
        </w:trPr>
        <w:tc>
          <w:tcPr>
            <w:tcW w:w="912" w:type="pct"/>
          </w:tcPr>
          <w:p w14:paraId="0AF924F2" w14:textId="008C53B5"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ASM </w:t>
            </w:r>
            <w:proofErr w:type="gramStart"/>
            <w:r w:rsidRPr="00CA6EAF">
              <w:rPr>
                <w:rFonts w:ascii="Times New Roman" w:hAnsi="Times New Roman"/>
                <w:sz w:val="20"/>
              </w:rPr>
              <w:t>identifier</w:t>
            </w:r>
            <w:ins w:id="851" w:author="USA" w:date="2024-08-05T15:35:00Z" w16du:dateUtc="2024-08-05T19:35:00Z">
              <w:r w:rsidR="009811E0">
                <w:rPr>
                  <w:rFonts w:ascii="Times New Roman" w:hAnsi="Times New Roman"/>
                  <w:sz w:val="20"/>
                  <w:vertAlign w:val="superscript"/>
                </w:rPr>
                <w:t>(</w:t>
              </w:r>
              <w:proofErr w:type="gramEnd"/>
              <w:r w:rsidR="009811E0">
                <w:rPr>
                  <w:rFonts w:ascii="Times New Roman" w:hAnsi="Times New Roman"/>
                  <w:sz w:val="20"/>
                  <w:vertAlign w:val="superscript"/>
                </w:rPr>
                <w:t>1)</w:t>
              </w:r>
            </w:ins>
          </w:p>
        </w:tc>
        <w:tc>
          <w:tcPr>
            <w:tcW w:w="763" w:type="pct"/>
          </w:tcPr>
          <w:p w14:paraId="130B0579"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16</w:t>
            </w:r>
          </w:p>
        </w:tc>
        <w:tc>
          <w:tcPr>
            <w:tcW w:w="3325" w:type="pct"/>
          </w:tcPr>
          <w:p w14:paraId="28DDB738"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Application identifier and described in § 6.2</w:t>
            </w:r>
          </w:p>
        </w:tc>
      </w:tr>
      <w:tr w:rsidR="007826CC" w:rsidRPr="003D1502" w14:paraId="4E826B5E" w14:textId="77777777" w:rsidTr="00CA6EAF">
        <w:trPr>
          <w:cantSplit/>
          <w:jc w:val="center"/>
        </w:trPr>
        <w:tc>
          <w:tcPr>
            <w:tcW w:w="912" w:type="pct"/>
          </w:tcPr>
          <w:p w14:paraId="6529D488" w14:textId="7DDC01ED" w:rsidR="007826CC" w:rsidRPr="00CA6EAF" w:rsidRDefault="004315BB" w:rsidP="004315BB">
            <w:pPr>
              <w:pStyle w:val="Tabletext"/>
              <w:rPr>
                <w:rFonts w:ascii="Times New Roman" w:hAnsi="Times New Roman"/>
                <w:sz w:val="20"/>
                <w:lang w:val="en-GB"/>
              </w:rPr>
            </w:pPr>
            <w:ins w:id="852" w:author="USA" w:date="2022-03-17T15:25:00Z">
              <w:r w:rsidRPr="004315BB">
                <w:rPr>
                  <w:rFonts w:ascii="Times New Roman" w:hAnsi="Times New Roman"/>
                  <w:sz w:val="20"/>
                </w:rPr>
                <w:t>Application</w:t>
              </w:r>
              <w:r w:rsidRPr="0048539B">
                <w:t xml:space="preserve"> </w:t>
              </w:r>
            </w:ins>
            <w:del w:id="853" w:author="USA" w:date="2022-03-17T15:25:00Z">
              <w:r w:rsidR="007826CC" w:rsidRPr="00CA6EAF" w:rsidDel="004315BB">
                <w:rPr>
                  <w:rFonts w:ascii="Times New Roman" w:hAnsi="Times New Roman"/>
                  <w:sz w:val="20"/>
                  <w:lang w:val="en-GB"/>
                </w:rPr>
                <w:delText>Binary</w:delText>
              </w:r>
            </w:del>
            <w:r w:rsidR="007826CC" w:rsidRPr="00CA6EAF">
              <w:rPr>
                <w:rFonts w:ascii="Times New Roman" w:hAnsi="Times New Roman"/>
                <w:sz w:val="20"/>
                <w:lang w:val="en-GB"/>
              </w:rPr>
              <w:t xml:space="preserve"> data</w:t>
            </w:r>
            <w:r w:rsidR="007826CC" w:rsidRPr="00CA6EAF">
              <w:rPr>
                <w:rFonts w:ascii="Times New Roman" w:hAnsi="Times New Roman"/>
                <w:sz w:val="20"/>
                <w:lang w:val="en-GB"/>
              </w:rPr>
              <w:br/>
              <w:t>(no FEC / FEC)</w:t>
            </w:r>
          </w:p>
        </w:tc>
        <w:tc>
          <w:tcPr>
            <w:tcW w:w="763" w:type="pct"/>
          </w:tcPr>
          <w:p w14:paraId="10CB6131"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1 slot: 208 / 112</w:t>
            </w:r>
          </w:p>
          <w:p w14:paraId="655C4AF9"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2 </w:t>
            </w:r>
            <w:proofErr w:type="gramStart"/>
            <w:r w:rsidRPr="00CA6EAF">
              <w:rPr>
                <w:rFonts w:ascii="Times New Roman" w:hAnsi="Times New Roman"/>
                <w:sz w:val="20"/>
                <w:lang w:val="en-GB"/>
              </w:rPr>
              <w:t>slot</w:t>
            </w:r>
            <w:proofErr w:type="gramEnd"/>
            <w:r w:rsidRPr="00CA6EAF">
              <w:rPr>
                <w:rFonts w:ascii="Times New Roman" w:hAnsi="Times New Roman"/>
                <w:sz w:val="20"/>
                <w:lang w:val="en-GB"/>
              </w:rPr>
              <w:t>: 720 / 496</w:t>
            </w:r>
          </w:p>
          <w:p w14:paraId="20B518D0"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3 </w:t>
            </w:r>
            <w:proofErr w:type="gramStart"/>
            <w:r w:rsidRPr="00CA6EAF">
              <w:rPr>
                <w:rFonts w:ascii="Times New Roman" w:hAnsi="Times New Roman"/>
                <w:sz w:val="20"/>
                <w:lang w:val="en-GB"/>
              </w:rPr>
              <w:t>slot</w:t>
            </w:r>
            <w:proofErr w:type="gramEnd"/>
            <w:r w:rsidRPr="00CA6EAF">
              <w:rPr>
                <w:rFonts w:ascii="Times New Roman" w:hAnsi="Times New Roman"/>
                <w:sz w:val="20"/>
                <w:lang w:val="en-GB"/>
              </w:rPr>
              <w:t>: 1232 / 880</w:t>
            </w:r>
          </w:p>
          <w:p w14:paraId="5E859BAF"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776</w:t>
            </w:r>
          </w:p>
        </w:tc>
        <w:tc>
          <w:tcPr>
            <w:tcW w:w="3325" w:type="pct"/>
          </w:tcPr>
          <w:p w14:paraId="46B26449"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Application data as specified by the ASM Identifier. </w:t>
            </w:r>
          </w:p>
          <w:p w14:paraId="44BE2AF2"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available length of the binary data is specified by the Link Id.</w:t>
            </w:r>
          </w:p>
        </w:tc>
      </w:tr>
      <w:tr w:rsidR="007826CC" w:rsidRPr="003D1502" w14:paraId="214D8876" w14:textId="77777777" w:rsidTr="00CA6EAF">
        <w:trPr>
          <w:cantSplit/>
          <w:jc w:val="center"/>
        </w:trPr>
        <w:tc>
          <w:tcPr>
            <w:tcW w:w="912" w:type="pct"/>
          </w:tcPr>
          <w:p w14:paraId="7C5DCCB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Communication state</w:t>
            </w:r>
          </w:p>
        </w:tc>
        <w:tc>
          <w:tcPr>
            <w:tcW w:w="763" w:type="pct"/>
          </w:tcPr>
          <w:p w14:paraId="35845576"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38</w:t>
            </w:r>
          </w:p>
        </w:tc>
        <w:tc>
          <w:tcPr>
            <w:tcW w:w="3325" w:type="pct"/>
          </w:tcPr>
          <w:p w14:paraId="30CF71CD"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MITDMA communication state as described in § 6.4</w:t>
            </w:r>
          </w:p>
        </w:tc>
      </w:tr>
      <w:tr w:rsidR="007826CC" w:rsidRPr="003D1502" w14:paraId="382BF778" w14:textId="77777777" w:rsidTr="00CA6EAF">
        <w:trPr>
          <w:cantSplit/>
          <w:jc w:val="center"/>
        </w:trPr>
        <w:tc>
          <w:tcPr>
            <w:tcW w:w="912" w:type="pct"/>
          </w:tcPr>
          <w:p w14:paraId="3678D92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Spare bits</w:t>
            </w:r>
          </w:p>
        </w:tc>
        <w:tc>
          <w:tcPr>
            <w:tcW w:w="763" w:type="pct"/>
          </w:tcPr>
          <w:p w14:paraId="55308A08"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3325" w:type="pct"/>
          </w:tcPr>
          <w:p w14:paraId="422C4A52"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Spare Bits – reserved for the future</w:t>
            </w:r>
          </w:p>
        </w:tc>
      </w:tr>
    </w:tbl>
    <w:p w14:paraId="09C17B9B" w14:textId="67DD7B67" w:rsidR="007826CC" w:rsidRPr="00C02C27" w:rsidRDefault="009811E0" w:rsidP="007826CC">
      <w:pPr>
        <w:pStyle w:val="Tablefin"/>
      </w:pPr>
      <w:ins w:id="854" w:author="USA" w:date="2024-08-05T15:35:00Z" w16du:dateUtc="2024-08-05T19:35:00Z">
        <w:r>
          <w:rPr>
            <w:vertAlign w:val="superscript"/>
          </w:rPr>
          <w:t>(1)</w:t>
        </w:r>
      </w:ins>
      <w:ins w:id="855" w:author="USA" w:date="2022-03-17T15:31:00Z">
        <w:r w:rsidR="00E9344A" w:rsidRPr="00E9344A">
          <w:t xml:space="preserve"> The ASM identifier should be provide</w:t>
        </w:r>
      </w:ins>
      <w:ins w:id="856" w:author="USA" w:date="2024-07-31T10:56:00Z" w16du:dateUtc="2024-07-31T14:56:00Z">
        <w:r w:rsidR="00C12E7A">
          <w:t>d</w:t>
        </w:r>
      </w:ins>
      <w:ins w:id="857" w:author="USA" w:date="2022-03-17T15:31:00Z">
        <w:r w:rsidR="00E9344A" w:rsidRPr="00E9344A">
          <w:t xml:space="preserve"> to the PI as the first part of the binary data payload.</w:t>
        </w:r>
      </w:ins>
    </w:p>
    <w:p w14:paraId="5EAFA7F2" w14:textId="77777777" w:rsidR="007826CC" w:rsidRPr="002277DD" w:rsidRDefault="007826CC" w:rsidP="007826CC">
      <w:pPr>
        <w:pStyle w:val="Heading2"/>
        <w:rPr>
          <w:rFonts w:eastAsia="Calibri"/>
          <w:lang w:val="en-GB" w:eastAsia="en-GB"/>
        </w:rPr>
      </w:pPr>
      <w:bookmarkStart w:id="858" w:name="_Toc35545353"/>
      <w:bookmarkStart w:id="859" w:name="_Toc89869283"/>
      <w:bookmarkStart w:id="860" w:name="_Toc89870061"/>
      <w:bookmarkStart w:id="861" w:name="_Toc89870425"/>
      <w:bookmarkStart w:id="862" w:name="_Toc89870939"/>
      <w:r w:rsidRPr="002277DD">
        <w:rPr>
          <w:rFonts w:eastAsia="Calibri"/>
          <w:bCs/>
          <w:szCs w:val="24"/>
          <w:lang w:val="en-GB" w:eastAsia="en-GB"/>
        </w:rPr>
        <w:t>7.7</w:t>
      </w:r>
      <w:r w:rsidRPr="002277DD">
        <w:rPr>
          <w:rFonts w:eastAsia="Calibri"/>
          <w:bCs/>
          <w:szCs w:val="24"/>
          <w:lang w:val="en-GB" w:eastAsia="en-GB"/>
        </w:rPr>
        <w:tab/>
      </w:r>
      <w:r w:rsidRPr="002277DD">
        <w:rPr>
          <w:rFonts w:eastAsia="Calibri"/>
          <w:lang w:val="en-GB" w:eastAsia="en-GB"/>
        </w:rPr>
        <w:t>Message 4: Addressed message</w:t>
      </w:r>
      <w:bookmarkEnd w:id="858"/>
      <w:bookmarkEnd w:id="859"/>
      <w:bookmarkEnd w:id="860"/>
      <w:bookmarkEnd w:id="861"/>
      <w:bookmarkEnd w:id="862"/>
    </w:p>
    <w:p w14:paraId="13CAE96D" w14:textId="77777777" w:rsidR="007826CC" w:rsidRPr="002277DD" w:rsidRDefault="007826CC" w:rsidP="007826CC">
      <w:pPr>
        <w:rPr>
          <w:lang w:val="en-GB"/>
        </w:rPr>
      </w:pPr>
      <w:r w:rsidRPr="002277DD">
        <w:rPr>
          <w:lang w:val="en-GB"/>
        </w:rPr>
        <w:t xml:space="preserve">This ASM message is used to send data to an individual station and does not contain a communication state. This message is used for non-periodic transmission of </w:t>
      </w:r>
      <w:proofErr w:type="gramStart"/>
      <w:r w:rsidRPr="002277DD">
        <w:rPr>
          <w:lang w:val="en-GB"/>
        </w:rPr>
        <w:t>data, and</w:t>
      </w:r>
      <w:proofErr w:type="gramEnd"/>
      <w:r w:rsidRPr="002277DD">
        <w:rPr>
          <w:lang w:val="en-GB"/>
        </w:rPr>
        <w:t xml:space="preserve"> access the link using RATDMA.</w:t>
      </w:r>
    </w:p>
    <w:p w14:paraId="6A69AD66" w14:textId="4D6D0D24" w:rsidR="007826CC" w:rsidRPr="00C02C27" w:rsidRDefault="007826CC" w:rsidP="007826CC">
      <w:pPr>
        <w:rPr>
          <w:caps/>
          <w:sz w:val="20"/>
        </w:rPr>
      </w:pPr>
      <w:r w:rsidRPr="002277DD">
        <w:rPr>
          <w:lang w:val="en-GB"/>
        </w:rPr>
        <w:t xml:space="preserve">These transmissions require the destination station to return a message acknowledgment (Message 5). The destination station will use RATDMA to send the message acknowledgment. </w:t>
      </w:r>
      <w:r w:rsidRPr="00C02C27">
        <w:t xml:space="preserve">Addressed message is defined in Table </w:t>
      </w:r>
      <w:ins w:id="863" w:author="USA" w:date="2024-08-05T14:19:00Z" w16du:dateUtc="2024-08-05T18:19:00Z">
        <w:r w:rsidR="007F4C20">
          <w:t>30</w:t>
        </w:r>
      </w:ins>
      <w:del w:id="864" w:author="USA" w:date="2024-08-05T14:19:00Z" w16du:dateUtc="2024-08-05T18:19:00Z">
        <w:r w:rsidRPr="00C02C27" w:rsidDel="007F4C20">
          <w:delText>29</w:delText>
        </w:r>
      </w:del>
      <w:r w:rsidRPr="00C02C27">
        <w:t>.</w:t>
      </w:r>
      <w:bookmarkStart w:id="865" w:name="_Toc35546128"/>
    </w:p>
    <w:p w14:paraId="732E01BC" w14:textId="3CA1FCBF" w:rsidR="007826CC" w:rsidRPr="00C02C27" w:rsidRDefault="007826CC" w:rsidP="00CA6EAF">
      <w:pPr>
        <w:pStyle w:val="TableNo"/>
        <w:keepLines/>
      </w:pPr>
      <w:r w:rsidRPr="00C02C27">
        <w:t xml:space="preserve">Table </w:t>
      </w:r>
      <w:ins w:id="866" w:author="USA" w:date="2024-08-05T14:19:00Z" w16du:dateUtc="2024-08-05T18:19:00Z">
        <w:r w:rsidR="007F4C20">
          <w:t>30</w:t>
        </w:r>
      </w:ins>
      <w:del w:id="867" w:author="USA" w:date="2024-08-05T14:19:00Z" w16du:dateUtc="2024-08-05T18:19:00Z">
        <w:r w:rsidRPr="00C02C27" w:rsidDel="007F4C20">
          <w:delText>29</w:delText>
        </w:r>
      </w:del>
    </w:p>
    <w:p w14:paraId="470587C7" w14:textId="77777777" w:rsidR="007826CC" w:rsidRPr="00C02C27" w:rsidRDefault="007826CC" w:rsidP="00CA6EAF">
      <w:pPr>
        <w:pStyle w:val="Tabletitle"/>
        <w:keepLines/>
      </w:pPr>
      <w:r w:rsidRPr="00C02C27">
        <w:t>Addressed message</w:t>
      </w:r>
      <w:bookmarkEnd w:id="865"/>
    </w:p>
    <w:tbl>
      <w:tblPr>
        <w:tblStyle w:val="TableGrid"/>
        <w:tblW w:w="9639" w:type="dxa"/>
        <w:jc w:val="center"/>
        <w:tblLayout w:type="fixed"/>
        <w:tblCellMar>
          <w:left w:w="28" w:type="dxa"/>
          <w:right w:w="28" w:type="dxa"/>
        </w:tblCellMar>
        <w:tblLook w:val="04A0" w:firstRow="1" w:lastRow="0" w:firstColumn="1" w:lastColumn="0" w:noHBand="0" w:noVBand="1"/>
      </w:tblPr>
      <w:tblGrid>
        <w:gridCol w:w="1556"/>
        <w:gridCol w:w="1772"/>
        <w:gridCol w:w="6311"/>
      </w:tblGrid>
      <w:tr w:rsidR="007826CC" w:rsidRPr="00CA6EAF" w14:paraId="2DB8B6B6" w14:textId="77777777" w:rsidTr="00E9344A">
        <w:trPr>
          <w:cantSplit/>
          <w:tblHeader/>
          <w:jc w:val="center"/>
        </w:trPr>
        <w:tc>
          <w:tcPr>
            <w:tcW w:w="1556" w:type="dxa"/>
            <w:shd w:val="clear" w:color="auto" w:fill="auto"/>
          </w:tcPr>
          <w:p w14:paraId="3A36A826" w14:textId="77777777" w:rsidR="007826CC" w:rsidRPr="00CA6EAF" w:rsidRDefault="007826CC" w:rsidP="00CA6EAF">
            <w:pPr>
              <w:pStyle w:val="Tablehead"/>
              <w:keepLines/>
              <w:rPr>
                <w:rFonts w:ascii="Times New Roman" w:hAnsi="Times New Roman"/>
                <w:sz w:val="20"/>
              </w:rPr>
            </w:pPr>
            <w:r w:rsidRPr="00CA6EAF">
              <w:rPr>
                <w:rFonts w:ascii="Times New Roman" w:hAnsi="Times New Roman"/>
                <w:sz w:val="20"/>
              </w:rPr>
              <w:t>Parameter</w:t>
            </w:r>
          </w:p>
        </w:tc>
        <w:tc>
          <w:tcPr>
            <w:tcW w:w="1772" w:type="dxa"/>
            <w:shd w:val="clear" w:color="auto" w:fill="auto"/>
          </w:tcPr>
          <w:p w14:paraId="5DDD7EE3" w14:textId="77777777" w:rsidR="007826CC" w:rsidRPr="00CA6EAF" w:rsidRDefault="007826CC" w:rsidP="00CA6EAF">
            <w:pPr>
              <w:pStyle w:val="Tablehead"/>
              <w:keepLines/>
              <w:rPr>
                <w:rFonts w:ascii="Times New Roman" w:hAnsi="Times New Roman"/>
                <w:sz w:val="20"/>
              </w:rPr>
            </w:pPr>
            <w:r w:rsidRPr="00CA6EAF">
              <w:rPr>
                <w:rFonts w:ascii="Times New Roman" w:hAnsi="Times New Roman"/>
                <w:sz w:val="20"/>
              </w:rPr>
              <w:t>Number of bits</w:t>
            </w:r>
          </w:p>
        </w:tc>
        <w:tc>
          <w:tcPr>
            <w:tcW w:w="6311" w:type="dxa"/>
            <w:shd w:val="clear" w:color="auto" w:fill="auto"/>
          </w:tcPr>
          <w:p w14:paraId="1559B670" w14:textId="77777777" w:rsidR="007826CC" w:rsidRPr="00CA6EAF" w:rsidRDefault="007826CC" w:rsidP="00CA6EAF">
            <w:pPr>
              <w:pStyle w:val="Tablehead"/>
              <w:keepLines/>
              <w:rPr>
                <w:rFonts w:ascii="Times New Roman" w:hAnsi="Times New Roman"/>
                <w:sz w:val="20"/>
              </w:rPr>
            </w:pPr>
            <w:r w:rsidRPr="00CA6EAF">
              <w:rPr>
                <w:rFonts w:ascii="Times New Roman" w:hAnsi="Times New Roman"/>
                <w:sz w:val="20"/>
              </w:rPr>
              <w:t>Description</w:t>
            </w:r>
          </w:p>
        </w:tc>
      </w:tr>
      <w:tr w:rsidR="007826CC" w:rsidRPr="003D1502" w14:paraId="61B198A6" w14:textId="77777777" w:rsidTr="00E9344A">
        <w:trPr>
          <w:cantSplit/>
          <w:jc w:val="center"/>
        </w:trPr>
        <w:tc>
          <w:tcPr>
            <w:tcW w:w="1556" w:type="dxa"/>
          </w:tcPr>
          <w:p w14:paraId="22463DA9" w14:textId="77777777" w:rsidR="007826CC" w:rsidRPr="00CA6EAF" w:rsidRDefault="007826CC" w:rsidP="00CA6EAF">
            <w:pPr>
              <w:pStyle w:val="Tabletext"/>
              <w:keepNext/>
              <w:keepLines/>
              <w:rPr>
                <w:rFonts w:ascii="Times New Roman" w:hAnsi="Times New Roman"/>
                <w:sz w:val="20"/>
              </w:rPr>
            </w:pPr>
            <w:r w:rsidRPr="00CA6EAF">
              <w:rPr>
                <w:rFonts w:ascii="Times New Roman" w:hAnsi="Times New Roman"/>
                <w:sz w:val="20"/>
              </w:rPr>
              <w:t>Message ID</w:t>
            </w:r>
          </w:p>
        </w:tc>
        <w:tc>
          <w:tcPr>
            <w:tcW w:w="1772" w:type="dxa"/>
          </w:tcPr>
          <w:p w14:paraId="7BB83231" w14:textId="77777777" w:rsidR="007826CC" w:rsidRPr="00CA6EAF" w:rsidRDefault="007826CC" w:rsidP="00CA6EAF">
            <w:pPr>
              <w:pStyle w:val="Tabletext"/>
              <w:keepNext/>
              <w:keepLines/>
              <w:jc w:val="center"/>
              <w:rPr>
                <w:rFonts w:ascii="Times New Roman" w:hAnsi="Times New Roman"/>
                <w:sz w:val="20"/>
              </w:rPr>
            </w:pPr>
            <w:r w:rsidRPr="00CA6EAF">
              <w:rPr>
                <w:rFonts w:ascii="Times New Roman" w:hAnsi="Times New Roman"/>
                <w:sz w:val="20"/>
              </w:rPr>
              <w:t>4</w:t>
            </w:r>
          </w:p>
        </w:tc>
        <w:tc>
          <w:tcPr>
            <w:tcW w:w="6311" w:type="dxa"/>
          </w:tcPr>
          <w:p w14:paraId="646A6BAC" w14:textId="77777777" w:rsidR="007826CC" w:rsidRPr="00CA6EAF" w:rsidRDefault="007826CC" w:rsidP="00CA6EAF">
            <w:pPr>
              <w:pStyle w:val="Tabletext"/>
              <w:keepNext/>
              <w:keepLines/>
              <w:rPr>
                <w:rFonts w:ascii="Times New Roman" w:hAnsi="Times New Roman"/>
                <w:sz w:val="20"/>
                <w:lang w:val="en-GB"/>
              </w:rPr>
            </w:pPr>
            <w:r w:rsidRPr="00CA6EAF">
              <w:rPr>
                <w:rFonts w:ascii="Times New Roman" w:hAnsi="Times New Roman"/>
                <w:sz w:val="20"/>
                <w:lang w:val="en-GB"/>
              </w:rPr>
              <w:t>4 – Individually addressed message with no communication state</w:t>
            </w:r>
          </w:p>
        </w:tc>
      </w:tr>
      <w:tr w:rsidR="007826CC" w:rsidRPr="003D1502" w14:paraId="68B6E10C" w14:textId="77777777" w:rsidTr="00E9344A">
        <w:trPr>
          <w:cantSplit/>
          <w:jc w:val="center"/>
        </w:trPr>
        <w:tc>
          <w:tcPr>
            <w:tcW w:w="1556" w:type="dxa"/>
          </w:tcPr>
          <w:p w14:paraId="7539F91C" w14:textId="77777777" w:rsidR="007826CC" w:rsidRPr="00CA6EAF" w:rsidRDefault="007826CC" w:rsidP="00CA6EAF">
            <w:pPr>
              <w:pStyle w:val="Tabletext"/>
              <w:keepNext/>
              <w:keepLines/>
              <w:rPr>
                <w:rFonts w:ascii="Times New Roman" w:hAnsi="Times New Roman"/>
                <w:sz w:val="20"/>
              </w:rPr>
            </w:pPr>
            <w:r w:rsidRPr="00CA6EAF">
              <w:rPr>
                <w:rFonts w:ascii="Times New Roman" w:hAnsi="Times New Roman"/>
                <w:sz w:val="20"/>
              </w:rPr>
              <w:t>Retransmit flag</w:t>
            </w:r>
          </w:p>
        </w:tc>
        <w:tc>
          <w:tcPr>
            <w:tcW w:w="1772" w:type="dxa"/>
          </w:tcPr>
          <w:p w14:paraId="4C169B16" w14:textId="77777777" w:rsidR="007826CC" w:rsidRPr="00CA6EAF" w:rsidRDefault="007826CC" w:rsidP="00CA6EAF">
            <w:pPr>
              <w:pStyle w:val="Tabletext"/>
              <w:keepNext/>
              <w:keepLines/>
              <w:jc w:val="center"/>
              <w:rPr>
                <w:rFonts w:ascii="Times New Roman" w:hAnsi="Times New Roman"/>
                <w:sz w:val="20"/>
              </w:rPr>
            </w:pPr>
            <w:r w:rsidRPr="00CA6EAF">
              <w:rPr>
                <w:rFonts w:ascii="Times New Roman" w:hAnsi="Times New Roman"/>
                <w:sz w:val="20"/>
              </w:rPr>
              <w:t>1</w:t>
            </w:r>
          </w:p>
        </w:tc>
        <w:tc>
          <w:tcPr>
            <w:tcW w:w="6311" w:type="dxa"/>
          </w:tcPr>
          <w:p w14:paraId="1A4874D5" w14:textId="77777777" w:rsidR="007826CC" w:rsidRPr="00CA6EAF" w:rsidRDefault="007826CC" w:rsidP="00CA6EAF">
            <w:pPr>
              <w:pStyle w:val="Tabletext"/>
              <w:keepNext/>
              <w:keepLines/>
              <w:rPr>
                <w:rFonts w:ascii="Times New Roman" w:hAnsi="Times New Roman"/>
                <w:sz w:val="20"/>
                <w:lang w:val="en-GB"/>
              </w:rPr>
            </w:pPr>
            <w:r w:rsidRPr="00CA6EAF">
              <w:rPr>
                <w:rFonts w:ascii="Times New Roman" w:hAnsi="Times New Roman"/>
                <w:sz w:val="20"/>
                <w:lang w:val="en-GB"/>
              </w:rPr>
              <w:t>Indicates that this is a retransmission of data</w:t>
            </w:r>
          </w:p>
        </w:tc>
      </w:tr>
      <w:tr w:rsidR="007826CC" w:rsidRPr="003D1502" w14:paraId="0A7C810D" w14:textId="77777777" w:rsidTr="00E9344A">
        <w:trPr>
          <w:cantSplit/>
          <w:jc w:val="center"/>
        </w:trPr>
        <w:tc>
          <w:tcPr>
            <w:tcW w:w="1556" w:type="dxa"/>
          </w:tcPr>
          <w:p w14:paraId="4AE4891D" w14:textId="77777777" w:rsidR="007826CC" w:rsidRPr="00CA6EAF" w:rsidRDefault="007826CC" w:rsidP="00CA6EAF">
            <w:pPr>
              <w:pStyle w:val="Tabletext"/>
              <w:keepNext/>
              <w:keepLines/>
              <w:rPr>
                <w:rFonts w:ascii="Times New Roman" w:hAnsi="Times New Roman"/>
                <w:sz w:val="20"/>
              </w:rPr>
            </w:pPr>
            <w:r w:rsidRPr="00CA6EAF">
              <w:rPr>
                <w:rFonts w:ascii="Times New Roman" w:hAnsi="Times New Roman"/>
                <w:sz w:val="20"/>
              </w:rPr>
              <w:t>Repeat indicator</w:t>
            </w:r>
          </w:p>
        </w:tc>
        <w:tc>
          <w:tcPr>
            <w:tcW w:w="1772" w:type="dxa"/>
          </w:tcPr>
          <w:p w14:paraId="3C6CEBC3" w14:textId="77777777" w:rsidR="007826CC" w:rsidRPr="00CA6EAF" w:rsidRDefault="007826CC" w:rsidP="00CA6EAF">
            <w:pPr>
              <w:pStyle w:val="Tabletext"/>
              <w:keepNext/>
              <w:keepLines/>
              <w:jc w:val="center"/>
              <w:rPr>
                <w:rFonts w:ascii="Times New Roman" w:hAnsi="Times New Roman"/>
                <w:sz w:val="20"/>
              </w:rPr>
            </w:pPr>
            <w:r w:rsidRPr="00CA6EAF">
              <w:rPr>
                <w:rFonts w:ascii="Times New Roman" w:hAnsi="Times New Roman"/>
                <w:sz w:val="20"/>
              </w:rPr>
              <w:t>2</w:t>
            </w:r>
          </w:p>
        </w:tc>
        <w:tc>
          <w:tcPr>
            <w:tcW w:w="6311" w:type="dxa"/>
          </w:tcPr>
          <w:p w14:paraId="399D6398" w14:textId="77777777" w:rsidR="007826CC" w:rsidRPr="00CA6EAF" w:rsidRDefault="007826CC" w:rsidP="00CA6EAF">
            <w:pPr>
              <w:pStyle w:val="Tabletext"/>
              <w:keepNext/>
              <w:keepLines/>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66028A32" w14:textId="77777777" w:rsidR="007826CC" w:rsidRPr="00CA6EAF" w:rsidRDefault="007826CC" w:rsidP="00CA6EAF">
            <w:pPr>
              <w:pStyle w:val="Tabletext"/>
              <w:keepNext/>
              <w:keepLines/>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0CB96534" w14:textId="77777777" w:rsidTr="00E9344A">
        <w:trPr>
          <w:cantSplit/>
          <w:jc w:val="center"/>
        </w:trPr>
        <w:tc>
          <w:tcPr>
            <w:tcW w:w="1556" w:type="dxa"/>
          </w:tcPr>
          <w:p w14:paraId="656F7DE0"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Session ID </w:t>
            </w:r>
          </w:p>
        </w:tc>
        <w:tc>
          <w:tcPr>
            <w:tcW w:w="1772" w:type="dxa"/>
          </w:tcPr>
          <w:p w14:paraId="013CF663"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6311" w:type="dxa"/>
          </w:tcPr>
          <w:p w14:paraId="1AC4D8A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42FD3F1C" w14:textId="77777777" w:rsidTr="00E9344A">
        <w:trPr>
          <w:cantSplit/>
          <w:jc w:val="center"/>
        </w:trPr>
        <w:tc>
          <w:tcPr>
            <w:tcW w:w="1556" w:type="dxa"/>
          </w:tcPr>
          <w:p w14:paraId="3F6C40A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Source ID</w:t>
            </w:r>
          </w:p>
        </w:tc>
        <w:tc>
          <w:tcPr>
            <w:tcW w:w="1772" w:type="dxa"/>
          </w:tcPr>
          <w:p w14:paraId="36F88D03"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311" w:type="dxa"/>
          </w:tcPr>
          <w:p w14:paraId="78467B83"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transmitting station as described in § 2.4, Annex 1.</w:t>
            </w:r>
          </w:p>
        </w:tc>
      </w:tr>
      <w:tr w:rsidR="007826CC" w:rsidRPr="003D1502" w14:paraId="2A8AB68D" w14:textId="77777777" w:rsidTr="00E9344A">
        <w:trPr>
          <w:cantSplit/>
          <w:jc w:val="center"/>
        </w:trPr>
        <w:tc>
          <w:tcPr>
            <w:tcW w:w="1556" w:type="dxa"/>
          </w:tcPr>
          <w:p w14:paraId="086AEC0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Destination ID</w:t>
            </w:r>
          </w:p>
        </w:tc>
        <w:tc>
          <w:tcPr>
            <w:tcW w:w="1772" w:type="dxa"/>
          </w:tcPr>
          <w:p w14:paraId="08ED1CF0"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311" w:type="dxa"/>
          </w:tcPr>
          <w:p w14:paraId="0B7BE19B"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receiving station as described in § 2.4, Annex 1</w:t>
            </w:r>
          </w:p>
        </w:tc>
      </w:tr>
      <w:tr w:rsidR="007826CC" w:rsidRPr="00CA6EAF" w14:paraId="4C84B0BA" w14:textId="77777777" w:rsidTr="00E9344A">
        <w:trPr>
          <w:cantSplit/>
          <w:jc w:val="center"/>
        </w:trPr>
        <w:tc>
          <w:tcPr>
            <w:tcW w:w="1556" w:type="dxa"/>
          </w:tcPr>
          <w:p w14:paraId="2689FE6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Data count</w:t>
            </w:r>
          </w:p>
        </w:tc>
        <w:tc>
          <w:tcPr>
            <w:tcW w:w="1772" w:type="dxa"/>
          </w:tcPr>
          <w:p w14:paraId="16F0FA8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11</w:t>
            </w:r>
          </w:p>
        </w:tc>
        <w:tc>
          <w:tcPr>
            <w:tcW w:w="6311" w:type="dxa"/>
          </w:tcPr>
          <w:p w14:paraId="35C7C95C"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1 – </w:t>
            </w:r>
            <w:proofErr w:type="gramStart"/>
            <w:r w:rsidRPr="00CA6EAF">
              <w:rPr>
                <w:rFonts w:ascii="Times New Roman" w:hAnsi="Times New Roman"/>
                <w:sz w:val="20"/>
              </w:rPr>
              <w:t>Max:</w:t>
            </w:r>
            <w:proofErr w:type="gramEnd"/>
            <w:r w:rsidRPr="00CA6EAF">
              <w:rPr>
                <w:rFonts w:ascii="Times New Roman" w:hAnsi="Times New Roman"/>
                <w:sz w:val="20"/>
              </w:rPr>
              <w:t xml:space="preserve"> data count</w:t>
            </w:r>
          </w:p>
        </w:tc>
      </w:tr>
      <w:tr w:rsidR="007826CC" w:rsidRPr="003D1502" w14:paraId="5733B318" w14:textId="77777777" w:rsidTr="00E9344A">
        <w:trPr>
          <w:cantSplit/>
          <w:jc w:val="center"/>
        </w:trPr>
        <w:tc>
          <w:tcPr>
            <w:tcW w:w="1556" w:type="dxa"/>
          </w:tcPr>
          <w:p w14:paraId="197CB567" w14:textId="66550DD8"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ASM </w:t>
            </w:r>
            <w:proofErr w:type="gramStart"/>
            <w:r w:rsidRPr="00CA6EAF">
              <w:rPr>
                <w:rFonts w:ascii="Times New Roman" w:hAnsi="Times New Roman"/>
                <w:sz w:val="20"/>
              </w:rPr>
              <w:t>identifier</w:t>
            </w:r>
            <w:ins w:id="868" w:author="USA" w:date="2024-08-05T15:35:00Z" w16du:dateUtc="2024-08-05T19:35:00Z">
              <w:r w:rsidR="009811E0">
                <w:rPr>
                  <w:rFonts w:ascii="Times New Roman" w:hAnsi="Times New Roman"/>
                  <w:sz w:val="20"/>
                  <w:vertAlign w:val="superscript"/>
                </w:rPr>
                <w:t>(</w:t>
              </w:r>
              <w:proofErr w:type="gramEnd"/>
              <w:r w:rsidR="009811E0">
                <w:rPr>
                  <w:rFonts w:ascii="Times New Roman" w:hAnsi="Times New Roman"/>
                  <w:sz w:val="20"/>
                  <w:vertAlign w:val="superscript"/>
                </w:rPr>
                <w:t>1)</w:t>
              </w:r>
            </w:ins>
          </w:p>
        </w:tc>
        <w:tc>
          <w:tcPr>
            <w:tcW w:w="1772" w:type="dxa"/>
          </w:tcPr>
          <w:p w14:paraId="6047DE1F"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16</w:t>
            </w:r>
          </w:p>
        </w:tc>
        <w:tc>
          <w:tcPr>
            <w:tcW w:w="6311" w:type="dxa"/>
          </w:tcPr>
          <w:p w14:paraId="402143D2"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Application identifier and described in § 6.2</w:t>
            </w:r>
          </w:p>
        </w:tc>
      </w:tr>
      <w:tr w:rsidR="007826CC" w:rsidRPr="003D1502" w14:paraId="60C4E31A" w14:textId="77777777" w:rsidTr="00E9344A">
        <w:trPr>
          <w:cantSplit/>
          <w:jc w:val="center"/>
        </w:trPr>
        <w:tc>
          <w:tcPr>
            <w:tcW w:w="1556" w:type="dxa"/>
          </w:tcPr>
          <w:p w14:paraId="756A7775" w14:textId="6BA70A17" w:rsidR="007826CC" w:rsidRPr="00CA6EAF" w:rsidRDefault="004315BB" w:rsidP="004315BB">
            <w:pPr>
              <w:pStyle w:val="Tabletext"/>
              <w:rPr>
                <w:rFonts w:ascii="Times New Roman" w:hAnsi="Times New Roman"/>
                <w:b/>
                <w:bCs/>
                <w:sz w:val="20"/>
                <w:lang w:val="en-GB"/>
              </w:rPr>
            </w:pPr>
            <w:ins w:id="869" w:author="USA" w:date="2022-03-17T15:25:00Z">
              <w:r w:rsidRPr="004315BB">
                <w:rPr>
                  <w:rFonts w:ascii="Times New Roman" w:hAnsi="Times New Roman"/>
                  <w:sz w:val="20"/>
                </w:rPr>
                <w:t>Application</w:t>
              </w:r>
              <w:r w:rsidRPr="0048539B">
                <w:t xml:space="preserve"> </w:t>
              </w:r>
            </w:ins>
            <w:del w:id="870" w:author="USA" w:date="2022-03-17T15:25:00Z">
              <w:r w:rsidR="007826CC" w:rsidRPr="00CA6EAF" w:rsidDel="004315BB">
                <w:rPr>
                  <w:rFonts w:ascii="Times New Roman" w:hAnsi="Times New Roman"/>
                  <w:sz w:val="20"/>
                  <w:lang w:val="en-GB"/>
                </w:rPr>
                <w:delText>Binary</w:delText>
              </w:r>
            </w:del>
            <w:r w:rsidR="007826CC" w:rsidRPr="00CA6EAF">
              <w:rPr>
                <w:rFonts w:ascii="Times New Roman" w:hAnsi="Times New Roman"/>
                <w:sz w:val="20"/>
                <w:lang w:val="en-GB"/>
              </w:rPr>
              <w:t xml:space="preserve"> data</w:t>
            </w:r>
            <w:r w:rsidR="007826CC" w:rsidRPr="00CA6EAF">
              <w:rPr>
                <w:rFonts w:ascii="Times New Roman" w:hAnsi="Times New Roman"/>
                <w:sz w:val="20"/>
                <w:lang w:val="en-GB"/>
              </w:rPr>
              <w:br/>
              <w:t>(no FEC / FEC)</w:t>
            </w:r>
          </w:p>
        </w:tc>
        <w:tc>
          <w:tcPr>
            <w:tcW w:w="1772" w:type="dxa"/>
          </w:tcPr>
          <w:p w14:paraId="1075B83F"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1 slot: 248 / 152</w:t>
            </w:r>
          </w:p>
          <w:p w14:paraId="0F29FC5E"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2 </w:t>
            </w:r>
            <w:proofErr w:type="gramStart"/>
            <w:r w:rsidRPr="00CA6EAF">
              <w:rPr>
                <w:rFonts w:ascii="Times New Roman" w:hAnsi="Times New Roman"/>
                <w:sz w:val="20"/>
                <w:lang w:val="en-GB"/>
              </w:rPr>
              <w:t>slot</w:t>
            </w:r>
            <w:proofErr w:type="gramEnd"/>
            <w:r w:rsidRPr="00CA6EAF">
              <w:rPr>
                <w:rFonts w:ascii="Times New Roman" w:hAnsi="Times New Roman"/>
                <w:sz w:val="20"/>
                <w:lang w:val="en-GB"/>
              </w:rPr>
              <w:t>: 760 / 536</w:t>
            </w:r>
          </w:p>
          <w:p w14:paraId="58C34D75"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3 </w:t>
            </w:r>
            <w:proofErr w:type="gramStart"/>
            <w:r w:rsidRPr="00CA6EAF">
              <w:rPr>
                <w:rFonts w:ascii="Times New Roman" w:hAnsi="Times New Roman"/>
                <w:sz w:val="20"/>
                <w:lang w:val="en-GB"/>
              </w:rPr>
              <w:t>slot</w:t>
            </w:r>
            <w:proofErr w:type="gramEnd"/>
            <w:r w:rsidRPr="00CA6EAF">
              <w:rPr>
                <w:rFonts w:ascii="Times New Roman" w:hAnsi="Times New Roman"/>
                <w:sz w:val="20"/>
                <w:lang w:val="en-GB"/>
              </w:rPr>
              <w:t>: 1272 / 920</w:t>
            </w:r>
          </w:p>
          <w:p w14:paraId="577F5AE4"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816</w:t>
            </w:r>
          </w:p>
        </w:tc>
        <w:tc>
          <w:tcPr>
            <w:tcW w:w="6311" w:type="dxa"/>
          </w:tcPr>
          <w:p w14:paraId="4BCED16B"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Application data as specified by the ASM Identifier. </w:t>
            </w:r>
          </w:p>
          <w:p w14:paraId="5844C19F"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available length of the binary data is specified by the Link Id.</w:t>
            </w:r>
          </w:p>
        </w:tc>
      </w:tr>
    </w:tbl>
    <w:p w14:paraId="7C493D53" w14:textId="57B10B83" w:rsidR="007826CC" w:rsidRPr="00C02C27" w:rsidRDefault="009811E0" w:rsidP="007826CC">
      <w:pPr>
        <w:pStyle w:val="Tablefin"/>
      </w:pPr>
      <w:ins w:id="871" w:author="USA" w:date="2024-08-05T15:35:00Z" w16du:dateUtc="2024-08-05T19:35:00Z">
        <w:r>
          <w:rPr>
            <w:vertAlign w:val="superscript"/>
          </w:rPr>
          <w:t>(1)</w:t>
        </w:r>
      </w:ins>
      <w:ins w:id="872" w:author="USA" w:date="2022-03-17T15:31:00Z">
        <w:r w:rsidR="00E9344A" w:rsidRPr="00E9344A">
          <w:t xml:space="preserve"> The ASM identifier should be provide</w:t>
        </w:r>
      </w:ins>
      <w:ins w:id="873" w:author="USA" w:date="2024-07-31T10:56:00Z" w16du:dateUtc="2024-07-31T14:56:00Z">
        <w:r w:rsidR="00C12E7A">
          <w:t>d</w:t>
        </w:r>
      </w:ins>
      <w:ins w:id="874" w:author="USA" w:date="2022-03-17T15:31:00Z">
        <w:r w:rsidR="00E9344A" w:rsidRPr="00E9344A">
          <w:t xml:space="preserve"> to the PI as the first part of the binary data payload.</w:t>
        </w:r>
      </w:ins>
    </w:p>
    <w:p w14:paraId="20C29409" w14:textId="77777777" w:rsidR="007826CC" w:rsidRPr="002277DD" w:rsidRDefault="007826CC" w:rsidP="007826CC">
      <w:pPr>
        <w:pStyle w:val="Heading2"/>
        <w:rPr>
          <w:rFonts w:eastAsia="Calibri"/>
          <w:lang w:val="en-GB" w:eastAsia="en-GB"/>
        </w:rPr>
      </w:pPr>
      <w:bookmarkStart w:id="875" w:name="_Toc35545354"/>
      <w:bookmarkStart w:id="876" w:name="_Toc89869284"/>
      <w:bookmarkStart w:id="877" w:name="_Toc89870062"/>
      <w:bookmarkStart w:id="878" w:name="_Toc89870426"/>
      <w:bookmarkStart w:id="879" w:name="_Toc89870940"/>
      <w:r w:rsidRPr="002277DD">
        <w:rPr>
          <w:rFonts w:eastAsia="Calibri"/>
          <w:bCs/>
          <w:szCs w:val="24"/>
          <w:lang w:val="en-GB" w:eastAsia="en-GB"/>
        </w:rPr>
        <w:t>7.8</w:t>
      </w:r>
      <w:r w:rsidRPr="002277DD">
        <w:rPr>
          <w:rFonts w:eastAsia="Calibri"/>
          <w:bCs/>
          <w:szCs w:val="24"/>
          <w:lang w:val="en-GB" w:eastAsia="en-GB"/>
        </w:rPr>
        <w:tab/>
      </w:r>
      <w:r w:rsidRPr="002277DD">
        <w:rPr>
          <w:rFonts w:eastAsia="Calibri"/>
          <w:lang w:val="en-GB" w:eastAsia="en-GB"/>
        </w:rPr>
        <w:t>Message 5: Acknowledgment message</w:t>
      </w:r>
      <w:bookmarkEnd w:id="875"/>
      <w:bookmarkEnd w:id="876"/>
      <w:bookmarkEnd w:id="877"/>
      <w:bookmarkEnd w:id="878"/>
      <w:bookmarkEnd w:id="879"/>
    </w:p>
    <w:p w14:paraId="63B5F2E9" w14:textId="162E7015" w:rsidR="007826CC" w:rsidRPr="00C02C27" w:rsidRDefault="007826CC" w:rsidP="007826CC">
      <w:r w:rsidRPr="002277DD">
        <w:rPr>
          <w:lang w:val="en-GB"/>
        </w:rPr>
        <w:t xml:space="preserve">This ASM message is used to return message acknowledgments to one or more addressed messages. Note that this message should always use Link ID of 5 (3/4 coding rate). </w:t>
      </w:r>
      <w:r w:rsidRPr="00C02C27">
        <w:t>Acknowledgement message is defined in Table 3</w:t>
      </w:r>
      <w:ins w:id="880" w:author="USA" w:date="2024-08-05T14:19:00Z" w16du:dateUtc="2024-08-05T18:19:00Z">
        <w:r w:rsidR="007F4C20">
          <w:t>1</w:t>
        </w:r>
      </w:ins>
      <w:del w:id="881" w:author="USA" w:date="2024-08-05T14:19:00Z" w16du:dateUtc="2024-08-05T18:19:00Z">
        <w:r w:rsidRPr="00C02C27" w:rsidDel="007F4C20">
          <w:delText>0</w:delText>
        </w:r>
      </w:del>
      <w:r w:rsidRPr="00C02C27">
        <w:t>.</w:t>
      </w:r>
    </w:p>
    <w:p w14:paraId="5634C616" w14:textId="3C696487" w:rsidR="007826CC" w:rsidRPr="00C02C27" w:rsidRDefault="007826CC" w:rsidP="007826CC">
      <w:pPr>
        <w:pStyle w:val="TableNo"/>
      </w:pPr>
      <w:bookmarkStart w:id="882" w:name="_Toc35546129"/>
      <w:r w:rsidRPr="00C02C27">
        <w:t>Table 3</w:t>
      </w:r>
      <w:ins w:id="883" w:author="USA" w:date="2024-08-05T14:19:00Z" w16du:dateUtc="2024-08-05T18:19:00Z">
        <w:r w:rsidR="007F4C20">
          <w:t>1</w:t>
        </w:r>
      </w:ins>
      <w:del w:id="884" w:author="USA" w:date="2024-08-05T14:19:00Z" w16du:dateUtc="2024-08-05T18:19:00Z">
        <w:r w:rsidRPr="00C02C27" w:rsidDel="007F4C20">
          <w:delText>0</w:delText>
        </w:r>
      </w:del>
    </w:p>
    <w:p w14:paraId="41A013FB" w14:textId="77777777" w:rsidR="007826CC" w:rsidRPr="00C02C27" w:rsidRDefault="007826CC" w:rsidP="007826CC">
      <w:pPr>
        <w:pStyle w:val="Tabletitle"/>
      </w:pPr>
      <w:bookmarkStart w:id="885" w:name="_Hlk173162414"/>
      <w:r w:rsidRPr="00C02C27">
        <w:t>Acknowledgment message</w:t>
      </w:r>
      <w:bookmarkEnd w:id="882"/>
      <w:bookmarkEnd w:id="885"/>
    </w:p>
    <w:tbl>
      <w:tblPr>
        <w:tblStyle w:val="TableGrid"/>
        <w:tblW w:w="9639" w:type="dxa"/>
        <w:jc w:val="center"/>
        <w:tblLook w:val="04A0" w:firstRow="1" w:lastRow="0" w:firstColumn="1" w:lastColumn="0" w:noHBand="0" w:noVBand="1"/>
      </w:tblPr>
      <w:tblGrid>
        <w:gridCol w:w="1747"/>
        <w:gridCol w:w="1473"/>
        <w:gridCol w:w="6419"/>
      </w:tblGrid>
      <w:tr w:rsidR="007826CC" w:rsidRPr="00CA6EAF" w14:paraId="0660E156" w14:textId="77777777" w:rsidTr="00CA6EAF">
        <w:trPr>
          <w:cantSplit/>
          <w:tblHeader/>
          <w:jc w:val="center"/>
        </w:trPr>
        <w:tc>
          <w:tcPr>
            <w:tcW w:w="1747" w:type="dxa"/>
            <w:shd w:val="clear" w:color="auto" w:fill="auto"/>
            <w:vAlign w:val="center"/>
          </w:tcPr>
          <w:p w14:paraId="352B63CB"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Parameter</w:t>
            </w:r>
          </w:p>
        </w:tc>
        <w:tc>
          <w:tcPr>
            <w:tcW w:w="1473" w:type="dxa"/>
            <w:shd w:val="clear" w:color="auto" w:fill="auto"/>
            <w:vAlign w:val="center"/>
          </w:tcPr>
          <w:p w14:paraId="5CA033E4"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Number of bits</w:t>
            </w:r>
          </w:p>
        </w:tc>
        <w:tc>
          <w:tcPr>
            <w:tcW w:w="6419" w:type="dxa"/>
            <w:shd w:val="clear" w:color="auto" w:fill="auto"/>
            <w:vAlign w:val="center"/>
          </w:tcPr>
          <w:p w14:paraId="08F3A72B" w14:textId="77777777" w:rsidR="007826CC" w:rsidRPr="00CA6EAF" w:rsidRDefault="007826CC" w:rsidP="007327B0">
            <w:pPr>
              <w:pStyle w:val="Tablehead"/>
              <w:rPr>
                <w:rFonts w:ascii="Times New Roman" w:hAnsi="Times New Roman"/>
                <w:sz w:val="20"/>
              </w:rPr>
            </w:pPr>
            <w:r w:rsidRPr="00CA6EAF">
              <w:rPr>
                <w:rFonts w:ascii="Times New Roman" w:hAnsi="Times New Roman"/>
                <w:sz w:val="20"/>
              </w:rPr>
              <w:t>Description</w:t>
            </w:r>
          </w:p>
        </w:tc>
      </w:tr>
      <w:tr w:rsidR="007826CC" w:rsidRPr="003D1502" w14:paraId="2539C0FB" w14:textId="77777777" w:rsidTr="00CA6EAF">
        <w:trPr>
          <w:cantSplit/>
          <w:jc w:val="center"/>
        </w:trPr>
        <w:tc>
          <w:tcPr>
            <w:tcW w:w="1747" w:type="dxa"/>
          </w:tcPr>
          <w:p w14:paraId="4DB14302"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Message ID</w:t>
            </w:r>
          </w:p>
        </w:tc>
        <w:tc>
          <w:tcPr>
            <w:tcW w:w="1473" w:type="dxa"/>
          </w:tcPr>
          <w:p w14:paraId="2464885B"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4</w:t>
            </w:r>
          </w:p>
        </w:tc>
        <w:tc>
          <w:tcPr>
            <w:tcW w:w="6419" w:type="dxa"/>
          </w:tcPr>
          <w:p w14:paraId="3FCFE2BA"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5 – Multiple acknowledgment message with no communication state</w:t>
            </w:r>
          </w:p>
        </w:tc>
      </w:tr>
      <w:tr w:rsidR="007826CC" w:rsidRPr="00CA6EAF" w14:paraId="63AA31A5" w14:textId="77777777" w:rsidTr="00CA6EAF">
        <w:trPr>
          <w:cantSplit/>
          <w:jc w:val="center"/>
        </w:trPr>
        <w:tc>
          <w:tcPr>
            <w:tcW w:w="1747" w:type="dxa"/>
          </w:tcPr>
          <w:p w14:paraId="33AD14A2"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Retransmit flag</w:t>
            </w:r>
          </w:p>
        </w:tc>
        <w:tc>
          <w:tcPr>
            <w:tcW w:w="1473" w:type="dxa"/>
          </w:tcPr>
          <w:p w14:paraId="11FD4E37"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1</w:t>
            </w:r>
          </w:p>
        </w:tc>
        <w:tc>
          <w:tcPr>
            <w:tcW w:w="6419" w:type="dxa"/>
          </w:tcPr>
          <w:p w14:paraId="3DAE52C5"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0 (reserved for future use)</w:t>
            </w:r>
          </w:p>
        </w:tc>
      </w:tr>
      <w:tr w:rsidR="007826CC" w:rsidRPr="003D1502" w14:paraId="40ED69FF" w14:textId="77777777" w:rsidTr="00CA6EAF">
        <w:trPr>
          <w:cantSplit/>
          <w:jc w:val="center"/>
        </w:trPr>
        <w:tc>
          <w:tcPr>
            <w:tcW w:w="1747" w:type="dxa"/>
          </w:tcPr>
          <w:p w14:paraId="133F7E3B"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Repeat indicator</w:t>
            </w:r>
          </w:p>
        </w:tc>
        <w:tc>
          <w:tcPr>
            <w:tcW w:w="1473" w:type="dxa"/>
          </w:tcPr>
          <w:p w14:paraId="05DA5782"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6419" w:type="dxa"/>
          </w:tcPr>
          <w:p w14:paraId="245BC0F0"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Used by the repeater to indicate how many times a message has been repeated. </w:t>
            </w:r>
          </w:p>
          <w:p w14:paraId="6F057F31"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0 – 3; 0 = default; 3 = do not repeat any more</w:t>
            </w:r>
          </w:p>
        </w:tc>
      </w:tr>
      <w:tr w:rsidR="007826CC" w:rsidRPr="003D1502" w14:paraId="46B9E87E" w14:textId="77777777" w:rsidTr="00CA6EAF">
        <w:trPr>
          <w:cantSplit/>
          <w:jc w:val="center"/>
        </w:trPr>
        <w:tc>
          <w:tcPr>
            <w:tcW w:w="1747" w:type="dxa"/>
          </w:tcPr>
          <w:p w14:paraId="6F082464"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 xml:space="preserve">Session ID </w:t>
            </w:r>
          </w:p>
        </w:tc>
        <w:tc>
          <w:tcPr>
            <w:tcW w:w="1473" w:type="dxa"/>
          </w:tcPr>
          <w:p w14:paraId="2668F87B"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6</w:t>
            </w:r>
          </w:p>
        </w:tc>
        <w:tc>
          <w:tcPr>
            <w:tcW w:w="6419" w:type="dxa"/>
          </w:tcPr>
          <w:p w14:paraId="24114CBE"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 xml:space="preserve">The Session ID associates the VDL transmission with a specific PI transaction </w:t>
            </w:r>
          </w:p>
        </w:tc>
      </w:tr>
      <w:tr w:rsidR="007826CC" w:rsidRPr="003D1502" w14:paraId="7BF3B9C1" w14:textId="77777777" w:rsidTr="00CA6EAF">
        <w:trPr>
          <w:cantSplit/>
          <w:jc w:val="center"/>
        </w:trPr>
        <w:tc>
          <w:tcPr>
            <w:tcW w:w="1747" w:type="dxa"/>
          </w:tcPr>
          <w:p w14:paraId="651910F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Source ID</w:t>
            </w:r>
          </w:p>
        </w:tc>
        <w:tc>
          <w:tcPr>
            <w:tcW w:w="1473" w:type="dxa"/>
          </w:tcPr>
          <w:p w14:paraId="0DAC18B1"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419" w:type="dxa"/>
          </w:tcPr>
          <w:p w14:paraId="1E3BECAF" w14:textId="1FBD6515"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transmitting station as described in § 2.4, Annex</w:t>
            </w:r>
            <w:r w:rsidR="00CA6EAF">
              <w:rPr>
                <w:rFonts w:ascii="Times New Roman" w:hAnsi="Times New Roman"/>
                <w:sz w:val="20"/>
                <w:lang w:val="en-GB"/>
              </w:rPr>
              <w:t> </w:t>
            </w:r>
            <w:r w:rsidRPr="00CA6EAF">
              <w:rPr>
                <w:rFonts w:ascii="Times New Roman" w:hAnsi="Times New Roman"/>
                <w:sz w:val="20"/>
                <w:lang w:val="en-GB"/>
              </w:rPr>
              <w:t>1.</w:t>
            </w:r>
          </w:p>
        </w:tc>
      </w:tr>
      <w:tr w:rsidR="007826CC" w:rsidRPr="003D1502" w14:paraId="6FC7927C" w14:textId="77777777" w:rsidTr="00CA6EAF">
        <w:trPr>
          <w:cantSplit/>
          <w:jc w:val="center"/>
        </w:trPr>
        <w:tc>
          <w:tcPr>
            <w:tcW w:w="1747" w:type="dxa"/>
          </w:tcPr>
          <w:p w14:paraId="502A2C8E"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Destination ID</w:t>
            </w:r>
          </w:p>
        </w:tc>
        <w:tc>
          <w:tcPr>
            <w:tcW w:w="1473" w:type="dxa"/>
          </w:tcPr>
          <w:p w14:paraId="7CFC1EC5"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32</w:t>
            </w:r>
          </w:p>
        </w:tc>
        <w:tc>
          <w:tcPr>
            <w:tcW w:w="6419" w:type="dxa"/>
          </w:tcPr>
          <w:p w14:paraId="6F356DF0"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The Unique Identifier of the receiving station as described in § 2.4, Annex 1.</w:t>
            </w:r>
          </w:p>
        </w:tc>
      </w:tr>
      <w:tr w:rsidR="000B0FFD" w:rsidRPr="003D1502" w14:paraId="34E4608F" w14:textId="77777777" w:rsidTr="00CA6EAF">
        <w:trPr>
          <w:cantSplit/>
          <w:jc w:val="center"/>
        </w:trPr>
        <w:tc>
          <w:tcPr>
            <w:tcW w:w="1747" w:type="dxa"/>
          </w:tcPr>
          <w:p w14:paraId="564B9A74" w14:textId="77777777" w:rsidR="000B0FFD" w:rsidRPr="000B0FFD" w:rsidRDefault="000B0FFD" w:rsidP="000B0FFD">
            <w:pPr>
              <w:pStyle w:val="Tabletext"/>
              <w:rPr>
                <w:rFonts w:ascii="Times New Roman" w:hAnsi="Times New Roman"/>
                <w:sz w:val="20"/>
              </w:rPr>
            </w:pPr>
            <w:r w:rsidRPr="000B0FFD">
              <w:rPr>
                <w:rFonts w:ascii="Times New Roman" w:hAnsi="Times New Roman"/>
                <w:sz w:val="20"/>
              </w:rPr>
              <w:t>ACK/NACK mask</w:t>
            </w:r>
          </w:p>
        </w:tc>
        <w:tc>
          <w:tcPr>
            <w:tcW w:w="1473" w:type="dxa"/>
          </w:tcPr>
          <w:p w14:paraId="2D713446" w14:textId="7ACFB489" w:rsidR="000B0FFD" w:rsidRPr="000B0FFD" w:rsidRDefault="000B0FFD" w:rsidP="000B0FFD">
            <w:pPr>
              <w:pStyle w:val="Tabletext"/>
              <w:jc w:val="center"/>
              <w:rPr>
                <w:rFonts w:ascii="Times New Roman" w:hAnsi="Times New Roman"/>
                <w:sz w:val="20"/>
              </w:rPr>
            </w:pPr>
            <w:r w:rsidRPr="000B0FFD">
              <w:rPr>
                <w:rFonts w:ascii="Times New Roman" w:hAnsi="Times New Roman"/>
                <w:sz w:val="20"/>
              </w:rPr>
              <w:t>16</w:t>
            </w:r>
          </w:p>
        </w:tc>
        <w:tc>
          <w:tcPr>
            <w:tcW w:w="6419" w:type="dxa"/>
          </w:tcPr>
          <w:p w14:paraId="6AEF3CFD" w14:textId="1783312C" w:rsidR="000B0FFD" w:rsidRPr="000B0FFD" w:rsidRDefault="000B0FFD" w:rsidP="000B0FFD">
            <w:pPr>
              <w:pStyle w:val="Tabletext"/>
              <w:rPr>
                <w:rFonts w:ascii="Times New Roman" w:hAnsi="Times New Roman"/>
                <w:sz w:val="20"/>
                <w:lang w:val="en-GB"/>
              </w:rPr>
            </w:pPr>
            <w:r w:rsidRPr="000B0FFD">
              <w:rPr>
                <w:rFonts w:ascii="Times New Roman" w:hAnsi="Times New Roman"/>
                <w:sz w:val="20"/>
                <w:lang w:val="en-GB"/>
              </w:rPr>
              <w:t xml:space="preserve">Specifies which MITDMA block </w:t>
            </w:r>
            <w:del w:id="886" w:author="USA" w:date="2023-02-13T15:08:00Z">
              <w:r w:rsidRPr="000B0FFD" w:rsidDel="00AA7BB7">
                <w:rPr>
                  <w:rFonts w:ascii="Times New Roman" w:hAnsi="Times New Roman"/>
                  <w:sz w:val="20"/>
                  <w:lang w:val="en-GB"/>
                </w:rPr>
                <w:delText>IDs</w:delText>
              </w:r>
            </w:del>
            <w:ins w:id="887" w:author="USA" w:date="2023-02-13T15:08:00Z">
              <w:r w:rsidRPr="000B0FFD">
                <w:rPr>
                  <w:rFonts w:ascii="Times New Roman" w:hAnsi="Times New Roman"/>
                  <w:sz w:val="20"/>
                  <w:lang w:val="en-GB"/>
                </w:rPr>
                <w:t>identifiers</w:t>
              </w:r>
            </w:ins>
            <w:r w:rsidRPr="000B0FFD">
              <w:rPr>
                <w:rFonts w:ascii="Times New Roman" w:hAnsi="Times New Roman"/>
                <w:sz w:val="20"/>
                <w:lang w:val="en-GB"/>
              </w:rPr>
              <w:t xml:space="preserve"> failed. Bit map field with the LSB representing Block </w:t>
            </w:r>
            <w:del w:id="888" w:author="USA" w:date="2023-02-13T15:09:00Z">
              <w:r w:rsidRPr="000B0FFD" w:rsidDel="00AA7BB7">
                <w:rPr>
                  <w:rFonts w:ascii="Times New Roman" w:hAnsi="Times New Roman"/>
                  <w:sz w:val="20"/>
                  <w:lang w:val="en-GB"/>
                </w:rPr>
                <w:delText>ID</w:delText>
              </w:r>
            </w:del>
            <w:ins w:id="889" w:author="USA" w:date="2023-02-13T15:09:00Z">
              <w:r w:rsidRPr="000B0FFD">
                <w:rPr>
                  <w:rFonts w:ascii="Times New Roman" w:hAnsi="Times New Roman"/>
                  <w:sz w:val="20"/>
                  <w:lang w:val="en-GB"/>
                </w:rPr>
                <w:t>identifier</w:t>
              </w:r>
            </w:ins>
            <w:r w:rsidRPr="000B0FFD">
              <w:rPr>
                <w:rFonts w:ascii="Times New Roman" w:hAnsi="Times New Roman"/>
                <w:sz w:val="20"/>
                <w:lang w:val="en-GB"/>
              </w:rPr>
              <w:t xml:space="preserve"> 0, </w:t>
            </w:r>
            <w:del w:id="890" w:author="USA" w:date="2024-08-01T09:55:00Z" w16du:dateUtc="2024-08-01T13:55:00Z">
              <w:r w:rsidRPr="000B0FFD" w:rsidDel="00554F07">
                <w:rPr>
                  <w:rFonts w:ascii="Times New Roman" w:hAnsi="Times New Roman"/>
                  <w:sz w:val="20"/>
                  <w:lang w:val="en-GB"/>
                </w:rPr>
                <w:delText xml:space="preserve">the MSB </w:delText>
              </w:r>
            </w:del>
            <w:ins w:id="891" w:author="USA" w:date="2024-08-01T09:55:00Z" w16du:dateUtc="2024-08-01T13:55:00Z">
              <w:r w:rsidR="00554F07">
                <w:rPr>
                  <w:rFonts w:ascii="Times New Roman" w:hAnsi="Times New Roman"/>
                  <w:sz w:val="20"/>
                  <w:lang w:val="en-GB"/>
                </w:rPr>
                <w:t xml:space="preserve">up to </w:t>
              </w:r>
            </w:ins>
            <w:ins w:id="892" w:author="USA" w:date="2024-08-01T10:00:00Z" w16du:dateUtc="2024-08-01T14:00:00Z">
              <w:r w:rsidR="00230A47">
                <w:rPr>
                  <w:rFonts w:ascii="Times New Roman" w:hAnsi="Times New Roman"/>
                  <w:sz w:val="20"/>
                  <w:lang w:val="en-GB"/>
                </w:rPr>
                <w:t xml:space="preserve">the </w:t>
              </w:r>
            </w:ins>
            <w:ins w:id="893" w:author="USA" w:date="2024-08-01T09:56:00Z">
              <w:r w:rsidR="00554F07" w:rsidRPr="00554F07">
                <w:rPr>
                  <w:rFonts w:ascii="Times New Roman" w:hAnsi="Times New Roman"/>
                  <w:sz w:val="20"/>
                </w:rPr>
                <w:t>1</w:t>
              </w:r>
            </w:ins>
            <w:ins w:id="894" w:author="USA" w:date="2024-08-01T10:00:00Z" w16du:dateUtc="2024-08-01T14:00:00Z">
              <w:r w:rsidR="00230A47">
                <w:rPr>
                  <w:rFonts w:ascii="Times New Roman" w:hAnsi="Times New Roman"/>
                  <w:sz w:val="20"/>
                </w:rPr>
                <w:t>5th bit</w:t>
              </w:r>
            </w:ins>
            <w:ins w:id="895" w:author="USA" w:date="2024-08-01T09:56:00Z">
              <w:r w:rsidR="00554F07" w:rsidRPr="00554F07">
                <w:rPr>
                  <w:rFonts w:ascii="Times New Roman" w:hAnsi="Times New Roman"/>
                  <w:sz w:val="20"/>
                </w:rPr>
                <w:t xml:space="preserve"> representing Block </w:t>
              </w:r>
            </w:ins>
            <w:ins w:id="896" w:author="USA" w:date="2024-08-01T09:58:00Z" w16du:dateUtc="2024-08-01T13:58:00Z">
              <w:r w:rsidR="00230A47">
                <w:rPr>
                  <w:rFonts w:ascii="Times New Roman" w:hAnsi="Times New Roman"/>
                  <w:sz w:val="20"/>
                </w:rPr>
                <w:t>identifier</w:t>
              </w:r>
            </w:ins>
            <w:ins w:id="897" w:author="USA" w:date="2024-08-01T09:56:00Z">
              <w:r w:rsidR="00554F07" w:rsidRPr="00554F07">
                <w:rPr>
                  <w:rFonts w:ascii="Times New Roman" w:hAnsi="Times New Roman"/>
                  <w:sz w:val="20"/>
                </w:rPr>
                <w:t xml:space="preserve"> 1</w:t>
              </w:r>
            </w:ins>
            <w:ins w:id="898" w:author="USA" w:date="2024-08-01T10:00:00Z" w16du:dateUtc="2024-08-01T14:00:00Z">
              <w:r w:rsidR="00230A47">
                <w:rPr>
                  <w:rFonts w:ascii="Times New Roman" w:hAnsi="Times New Roman"/>
                  <w:sz w:val="20"/>
                </w:rPr>
                <w:t>4</w:t>
              </w:r>
            </w:ins>
            <w:ins w:id="899" w:author="USA" w:date="2024-08-01T09:56:00Z">
              <w:r w:rsidR="00554F07" w:rsidRPr="00554F07">
                <w:rPr>
                  <w:rFonts w:ascii="Times New Roman" w:hAnsi="Times New Roman"/>
                  <w:sz w:val="20"/>
                </w:rPr>
                <w:t>.</w:t>
              </w:r>
            </w:ins>
            <w:del w:id="900" w:author="USA" w:date="2024-08-01T09:56:00Z" w16du:dateUtc="2024-08-01T13:56:00Z">
              <w:r w:rsidRPr="000B0FFD" w:rsidDel="00554F07">
                <w:rPr>
                  <w:rFonts w:ascii="Times New Roman" w:hAnsi="Times New Roman"/>
                  <w:sz w:val="20"/>
                  <w:lang w:val="en-GB"/>
                </w:rPr>
                <w:delText>representing Block ID 1</w:delText>
              </w:r>
            </w:del>
            <w:del w:id="901" w:author="USA" w:date="2023-02-13T15:09:00Z">
              <w:r w:rsidRPr="000B0FFD" w:rsidDel="00AA7BB7">
                <w:rPr>
                  <w:rFonts w:ascii="Times New Roman" w:hAnsi="Times New Roman"/>
                  <w:sz w:val="20"/>
                  <w:lang w:val="en-GB"/>
                </w:rPr>
                <w:delText>5</w:delText>
              </w:r>
            </w:del>
            <w:del w:id="902" w:author="USA" w:date="2024-08-01T09:56:00Z" w16du:dateUtc="2024-08-01T13:56:00Z">
              <w:r w:rsidRPr="000B0FFD" w:rsidDel="00554F07">
                <w:rPr>
                  <w:rFonts w:ascii="Times New Roman" w:hAnsi="Times New Roman"/>
                  <w:sz w:val="20"/>
                  <w:lang w:val="en-GB"/>
                </w:rPr>
                <w:delText>.</w:delText>
              </w:r>
            </w:del>
            <w:r w:rsidRPr="000B0FFD">
              <w:rPr>
                <w:rFonts w:ascii="Times New Roman" w:hAnsi="Times New Roman"/>
                <w:sz w:val="20"/>
                <w:lang w:val="en-GB"/>
              </w:rPr>
              <w:t xml:space="preserve"> </w:t>
            </w:r>
          </w:p>
          <w:p w14:paraId="7703B4C3" w14:textId="77777777" w:rsidR="000B0FFD" w:rsidRPr="000B0FFD" w:rsidRDefault="000B0FFD" w:rsidP="000B0FFD">
            <w:pPr>
              <w:pStyle w:val="Tabletext"/>
              <w:rPr>
                <w:rFonts w:ascii="Times New Roman" w:hAnsi="Times New Roman"/>
                <w:sz w:val="20"/>
                <w:lang w:val="en-GB"/>
              </w:rPr>
            </w:pPr>
            <w:r w:rsidRPr="000B0FFD">
              <w:rPr>
                <w:rFonts w:ascii="Times New Roman" w:hAnsi="Times New Roman"/>
                <w:sz w:val="20"/>
                <w:lang w:val="en-GB"/>
              </w:rPr>
              <w:t>“1” indicates a packet failed</w:t>
            </w:r>
          </w:p>
          <w:p w14:paraId="18948CF6" w14:textId="77777777" w:rsidR="000B0FFD" w:rsidRDefault="000B0FFD" w:rsidP="000B0FFD">
            <w:pPr>
              <w:pStyle w:val="Tabletext"/>
              <w:rPr>
                <w:ins w:id="903" w:author="USA" w:date="2024-08-01T09:59:00Z" w16du:dateUtc="2024-08-01T13:59:00Z"/>
                <w:rFonts w:ascii="Times New Roman" w:hAnsi="Times New Roman"/>
                <w:sz w:val="20"/>
                <w:lang w:val="en-GB"/>
              </w:rPr>
            </w:pPr>
            <w:r w:rsidRPr="000B0FFD">
              <w:rPr>
                <w:rFonts w:ascii="Times New Roman" w:hAnsi="Times New Roman"/>
                <w:sz w:val="20"/>
                <w:lang w:val="en-GB"/>
              </w:rPr>
              <w:t>“0” indicates the packet was received ok</w:t>
            </w:r>
          </w:p>
          <w:p w14:paraId="643A8A9C" w14:textId="276E98E1" w:rsidR="00230A47" w:rsidRPr="000B0FFD" w:rsidRDefault="00230A47" w:rsidP="000B0FFD">
            <w:pPr>
              <w:pStyle w:val="Tabletext"/>
              <w:rPr>
                <w:rFonts w:ascii="Times New Roman" w:hAnsi="Times New Roman"/>
                <w:sz w:val="20"/>
                <w:lang w:val="en-GB"/>
              </w:rPr>
            </w:pPr>
            <w:ins w:id="904" w:author="USA" w:date="2024-08-01T09:59:00Z">
              <w:r w:rsidRPr="00230A47">
                <w:rPr>
                  <w:rFonts w:ascii="Times New Roman" w:hAnsi="Times New Roman"/>
                  <w:sz w:val="20"/>
                </w:rPr>
                <w:t>The MSB (1</w:t>
              </w:r>
            </w:ins>
            <w:ins w:id="905" w:author="USA" w:date="2024-08-01T10:00:00Z" w16du:dateUtc="2024-08-01T14:00:00Z">
              <w:r>
                <w:rPr>
                  <w:rFonts w:ascii="Times New Roman" w:hAnsi="Times New Roman"/>
                  <w:sz w:val="20"/>
                </w:rPr>
                <w:t>6</w:t>
              </w:r>
            </w:ins>
            <w:ins w:id="906" w:author="USA" w:date="2024-08-01T10:01:00Z" w16du:dateUtc="2024-08-01T14:01:00Z">
              <w:r>
                <w:rPr>
                  <w:rFonts w:ascii="Times New Roman" w:hAnsi="Times New Roman"/>
                  <w:sz w:val="20"/>
                </w:rPr>
                <w:t>th bit</w:t>
              </w:r>
            </w:ins>
            <w:ins w:id="907" w:author="USA" w:date="2024-08-01T09:59:00Z">
              <w:r w:rsidRPr="00230A47">
                <w:rPr>
                  <w:rFonts w:ascii="Times New Roman" w:hAnsi="Times New Roman"/>
                  <w:sz w:val="20"/>
                </w:rPr>
                <w:t>) is not used and should be set to “0”.</w:t>
              </w:r>
            </w:ins>
          </w:p>
        </w:tc>
      </w:tr>
    </w:tbl>
    <w:p w14:paraId="17FA9BAB" w14:textId="62036EC0" w:rsidR="00CA6EAF" w:rsidRPr="00704257" w:rsidRDefault="00CA6EAF">
      <w:pPr>
        <w:rPr>
          <w:lang w:val="en-GB"/>
        </w:rPr>
      </w:pPr>
      <w:r w:rsidRPr="00704257">
        <w:rPr>
          <w:lang w:val="en-GB"/>
        </w:rPr>
        <w:br w:type="page"/>
      </w:r>
    </w:p>
    <w:p w14:paraId="3F0FE960" w14:textId="6F5A4296" w:rsidR="00CA6EAF" w:rsidRPr="00C02C27" w:rsidRDefault="00CA6EAF" w:rsidP="00CA6EAF">
      <w:pPr>
        <w:pStyle w:val="TableNo"/>
      </w:pPr>
      <w:r w:rsidRPr="00C02C27">
        <w:t>Table 3</w:t>
      </w:r>
      <w:ins w:id="908" w:author="USA" w:date="2024-08-05T14:19:00Z" w16du:dateUtc="2024-08-05T18:19:00Z">
        <w:r w:rsidR="007F4C20">
          <w:t>1</w:t>
        </w:r>
      </w:ins>
      <w:del w:id="909" w:author="USA" w:date="2024-08-05T14:19:00Z" w16du:dateUtc="2024-08-05T18:19:00Z">
        <w:r w:rsidRPr="00C02C27" w:rsidDel="007F4C20">
          <w:delText>0</w:delText>
        </w:r>
      </w:del>
      <w:r>
        <w:t xml:space="preserve"> (</w:t>
      </w:r>
      <w:r w:rsidRPr="00CA6EAF">
        <w:rPr>
          <w:i/>
          <w:iCs/>
          <w:caps w:val="0"/>
        </w:rPr>
        <w:t>end</w:t>
      </w:r>
      <w:r>
        <w:t>)</w:t>
      </w:r>
    </w:p>
    <w:tbl>
      <w:tblPr>
        <w:tblStyle w:val="TableGrid"/>
        <w:tblW w:w="9639" w:type="dxa"/>
        <w:jc w:val="center"/>
        <w:tblLook w:val="04A0" w:firstRow="1" w:lastRow="0" w:firstColumn="1" w:lastColumn="0" w:noHBand="0" w:noVBand="1"/>
      </w:tblPr>
      <w:tblGrid>
        <w:gridCol w:w="1747"/>
        <w:gridCol w:w="1473"/>
        <w:gridCol w:w="6419"/>
      </w:tblGrid>
      <w:tr w:rsidR="00CA6EAF" w:rsidRPr="00CA6EAF" w14:paraId="73E98ED8" w14:textId="77777777" w:rsidTr="00CA6EAF">
        <w:trPr>
          <w:cantSplit/>
          <w:tblHeader/>
          <w:jc w:val="center"/>
        </w:trPr>
        <w:tc>
          <w:tcPr>
            <w:tcW w:w="1747" w:type="dxa"/>
            <w:shd w:val="clear" w:color="auto" w:fill="auto"/>
            <w:vAlign w:val="center"/>
          </w:tcPr>
          <w:p w14:paraId="169AD0A0" w14:textId="77777777" w:rsidR="00CA6EAF" w:rsidRPr="00CA6EAF" w:rsidRDefault="00CA6EAF" w:rsidP="00CA6EAF">
            <w:pPr>
              <w:pStyle w:val="Tablehead"/>
              <w:rPr>
                <w:rFonts w:ascii="Times New Roman" w:hAnsi="Times New Roman"/>
                <w:sz w:val="20"/>
              </w:rPr>
            </w:pPr>
            <w:r w:rsidRPr="00CA6EAF">
              <w:rPr>
                <w:rFonts w:ascii="Times New Roman" w:hAnsi="Times New Roman"/>
                <w:sz w:val="20"/>
              </w:rPr>
              <w:t>Parameter</w:t>
            </w:r>
          </w:p>
        </w:tc>
        <w:tc>
          <w:tcPr>
            <w:tcW w:w="1473" w:type="dxa"/>
            <w:shd w:val="clear" w:color="auto" w:fill="auto"/>
            <w:vAlign w:val="center"/>
          </w:tcPr>
          <w:p w14:paraId="4C4236B5" w14:textId="77777777" w:rsidR="00CA6EAF" w:rsidRPr="00CA6EAF" w:rsidRDefault="00CA6EAF" w:rsidP="00CA6EAF">
            <w:pPr>
              <w:pStyle w:val="Tablehead"/>
              <w:rPr>
                <w:rFonts w:ascii="Times New Roman" w:hAnsi="Times New Roman"/>
                <w:sz w:val="20"/>
              </w:rPr>
            </w:pPr>
            <w:r w:rsidRPr="00CA6EAF">
              <w:rPr>
                <w:rFonts w:ascii="Times New Roman" w:hAnsi="Times New Roman"/>
                <w:sz w:val="20"/>
              </w:rPr>
              <w:t>Number of bits</w:t>
            </w:r>
          </w:p>
        </w:tc>
        <w:tc>
          <w:tcPr>
            <w:tcW w:w="6419" w:type="dxa"/>
            <w:shd w:val="clear" w:color="auto" w:fill="auto"/>
            <w:vAlign w:val="center"/>
          </w:tcPr>
          <w:p w14:paraId="23399A84" w14:textId="77777777" w:rsidR="00CA6EAF" w:rsidRPr="00CA6EAF" w:rsidRDefault="00CA6EAF" w:rsidP="00CA6EAF">
            <w:pPr>
              <w:pStyle w:val="Tablehead"/>
              <w:rPr>
                <w:rFonts w:ascii="Times New Roman" w:hAnsi="Times New Roman"/>
                <w:sz w:val="20"/>
              </w:rPr>
            </w:pPr>
            <w:r w:rsidRPr="00CA6EAF">
              <w:rPr>
                <w:rFonts w:ascii="Times New Roman" w:hAnsi="Times New Roman"/>
                <w:sz w:val="20"/>
              </w:rPr>
              <w:t>Description</w:t>
            </w:r>
          </w:p>
        </w:tc>
      </w:tr>
      <w:tr w:rsidR="007826CC" w:rsidRPr="00CA6EAF" w14:paraId="2FC9F893" w14:textId="77777777" w:rsidTr="00CA6EAF">
        <w:trPr>
          <w:cantSplit/>
          <w:jc w:val="center"/>
        </w:trPr>
        <w:tc>
          <w:tcPr>
            <w:tcW w:w="1747" w:type="dxa"/>
          </w:tcPr>
          <w:p w14:paraId="38591847" w14:textId="798C5736" w:rsidR="007826CC" w:rsidRPr="00CA6EAF" w:rsidRDefault="007826CC" w:rsidP="00CA6EAF">
            <w:pPr>
              <w:pStyle w:val="Tabletext"/>
              <w:jc w:val="left"/>
              <w:rPr>
                <w:rFonts w:ascii="Times New Roman" w:hAnsi="Times New Roman"/>
                <w:sz w:val="20"/>
              </w:rPr>
            </w:pPr>
            <w:r w:rsidRPr="00CA6EAF">
              <w:rPr>
                <w:rFonts w:ascii="Times New Roman" w:hAnsi="Times New Roman"/>
                <w:sz w:val="20"/>
              </w:rPr>
              <w:t>Coding rate adaption request</w:t>
            </w:r>
          </w:p>
        </w:tc>
        <w:tc>
          <w:tcPr>
            <w:tcW w:w="1473" w:type="dxa"/>
          </w:tcPr>
          <w:p w14:paraId="4D053CD3"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2</w:t>
            </w:r>
          </w:p>
        </w:tc>
        <w:tc>
          <w:tcPr>
            <w:tcW w:w="6419" w:type="dxa"/>
          </w:tcPr>
          <w:p w14:paraId="5CFB4D1B"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0 (reserved for future use)</w:t>
            </w:r>
          </w:p>
        </w:tc>
      </w:tr>
      <w:tr w:rsidR="007826CC" w:rsidRPr="00CA6EAF" w14:paraId="09DDD3C5" w14:textId="77777777" w:rsidTr="00CA6EAF">
        <w:trPr>
          <w:cantSplit/>
          <w:jc w:val="center"/>
        </w:trPr>
        <w:tc>
          <w:tcPr>
            <w:tcW w:w="1747" w:type="dxa"/>
          </w:tcPr>
          <w:p w14:paraId="7251EB3A" w14:textId="77777777" w:rsidR="007826CC" w:rsidRPr="00CA6EAF" w:rsidRDefault="007826CC" w:rsidP="00CA6EAF">
            <w:pPr>
              <w:pStyle w:val="Tabletext"/>
              <w:jc w:val="left"/>
              <w:rPr>
                <w:rFonts w:ascii="Times New Roman" w:hAnsi="Times New Roman"/>
                <w:sz w:val="20"/>
              </w:rPr>
            </w:pPr>
            <w:r w:rsidRPr="00CA6EAF">
              <w:rPr>
                <w:rFonts w:ascii="Times New Roman" w:hAnsi="Times New Roman"/>
                <w:sz w:val="20"/>
              </w:rPr>
              <w:t>Channel quality indicator</w:t>
            </w:r>
          </w:p>
        </w:tc>
        <w:tc>
          <w:tcPr>
            <w:tcW w:w="1473" w:type="dxa"/>
          </w:tcPr>
          <w:p w14:paraId="4BBA0961" w14:textId="77777777" w:rsidR="007826CC" w:rsidRPr="00CA6EAF" w:rsidRDefault="007826CC" w:rsidP="007327B0">
            <w:pPr>
              <w:pStyle w:val="Tabletext"/>
              <w:jc w:val="center"/>
              <w:rPr>
                <w:rFonts w:ascii="Times New Roman" w:hAnsi="Times New Roman"/>
                <w:sz w:val="20"/>
              </w:rPr>
            </w:pPr>
            <w:r w:rsidRPr="00CA6EAF">
              <w:rPr>
                <w:rFonts w:ascii="Times New Roman" w:hAnsi="Times New Roman"/>
                <w:sz w:val="20"/>
              </w:rPr>
              <w:t>8</w:t>
            </w:r>
          </w:p>
        </w:tc>
        <w:tc>
          <w:tcPr>
            <w:tcW w:w="6419" w:type="dxa"/>
          </w:tcPr>
          <w:p w14:paraId="3B06AB13" w14:textId="77777777" w:rsidR="007826CC" w:rsidRPr="00CA6EAF" w:rsidRDefault="007826CC" w:rsidP="007327B0">
            <w:pPr>
              <w:pStyle w:val="Tabletext"/>
              <w:rPr>
                <w:rFonts w:ascii="Times New Roman" w:hAnsi="Times New Roman"/>
                <w:sz w:val="20"/>
              </w:rPr>
            </w:pPr>
            <w:r w:rsidRPr="00CA6EAF">
              <w:rPr>
                <w:rFonts w:ascii="Times New Roman" w:hAnsi="Times New Roman"/>
                <w:sz w:val="20"/>
              </w:rPr>
              <w:t>Signal quality</w:t>
            </w:r>
          </w:p>
        </w:tc>
      </w:tr>
      <w:tr w:rsidR="007826CC" w:rsidRPr="003D1502" w14:paraId="37D2E7B6" w14:textId="77777777" w:rsidTr="00CA6EAF">
        <w:trPr>
          <w:cantSplit/>
          <w:jc w:val="center"/>
        </w:trPr>
        <w:tc>
          <w:tcPr>
            <w:tcW w:w="1747" w:type="dxa"/>
          </w:tcPr>
          <w:p w14:paraId="1E11D435" w14:textId="77777777" w:rsidR="007826CC" w:rsidRPr="00CA6EAF" w:rsidRDefault="007826CC" w:rsidP="00CA6EAF">
            <w:pPr>
              <w:pStyle w:val="Tabletext"/>
              <w:jc w:val="left"/>
              <w:rPr>
                <w:rFonts w:ascii="Times New Roman" w:hAnsi="Times New Roman"/>
                <w:sz w:val="20"/>
                <w:lang w:val="es-ES_tradnl"/>
              </w:rPr>
            </w:pPr>
            <w:r w:rsidRPr="00CA6EAF">
              <w:rPr>
                <w:rFonts w:ascii="Times New Roman" w:hAnsi="Times New Roman"/>
                <w:sz w:val="20"/>
                <w:lang w:val="es-ES_tradnl"/>
              </w:rPr>
              <w:t>Zero padding</w:t>
            </w:r>
            <w:r w:rsidRPr="00CA6EAF">
              <w:rPr>
                <w:rFonts w:ascii="Times New Roman" w:hAnsi="Times New Roman"/>
                <w:sz w:val="20"/>
                <w:lang w:val="es-ES_tradnl"/>
              </w:rPr>
              <w:br/>
              <w:t>(no FEC / FEC)</w:t>
            </w:r>
          </w:p>
        </w:tc>
        <w:tc>
          <w:tcPr>
            <w:tcW w:w="1473" w:type="dxa"/>
          </w:tcPr>
          <w:p w14:paraId="2D06AC1A" w14:textId="1539286B"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 xml:space="preserve">1 slot: </w:t>
            </w:r>
            <w:del w:id="910" w:author="USA" w:date="2024-04-25T10:12:00Z">
              <w:r w:rsidRPr="00CA6EAF" w:rsidDel="00385232">
                <w:rPr>
                  <w:rFonts w:ascii="Times New Roman" w:hAnsi="Times New Roman"/>
                  <w:sz w:val="20"/>
                  <w:lang w:val="en-GB"/>
                </w:rPr>
                <w:delText>249</w:delText>
              </w:r>
            </w:del>
            <w:ins w:id="911" w:author="USA" w:date="2024-04-25T10:12:00Z">
              <w:r w:rsidR="00385232">
                <w:rPr>
                  <w:rFonts w:ascii="Times New Roman" w:hAnsi="Times New Roman"/>
                  <w:sz w:val="20"/>
                  <w:lang w:val="en-GB"/>
                </w:rPr>
                <w:t>N/A</w:t>
              </w:r>
            </w:ins>
            <w:r w:rsidRPr="00CA6EAF">
              <w:rPr>
                <w:rFonts w:ascii="Times New Roman" w:hAnsi="Times New Roman"/>
                <w:sz w:val="20"/>
                <w:lang w:val="en-GB"/>
              </w:rPr>
              <w:t xml:space="preserve"> / 153</w:t>
            </w:r>
          </w:p>
          <w:p w14:paraId="740539C8"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SAT: N/A / 817</w:t>
            </w:r>
          </w:p>
          <w:p w14:paraId="0786B3C8" w14:textId="77777777" w:rsidR="007826CC" w:rsidRPr="00CA6EAF" w:rsidRDefault="007826CC" w:rsidP="007327B0">
            <w:pPr>
              <w:pStyle w:val="Tabletext"/>
              <w:jc w:val="center"/>
              <w:rPr>
                <w:rFonts w:ascii="Times New Roman" w:hAnsi="Times New Roman"/>
                <w:sz w:val="20"/>
                <w:lang w:val="en-GB"/>
              </w:rPr>
            </w:pPr>
            <w:r w:rsidRPr="00CA6EAF">
              <w:rPr>
                <w:rFonts w:ascii="Times New Roman" w:hAnsi="Times New Roman"/>
                <w:sz w:val="20"/>
                <w:lang w:val="en-GB"/>
              </w:rPr>
              <w:t>As required</w:t>
            </w:r>
          </w:p>
        </w:tc>
        <w:tc>
          <w:tcPr>
            <w:tcW w:w="6419" w:type="dxa"/>
          </w:tcPr>
          <w:p w14:paraId="55ABB887" w14:textId="77777777" w:rsidR="007826CC" w:rsidRPr="00CA6EAF" w:rsidRDefault="007826CC" w:rsidP="007327B0">
            <w:pPr>
              <w:pStyle w:val="Tabletext"/>
              <w:rPr>
                <w:rFonts w:ascii="Times New Roman" w:hAnsi="Times New Roman"/>
                <w:sz w:val="20"/>
                <w:lang w:val="en-GB"/>
              </w:rPr>
            </w:pPr>
            <w:r w:rsidRPr="00CA6EAF">
              <w:rPr>
                <w:rFonts w:ascii="Times New Roman" w:hAnsi="Times New Roman"/>
                <w:sz w:val="20"/>
                <w:lang w:val="en-GB"/>
              </w:rPr>
              <w:t>Padding bits are added as required to complete the block size. These bits are not available for future use.</w:t>
            </w:r>
          </w:p>
        </w:tc>
      </w:tr>
    </w:tbl>
    <w:p w14:paraId="311014B3" w14:textId="77777777" w:rsidR="007826CC" w:rsidRPr="00C02C27" w:rsidRDefault="007826CC" w:rsidP="007826CC">
      <w:pPr>
        <w:pStyle w:val="Tablefin"/>
      </w:pPr>
    </w:p>
    <w:p w14:paraId="50F6D9DD" w14:textId="77777777" w:rsidR="007826CC" w:rsidRPr="002277DD" w:rsidRDefault="007826CC" w:rsidP="007826CC">
      <w:pPr>
        <w:pStyle w:val="Heading2"/>
        <w:rPr>
          <w:rFonts w:eastAsia="Calibri"/>
          <w:lang w:val="en-GB" w:eastAsia="en-GB"/>
        </w:rPr>
      </w:pPr>
      <w:bookmarkStart w:id="912" w:name="_Toc35545355"/>
      <w:bookmarkStart w:id="913" w:name="_Toc89869285"/>
      <w:bookmarkStart w:id="914" w:name="_Toc89870063"/>
      <w:bookmarkStart w:id="915" w:name="_Toc89870427"/>
      <w:bookmarkStart w:id="916" w:name="_Toc89870941"/>
      <w:r w:rsidRPr="002277DD">
        <w:rPr>
          <w:rFonts w:eastAsia="Calibri"/>
          <w:bCs/>
          <w:szCs w:val="24"/>
          <w:lang w:val="en-GB" w:eastAsia="en-GB"/>
        </w:rPr>
        <w:t>7.9</w:t>
      </w:r>
      <w:r w:rsidRPr="002277DD">
        <w:rPr>
          <w:rFonts w:eastAsia="Calibri"/>
          <w:bCs/>
          <w:szCs w:val="24"/>
          <w:lang w:val="en-GB" w:eastAsia="en-GB"/>
        </w:rPr>
        <w:tab/>
      </w:r>
      <w:r w:rsidRPr="002277DD">
        <w:rPr>
          <w:rFonts w:eastAsia="Calibri"/>
          <w:lang w:val="en-GB" w:eastAsia="en-GB"/>
        </w:rPr>
        <w:t>Message 6: Geographical multicast message</w:t>
      </w:r>
      <w:bookmarkEnd w:id="912"/>
      <w:bookmarkEnd w:id="913"/>
      <w:bookmarkEnd w:id="914"/>
      <w:bookmarkEnd w:id="915"/>
      <w:bookmarkEnd w:id="916"/>
    </w:p>
    <w:p w14:paraId="2910CE06" w14:textId="77EF2396" w:rsidR="007826CC" w:rsidRPr="002277DD" w:rsidRDefault="007826CC" w:rsidP="007826CC">
      <w:pPr>
        <w:rPr>
          <w:lang w:val="en-GB"/>
        </w:rPr>
      </w:pPr>
      <w:r w:rsidRPr="002277DD">
        <w:rPr>
          <w:lang w:val="en-GB"/>
        </w:rPr>
        <w:t xml:space="preserve">This ASM message is used to broadcast data to a group of stations as defined by the specified geographical area. The broadcast message does not contain a communication state. These broadcast messages are used for non-periodic transmission of </w:t>
      </w:r>
      <w:proofErr w:type="gramStart"/>
      <w:r w:rsidRPr="002277DD">
        <w:rPr>
          <w:lang w:val="en-GB"/>
        </w:rPr>
        <w:t>data, and</w:t>
      </w:r>
      <w:proofErr w:type="gramEnd"/>
      <w:r w:rsidRPr="002277DD">
        <w:rPr>
          <w:lang w:val="en-GB"/>
        </w:rPr>
        <w:t xml:space="preserve"> access the link using RATDMA. Geographical multicast message is defined in Table 3</w:t>
      </w:r>
      <w:ins w:id="917" w:author="USA" w:date="2024-08-05T14:19:00Z" w16du:dateUtc="2024-08-05T18:19:00Z">
        <w:r w:rsidR="007F4C20">
          <w:rPr>
            <w:lang w:val="en-GB"/>
          </w:rPr>
          <w:t>2</w:t>
        </w:r>
      </w:ins>
      <w:del w:id="918" w:author="USA" w:date="2024-08-05T14:19:00Z" w16du:dateUtc="2024-08-05T18:19:00Z">
        <w:r w:rsidRPr="002277DD" w:rsidDel="007F4C20">
          <w:rPr>
            <w:lang w:val="en-GB"/>
          </w:rPr>
          <w:delText>1</w:delText>
        </w:r>
      </w:del>
      <w:r w:rsidRPr="002277DD">
        <w:rPr>
          <w:lang w:val="en-GB"/>
        </w:rPr>
        <w:t>.</w:t>
      </w:r>
    </w:p>
    <w:p w14:paraId="04BC94C0" w14:textId="29D6B7E8" w:rsidR="007826CC" w:rsidRPr="002277DD" w:rsidRDefault="007826CC" w:rsidP="007826CC">
      <w:pPr>
        <w:pStyle w:val="TableNo"/>
        <w:rPr>
          <w:lang w:val="en-GB"/>
        </w:rPr>
      </w:pPr>
      <w:bookmarkStart w:id="919" w:name="_Toc35546130"/>
      <w:r w:rsidRPr="002277DD">
        <w:rPr>
          <w:lang w:val="en-GB"/>
        </w:rPr>
        <w:t>Table 3</w:t>
      </w:r>
      <w:ins w:id="920" w:author="USA" w:date="2024-08-05T14:19:00Z" w16du:dateUtc="2024-08-05T18:19:00Z">
        <w:r w:rsidR="007F4C20">
          <w:rPr>
            <w:lang w:val="en-GB"/>
          </w:rPr>
          <w:t>2</w:t>
        </w:r>
      </w:ins>
      <w:del w:id="921" w:author="USA" w:date="2024-08-05T14:19:00Z" w16du:dateUtc="2024-08-05T18:19:00Z">
        <w:r w:rsidRPr="002277DD" w:rsidDel="007F4C20">
          <w:rPr>
            <w:lang w:val="en-GB"/>
          </w:rPr>
          <w:delText>1</w:delText>
        </w:r>
      </w:del>
    </w:p>
    <w:p w14:paraId="51A331B0" w14:textId="77777777" w:rsidR="007826CC" w:rsidRPr="002277DD" w:rsidRDefault="007826CC" w:rsidP="007826CC">
      <w:pPr>
        <w:pStyle w:val="Tabletitle"/>
        <w:rPr>
          <w:lang w:val="en-GB"/>
        </w:rPr>
      </w:pPr>
      <w:r w:rsidRPr="002277DD">
        <w:rPr>
          <w:lang w:val="en-GB"/>
        </w:rPr>
        <w:t>Geographical multicast message</w:t>
      </w:r>
      <w:bookmarkEnd w:id="919"/>
    </w:p>
    <w:tbl>
      <w:tblPr>
        <w:tblStyle w:val="TableGrid"/>
        <w:tblW w:w="9639" w:type="dxa"/>
        <w:jc w:val="center"/>
        <w:tblLayout w:type="fixed"/>
        <w:tblCellMar>
          <w:left w:w="28" w:type="dxa"/>
          <w:right w:w="28" w:type="dxa"/>
        </w:tblCellMar>
        <w:tblLook w:val="04A0" w:firstRow="1" w:lastRow="0" w:firstColumn="1" w:lastColumn="0" w:noHBand="0" w:noVBand="1"/>
      </w:tblPr>
      <w:tblGrid>
        <w:gridCol w:w="1748"/>
        <w:gridCol w:w="1473"/>
        <w:gridCol w:w="6418"/>
      </w:tblGrid>
      <w:tr w:rsidR="007826CC" w:rsidRPr="00031C5D" w14:paraId="2BBCF22C" w14:textId="77777777" w:rsidTr="00E9344A">
        <w:trPr>
          <w:cantSplit/>
          <w:tblHeader/>
          <w:jc w:val="center"/>
        </w:trPr>
        <w:tc>
          <w:tcPr>
            <w:tcW w:w="1748" w:type="dxa"/>
            <w:shd w:val="clear" w:color="auto" w:fill="auto"/>
          </w:tcPr>
          <w:p w14:paraId="7CB5FFA8" w14:textId="77777777" w:rsidR="007826CC" w:rsidRPr="00031C5D" w:rsidRDefault="007826CC" w:rsidP="007327B0">
            <w:pPr>
              <w:pStyle w:val="Tablehead"/>
              <w:rPr>
                <w:rFonts w:ascii="Times New Roman" w:hAnsi="Times New Roman"/>
                <w:sz w:val="18"/>
                <w:szCs w:val="18"/>
              </w:rPr>
            </w:pPr>
            <w:r w:rsidRPr="00031C5D">
              <w:rPr>
                <w:rFonts w:ascii="Times New Roman" w:hAnsi="Times New Roman"/>
                <w:sz w:val="18"/>
                <w:szCs w:val="18"/>
              </w:rPr>
              <w:t>Parameter</w:t>
            </w:r>
          </w:p>
        </w:tc>
        <w:tc>
          <w:tcPr>
            <w:tcW w:w="1473" w:type="dxa"/>
            <w:shd w:val="clear" w:color="auto" w:fill="auto"/>
          </w:tcPr>
          <w:p w14:paraId="6D1DBE40" w14:textId="77777777" w:rsidR="007826CC" w:rsidRPr="00031C5D" w:rsidRDefault="007826CC" w:rsidP="007327B0">
            <w:pPr>
              <w:pStyle w:val="Tablehead"/>
              <w:rPr>
                <w:rFonts w:ascii="Times New Roman" w:hAnsi="Times New Roman"/>
                <w:sz w:val="18"/>
                <w:szCs w:val="18"/>
              </w:rPr>
            </w:pPr>
            <w:r w:rsidRPr="00031C5D">
              <w:rPr>
                <w:rFonts w:ascii="Times New Roman" w:hAnsi="Times New Roman"/>
                <w:sz w:val="18"/>
                <w:szCs w:val="18"/>
              </w:rPr>
              <w:t>Number of bits</w:t>
            </w:r>
          </w:p>
        </w:tc>
        <w:tc>
          <w:tcPr>
            <w:tcW w:w="6418" w:type="dxa"/>
            <w:shd w:val="clear" w:color="auto" w:fill="auto"/>
          </w:tcPr>
          <w:p w14:paraId="29187E95" w14:textId="77777777" w:rsidR="007826CC" w:rsidRPr="00031C5D" w:rsidRDefault="007826CC" w:rsidP="007327B0">
            <w:pPr>
              <w:pStyle w:val="Tablehead"/>
              <w:rPr>
                <w:rFonts w:ascii="Times New Roman" w:hAnsi="Times New Roman"/>
                <w:sz w:val="18"/>
                <w:szCs w:val="18"/>
              </w:rPr>
            </w:pPr>
            <w:r w:rsidRPr="00031C5D">
              <w:rPr>
                <w:rFonts w:ascii="Times New Roman" w:hAnsi="Times New Roman"/>
                <w:sz w:val="18"/>
                <w:szCs w:val="18"/>
              </w:rPr>
              <w:t>Description</w:t>
            </w:r>
          </w:p>
        </w:tc>
      </w:tr>
      <w:tr w:rsidR="007826CC" w:rsidRPr="003D1502" w14:paraId="77AC134F" w14:textId="77777777" w:rsidTr="00E9344A">
        <w:trPr>
          <w:cantSplit/>
          <w:jc w:val="center"/>
        </w:trPr>
        <w:tc>
          <w:tcPr>
            <w:tcW w:w="1748" w:type="dxa"/>
          </w:tcPr>
          <w:p w14:paraId="0AA345DF"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Message ID</w:t>
            </w:r>
          </w:p>
        </w:tc>
        <w:tc>
          <w:tcPr>
            <w:tcW w:w="1473" w:type="dxa"/>
          </w:tcPr>
          <w:p w14:paraId="34BC4538"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4</w:t>
            </w:r>
          </w:p>
        </w:tc>
        <w:tc>
          <w:tcPr>
            <w:tcW w:w="6418" w:type="dxa"/>
          </w:tcPr>
          <w:p w14:paraId="35B83A94"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6 – Geographical addressed message with no communication state</w:t>
            </w:r>
          </w:p>
        </w:tc>
      </w:tr>
      <w:tr w:rsidR="007826CC" w:rsidRPr="003D1502" w14:paraId="4AC8BC07" w14:textId="77777777" w:rsidTr="00E9344A">
        <w:trPr>
          <w:cantSplit/>
          <w:jc w:val="center"/>
        </w:trPr>
        <w:tc>
          <w:tcPr>
            <w:tcW w:w="1748" w:type="dxa"/>
          </w:tcPr>
          <w:p w14:paraId="1F6DABD9"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Retransmit flag</w:t>
            </w:r>
          </w:p>
        </w:tc>
        <w:tc>
          <w:tcPr>
            <w:tcW w:w="1473" w:type="dxa"/>
          </w:tcPr>
          <w:p w14:paraId="4D6657E8"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w:t>
            </w:r>
          </w:p>
        </w:tc>
        <w:tc>
          <w:tcPr>
            <w:tcW w:w="6418" w:type="dxa"/>
          </w:tcPr>
          <w:p w14:paraId="6A474256"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Indicates that this is a retransmission of data</w:t>
            </w:r>
          </w:p>
        </w:tc>
      </w:tr>
      <w:tr w:rsidR="007826CC" w:rsidRPr="003D1502" w14:paraId="6F441F45" w14:textId="77777777" w:rsidTr="00E9344A">
        <w:trPr>
          <w:cantSplit/>
          <w:jc w:val="center"/>
        </w:trPr>
        <w:tc>
          <w:tcPr>
            <w:tcW w:w="1748" w:type="dxa"/>
          </w:tcPr>
          <w:p w14:paraId="11E229C5"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Repeat Indicator</w:t>
            </w:r>
          </w:p>
        </w:tc>
        <w:tc>
          <w:tcPr>
            <w:tcW w:w="1473" w:type="dxa"/>
          </w:tcPr>
          <w:p w14:paraId="2C691A26"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2</w:t>
            </w:r>
          </w:p>
        </w:tc>
        <w:tc>
          <w:tcPr>
            <w:tcW w:w="6418" w:type="dxa"/>
          </w:tcPr>
          <w:p w14:paraId="571CE464"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 xml:space="preserve">Used by the repeater to indicate how many times a message has been repeated. </w:t>
            </w:r>
          </w:p>
          <w:p w14:paraId="0A72C033"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0 – 3; 0 = default; 3 = do not repeat any more</w:t>
            </w:r>
          </w:p>
        </w:tc>
      </w:tr>
      <w:tr w:rsidR="007826CC" w:rsidRPr="003D1502" w14:paraId="666C5332" w14:textId="77777777" w:rsidTr="00E9344A">
        <w:trPr>
          <w:cantSplit/>
          <w:jc w:val="center"/>
        </w:trPr>
        <w:tc>
          <w:tcPr>
            <w:tcW w:w="1748" w:type="dxa"/>
          </w:tcPr>
          <w:p w14:paraId="2370837E"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 xml:space="preserve">Session ID </w:t>
            </w:r>
          </w:p>
        </w:tc>
        <w:tc>
          <w:tcPr>
            <w:tcW w:w="1473" w:type="dxa"/>
          </w:tcPr>
          <w:p w14:paraId="2E714221"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6</w:t>
            </w:r>
          </w:p>
        </w:tc>
        <w:tc>
          <w:tcPr>
            <w:tcW w:w="6418" w:type="dxa"/>
          </w:tcPr>
          <w:p w14:paraId="4A02BF29"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 xml:space="preserve">The Session ID associates the VDL transmission with a specific PI transaction </w:t>
            </w:r>
          </w:p>
        </w:tc>
      </w:tr>
      <w:tr w:rsidR="007826CC" w:rsidRPr="003D1502" w14:paraId="09BF879A" w14:textId="77777777" w:rsidTr="00E9344A">
        <w:trPr>
          <w:cantSplit/>
          <w:jc w:val="center"/>
        </w:trPr>
        <w:tc>
          <w:tcPr>
            <w:tcW w:w="1748" w:type="dxa"/>
          </w:tcPr>
          <w:p w14:paraId="64C0940E"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Source ID</w:t>
            </w:r>
          </w:p>
        </w:tc>
        <w:tc>
          <w:tcPr>
            <w:tcW w:w="1473" w:type="dxa"/>
          </w:tcPr>
          <w:p w14:paraId="4AFCD6B2"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32</w:t>
            </w:r>
          </w:p>
        </w:tc>
        <w:tc>
          <w:tcPr>
            <w:tcW w:w="6418" w:type="dxa"/>
          </w:tcPr>
          <w:p w14:paraId="60C53CEF"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The Unique Identifier of the transmitting station as described in § 2.4, Annex 1.</w:t>
            </w:r>
          </w:p>
        </w:tc>
      </w:tr>
      <w:tr w:rsidR="007826CC" w:rsidRPr="003D1502" w14:paraId="12A0B6E2" w14:textId="77777777" w:rsidTr="00E9344A">
        <w:trPr>
          <w:cantSplit/>
          <w:jc w:val="center"/>
        </w:trPr>
        <w:tc>
          <w:tcPr>
            <w:tcW w:w="1748" w:type="dxa"/>
          </w:tcPr>
          <w:p w14:paraId="13C1CC34"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Longitude 1</w:t>
            </w:r>
          </w:p>
        </w:tc>
        <w:tc>
          <w:tcPr>
            <w:tcW w:w="1473" w:type="dxa"/>
          </w:tcPr>
          <w:p w14:paraId="0CC3B5A5"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18</w:t>
            </w:r>
          </w:p>
        </w:tc>
        <w:tc>
          <w:tcPr>
            <w:tcW w:w="6418" w:type="dxa"/>
          </w:tcPr>
          <w:p w14:paraId="4B1C2ABF"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 xml:space="preserve">Longitude of area to which the group assignment applies; upper right corner (north-east); in 1/10 min </w:t>
            </w:r>
            <w:r w:rsidRPr="00031C5D">
              <w:rPr>
                <w:rFonts w:ascii="Times New Roman" w:hAnsi="Times New Roman"/>
                <w:sz w:val="18"/>
                <w:szCs w:val="18"/>
                <w:lang w:val="en-GB"/>
              </w:rPr>
              <w:br/>
              <w:t>(</w:t>
            </w:r>
            <w:r w:rsidRPr="00031C5D">
              <w:rPr>
                <w:rFonts w:ascii="Times New Roman" w:hAnsi="Times New Roman"/>
                <w:sz w:val="18"/>
                <w:szCs w:val="18"/>
              </w:rPr>
              <w:sym w:font="Symbol" w:char="F0B1"/>
            </w:r>
            <w:r w:rsidRPr="00031C5D">
              <w:rPr>
                <w:rFonts w:ascii="Times New Roman" w:hAnsi="Times New Roman"/>
                <w:sz w:val="18"/>
                <w:szCs w:val="18"/>
                <w:lang w:val="en-GB"/>
              </w:rPr>
              <w:t>180</w:t>
            </w:r>
            <w:r w:rsidRPr="00031C5D">
              <w:rPr>
                <w:rFonts w:ascii="Times New Roman" w:hAnsi="Times New Roman"/>
                <w:sz w:val="18"/>
                <w:szCs w:val="18"/>
              </w:rPr>
              <w:sym w:font="Symbol" w:char="F0B0"/>
            </w:r>
            <w:r w:rsidRPr="00031C5D">
              <w:rPr>
                <w:rFonts w:ascii="Times New Roman" w:hAnsi="Times New Roman"/>
                <w:sz w:val="18"/>
                <w:szCs w:val="18"/>
                <w:lang w:val="en-GB"/>
              </w:rPr>
              <w:t>, East = positive, West = negative)</w:t>
            </w:r>
          </w:p>
        </w:tc>
      </w:tr>
      <w:tr w:rsidR="007826CC" w:rsidRPr="003D1502" w14:paraId="74B0B3CB" w14:textId="77777777" w:rsidTr="00E9344A">
        <w:trPr>
          <w:cantSplit/>
          <w:jc w:val="center"/>
        </w:trPr>
        <w:tc>
          <w:tcPr>
            <w:tcW w:w="1748" w:type="dxa"/>
          </w:tcPr>
          <w:p w14:paraId="3A94B93E"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Latitude 1</w:t>
            </w:r>
          </w:p>
        </w:tc>
        <w:tc>
          <w:tcPr>
            <w:tcW w:w="1473" w:type="dxa"/>
          </w:tcPr>
          <w:p w14:paraId="769361C0"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17</w:t>
            </w:r>
          </w:p>
        </w:tc>
        <w:tc>
          <w:tcPr>
            <w:tcW w:w="6418" w:type="dxa"/>
          </w:tcPr>
          <w:p w14:paraId="0F1A07FA"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Latitude of area to which the group assignment applies; upper right corner (north</w:t>
            </w:r>
            <w:r w:rsidRPr="00031C5D">
              <w:rPr>
                <w:rFonts w:ascii="Times New Roman" w:hAnsi="Times New Roman"/>
                <w:sz w:val="18"/>
                <w:szCs w:val="18"/>
                <w:lang w:val="en-GB"/>
              </w:rPr>
              <w:noBreakHyphen/>
              <w:t>east); in 1/10 min</w:t>
            </w:r>
            <w:r w:rsidRPr="00031C5D">
              <w:rPr>
                <w:rFonts w:ascii="Times New Roman" w:hAnsi="Times New Roman"/>
                <w:sz w:val="18"/>
                <w:szCs w:val="18"/>
                <w:lang w:val="en-GB"/>
              </w:rPr>
              <w:br/>
              <w:t>(</w:t>
            </w:r>
            <w:r w:rsidRPr="00031C5D">
              <w:rPr>
                <w:rFonts w:ascii="Times New Roman" w:hAnsi="Times New Roman"/>
                <w:sz w:val="18"/>
                <w:szCs w:val="18"/>
              </w:rPr>
              <w:sym w:font="Symbol" w:char="F0B1"/>
            </w:r>
            <w:r w:rsidRPr="00031C5D">
              <w:rPr>
                <w:rFonts w:ascii="Times New Roman" w:hAnsi="Times New Roman"/>
                <w:sz w:val="18"/>
                <w:szCs w:val="18"/>
                <w:lang w:val="en-GB"/>
              </w:rPr>
              <w:t>90</w:t>
            </w:r>
            <w:r w:rsidRPr="00031C5D">
              <w:rPr>
                <w:rFonts w:ascii="Times New Roman" w:hAnsi="Times New Roman"/>
                <w:sz w:val="18"/>
                <w:szCs w:val="18"/>
              </w:rPr>
              <w:sym w:font="Symbol" w:char="F0B0"/>
            </w:r>
            <w:r w:rsidRPr="00031C5D">
              <w:rPr>
                <w:rFonts w:ascii="Times New Roman" w:hAnsi="Times New Roman"/>
                <w:sz w:val="18"/>
                <w:szCs w:val="18"/>
                <w:lang w:val="en-GB"/>
              </w:rPr>
              <w:t>, North = positive, South = negative)</w:t>
            </w:r>
          </w:p>
        </w:tc>
      </w:tr>
      <w:tr w:rsidR="007826CC" w:rsidRPr="003D1502" w14:paraId="4505E625" w14:textId="77777777" w:rsidTr="00E9344A">
        <w:trPr>
          <w:cantSplit/>
          <w:jc w:val="center"/>
        </w:trPr>
        <w:tc>
          <w:tcPr>
            <w:tcW w:w="1748" w:type="dxa"/>
          </w:tcPr>
          <w:p w14:paraId="39EE78DE"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Longitude 2</w:t>
            </w:r>
          </w:p>
        </w:tc>
        <w:tc>
          <w:tcPr>
            <w:tcW w:w="1473" w:type="dxa"/>
          </w:tcPr>
          <w:p w14:paraId="0C9FBBE3"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18</w:t>
            </w:r>
          </w:p>
        </w:tc>
        <w:tc>
          <w:tcPr>
            <w:tcW w:w="6418" w:type="dxa"/>
          </w:tcPr>
          <w:p w14:paraId="66F7A1C5"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Longitude of area to which the group assignment applies; lower left corner (south-west); in 1/10 min</w:t>
            </w:r>
            <w:r w:rsidRPr="00031C5D">
              <w:rPr>
                <w:rFonts w:ascii="Times New Roman" w:hAnsi="Times New Roman"/>
                <w:sz w:val="18"/>
                <w:szCs w:val="18"/>
                <w:lang w:val="en-GB"/>
              </w:rPr>
              <w:br/>
              <w:t>(</w:t>
            </w:r>
            <w:r w:rsidRPr="00031C5D">
              <w:rPr>
                <w:rFonts w:ascii="Times New Roman" w:hAnsi="Times New Roman"/>
                <w:sz w:val="18"/>
                <w:szCs w:val="18"/>
              </w:rPr>
              <w:sym w:font="Symbol" w:char="F0B1"/>
            </w:r>
            <w:r w:rsidRPr="00031C5D">
              <w:rPr>
                <w:rFonts w:ascii="Times New Roman" w:hAnsi="Times New Roman"/>
                <w:sz w:val="18"/>
                <w:szCs w:val="18"/>
                <w:lang w:val="en-GB"/>
              </w:rPr>
              <w:t>180</w:t>
            </w:r>
            <w:r w:rsidRPr="00031C5D">
              <w:rPr>
                <w:rFonts w:ascii="Times New Roman" w:hAnsi="Times New Roman"/>
                <w:sz w:val="18"/>
                <w:szCs w:val="18"/>
              </w:rPr>
              <w:sym w:font="Symbol" w:char="F0B0"/>
            </w:r>
            <w:r w:rsidRPr="00031C5D">
              <w:rPr>
                <w:rFonts w:ascii="Times New Roman" w:hAnsi="Times New Roman"/>
                <w:sz w:val="18"/>
                <w:szCs w:val="18"/>
                <w:lang w:val="en-GB"/>
              </w:rPr>
              <w:t>, East = positive, West = negative)</w:t>
            </w:r>
          </w:p>
        </w:tc>
      </w:tr>
      <w:tr w:rsidR="007826CC" w:rsidRPr="003D1502" w14:paraId="34787593" w14:textId="77777777" w:rsidTr="00E9344A">
        <w:trPr>
          <w:cantSplit/>
          <w:jc w:val="center"/>
        </w:trPr>
        <w:tc>
          <w:tcPr>
            <w:tcW w:w="1748" w:type="dxa"/>
          </w:tcPr>
          <w:p w14:paraId="0E5B02A5"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Latitude 2</w:t>
            </w:r>
          </w:p>
        </w:tc>
        <w:tc>
          <w:tcPr>
            <w:tcW w:w="1473" w:type="dxa"/>
          </w:tcPr>
          <w:p w14:paraId="54812851"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17</w:t>
            </w:r>
          </w:p>
        </w:tc>
        <w:tc>
          <w:tcPr>
            <w:tcW w:w="6418" w:type="dxa"/>
          </w:tcPr>
          <w:p w14:paraId="79F483FD"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Latitude of area to which the group assignment applies; lower left corner (south</w:t>
            </w:r>
            <w:r w:rsidRPr="00031C5D">
              <w:rPr>
                <w:rFonts w:ascii="Times New Roman" w:hAnsi="Times New Roman"/>
                <w:sz w:val="18"/>
                <w:szCs w:val="18"/>
                <w:lang w:val="en-GB"/>
              </w:rPr>
              <w:noBreakHyphen/>
              <w:t>west); in 1/10 min</w:t>
            </w:r>
            <w:r w:rsidRPr="00031C5D">
              <w:rPr>
                <w:rFonts w:ascii="Times New Roman" w:hAnsi="Times New Roman"/>
                <w:sz w:val="18"/>
                <w:szCs w:val="18"/>
                <w:lang w:val="en-GB"/>
              </w:rPr>
              <w:br/>
              <w:t>(</w:t>
            </w:r>
            <w:r w:rsidRPr="00031C5D">
              <w:rPr>
                <w:rFonts w:ascii="Times New Roman" w:hAnsi="Times New Roman"/>
                <w:sz w:val="18"/>
                <w:szCs w:val="18"/>
              </w:rPr>
              <w:sym w:font="Symbol" w:char="F0B1"/>
            </w:r>
            <w:r w:rsidRPr="00031C5D">
              <w:rPr>
                <w:rFonts w:ascii="Times New Roman" w:hAnsi="Times New Roman"/>
                <w:sz w:val="18"/>
                <w:szCs w:val="18"/>
                <w:lang w:val="en-GB"/>
              </w:rPr>
              <w:t>90</w:t>
            </w:r>
            <w:r w:rsidRPr="00031C5D">
              <w:rPr>
                <w:rFonts w:ascii="Times New Roman" w:hAnsi="Times New Roman"/>
                <w:sz w:val="18"/>
                <w:szCs w:val="18"/>
              </w:rPr>
              <w:sym w:font="Symbol" w:char="F0B0"/>
            </w:r>
            <w:r w:rsidRPr="00031C5D">
              <w:rPr>
                <w:rFonts w:ascii="Times New Roman" w:hAnsi="Times New Roman"/>
                <w:sz w:val="18"/>
                <w:szCs w:val="18"/>
                <w:lang w:val="en-GB"/>
              </w:rPr>
              <w:t>, North = positive, South = negative)</w:t>
            </w:r>
          </w:p>
        </w:tc>
      </w:tr>
      <w:tr w:rsidR="007826CC" w:rsidRPr="00031C5D" w14:paraId="635323C0" w14:textId="77777777" w:rsidTr="00E9344A">
        <w:trPr>
          <w:cantSplit/>
          <w:jc w:val="center"/>
        </w:trPr>
        <w:tc>
          <w:tcPr>
            <w:tcW w:w="1748" w:type="dxa"/>
          </w:tcPr>
          <w:p w14:paraId="0C435B34"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Data Count</w:t>
            </w:r>
          </w:p>
        </w:tc>
        <w:tc>
          <w:tcPr>
            <w:tcW w:w="1473" w:type="dxa"/>
          </w:tcPr>
          <w:p w14:paraId="0F0E825B"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11</w:t>
            </w:r>
          </w:p>
        </w:tc>
        <w:tc>
          <w:tcPr>
            <w:tcW w:w="6418" w:type="dxa"/>
          </w:tcPr>
          <w:p w14:paraId="3AAB93D5" w14:textId="77777777" w:rsidR="007826CC" w:rsidRPr="00031C5D" w:rsidRDefault="007826CC" w:rsidP="00CA6EAF">
            <w:pPr>
              <w:pStyle w:val="Tabletext"/>
              <w:jc w:val="left"/>
              <w:rPr>
                <w:rFonts w:ascii="Times New Roman" w:hAnsi="Times New Roman"/>
                <w:sz w:val="18"/>
                <w:szCs w:val="18"/>
              </w:rPr>
            </w:pPr>
            <w:r w:rsidRPr="00031C5D">
              <w:rPr>
                <w:rFonts w:ascii="Times New Roman" w:hAnsi="Times New Roman"/>
                <w:sz w:val="18"/>
                <w:szCs w:val="18"/>
              </w:rPr>
              <w:t>1 – Max data count</w:t>
            </w:r>
          </w:p>
        </w:tc>
      </w:tr>
      <w:tr w:rsidR="007826CC" w:rsidRPr="003D1502" w14:paraId="2406DFB9" w14:textId="77777777" w:rsidTr="00E9344A">
        <w:trPr>
          <w:cantSplit/>
          <w:jc w:val="center"/>
        </w:trPr>
        <w:tc>
          <w:tcPr>
            <w:tcW w:w="1748" w:type="dxa"/>
          </w:tcPr>
          <w:p w14:paraId="078F60A2" w14:textId="77777777"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Spare bits</w:t>
            </w:r>
          </w:p>
        </w:tc>
        <w:tc>
          <w:tcPr>
            <w:tcW w:w="1473" w:type="dxa"/>
          </w:tcPr>
          <w:p w14:paraId="227ADF33"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2</w:t>
            </w:r>
          </w:p>
        </w:tc>
        <w:tc>
          <w:tcPr>
            <w:tcW w:w="6418" w:type="dxa"/>
          </w:tcPr>
          <w:p w14:paraId="5ED171C8"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Spare bits – reserved for the future</w:t>
            </w:r>
          </w:p>
        </w:tc>
      </w:tr>
      <w:tr w:rsidR="007826CC" w:rsidRPr="003D1502" w14:paraId="791F647C" w14:textId="77777777" w:rsidTr="00E9344A">
        <w:trPr>
          <w:cantSplit/>
          <w:jc w:val="center"/>
        </w:trPr>
        <w:tc>
          <w:tcPr>
            <w:tcW w:w="1748" w:type="dxa"/>
          </w:tcPr>
          <w:p w14:paraId="36C17C6C" w14:textId="170FCBF1" w:rsidR="007826CC" w:rsidRPr="00031C5D" w:rsidRDefault="007826CC" w:rsidP="007327B0">
            <w:pPr>
              <w:pStyle w:val="Tabletext"/>
              <w:rPr>
                <w:rFonts w:ascii="Times New Roman" w:hAnsi="Times New Roman"/>
                <w:sz w:val="18"/>
                <w:szCs w:val="18"/>
              </w:rPr>
            </w:pPr>
            <w:r w:rsidRPr="00031C5D">
              <w:rPr>
                <w:rFonts w:ascii="Times New Roman" w:hAnsi="Times New Roman"/>
                <w:sz w:val="18"/>
                <w:szCs w:val="18"/>
              </w:rPr>
              <w:t xml:space="preserve">ASM </w:t>
            </w:r>
            <w:proofErr w:type="gramStart"/>
            <w:r w:rsidRPr="00031C5D">
              <w:rPr>
                <w:rFonts w:ascii="Times New Roman" w:hAnsi="Times New Roman"/>
                <w:sz w:val="18"/>
                <w:szCs w:val="18"/>
              </w:rPr>
              <w:t>identifier</w:t>
            </w:r>
            <w:ins w:id="922" w:author="USA" w:date="2024-08-05T15:35:00Z" w16du:dateUtc="2024-08-05T19:35:00Z">
              <w:r w:rsidR="009811E0">
                <w:rPr>
                  <w:rFonts w:ascii="Times New Roman" w:hAnsi="Times New Roman"/>
                  <w:sz w:val="18"/>
                  <w:szCs w:val="18"/>
                  <w:vertAlign w:val="superscript"/>
                </w:rPr>
                <w:t>(</w:t>
              </w:r>
              <w:proofErr w:type="gramEnd"/>
              <w:r w:rsidR="009811E0">
                <w:rPr>
                  <w:rFonts w:ascii="Times New Roman" w:hAnsi="Times New Roman"/>
                  <w:sz w:val="18"/>
                  <w:szCs w:val="18"/>
                  <w:vertAlign w:val="superscript"/>
                </w:rPr>
                <w:t>1)</w:t>
              </w:r>
            </w:ins>
          </w:p>
        </w:tc>
        <w:tc>
          <w:tcPr>
            <w:tcW w:w="1473" w:type="dxa"/>
          </w:tcPr>
          <w:p w14:paraId="37CF0843" w14:textId="77777777" w:rsidR="007826CC" w:rsidRPr="00031C5D" w:rsidRDefault="007826CC" w:rsidP="007327B0">
            <w:pPr>
              <w:pStyle w:val="Tabletext"/>
              <w:jc w:val="center"/>
              <w:rPr>
                <w:rFonts w:ascii="Times New Roman" w:hAnsi="Times New Roman"/>
                <w:sz w:val="18"/>
                <w:szCs w:val="18"/>
              </w:rPr>
            </w:pPr>
            <w:r w:rsidRPr="00031C5D">
              <w:rPr>
                <w:rFonts w:ascii="Times New Roman" w:hAnsi="Times New Roman"/>
                <w:sz w:val="18"/>
                <w:szCs w:val="18"/>
              </w:rPr>
              <w:t>16</w:t>
            </w:r>
          </w:p>
        </w:tc>
        <w:tc>
          <w:tcPr>
            <w:tcW w:w="6418" w:type="dxa"/>
          </w:tcPr>
          <w:p w14:paraId="1C7CC1B1"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Application identifier and described in § 6.2</w:t>
            </w:r>
          </w:p>
        </w:tc>
      </w:tr>
      <w:tr w:rsidR="007826CC" w:rsidRPr="003D1502" w14:paraId="35A444BC" w14:textId="77777777" w:rsidTr="00E9344A">
        <w:trPr>
          <w:cantSplit/>
          <w:jc w:val="center"/>
        </w:trPr>
        <w:tc>
          <w:tcPr>
            <w:tcW w:w="1748" w:type="dxa"/>
          </w:tcPr>
          <w:p w14:paraId="445EEA4C" w14:textId="7FDA6C8E" w:rsidR="007826CC" w:rsidRPr="00031C5D" w:rsidRDefault="004315BB" w:rsidP="004315BB">
            <w:pPr>
              <w:pStyle w:val="Tabletext"/>
              <w:rPr>
                <w:rFonts w:ascii="Times New Roman" w:hAnsi="Times New Roman"/>
                <w:sz w:val="18"/>
                <w:szCs w:val="18"/>
                <w:lang w:val="en-GB"/>
              </w:rPr>
            </w:pPr>
            <w:ins w:id="923" w:author="USA" w:date="2022-03-17T15:25:00Z">
              <w:r w:rsidRPr="004315BB">
                <w:rPr>
                  <w:rFonts w:ascii="Times New Roman" w:hAnsi="Times New Roman"/>
                  <w:sz w:val="18"/>
                  <w:szCs w:val="18"/>
                </w:rPr>
                <w:t>Application</w:t>
              </w:r>
              <w:r w:rsidRPr="0048539B">
                <w:t xml:space="preserve"> </w:t>
              </w:r>
            </w:ins>
            <w:del w:id="924" w:author="USA" w:date="2022-03-17T15:25:00Z">
              <w:r w:rsidR="007826CC" w:rsidRPr="00031C5D" w:rsidDel="004315BB">
                <w:rPr>
                  <w:rFonts w:ascii="Times New Roman" w:hAnsi="Times New Roman"/>
                  <w:sz w:val="18"/>
                  <w:szCs w:val="18"/>
                  <w:lang w:val="en-GB"/>
                </w:rPr>
                <w:delText>Binary</w:delText>
              </w:r>
            </w:del>
            <w:r w:rsidR="007826CC" w:rsidRPr="00031C5D">
              <w:rPr>
                <w:rFonts w:ascii="Times New Roman" w:hAnsi="Times New Roman"/>
                <w:sz w:val="18"/>
                <w:szCs w:val="18"/>
                <w:lang w:val="en-GB"/>
              </w:rPr>
              <w:t xml:space="preserve"> data</w:t>
            </w:r>
            <w:r w:rsidR="007826CC" w:rsidRPr="00031C5D">
              <w:rPr>
                <w:rFonts w:ascii="Times New Roman" w:hAnsi="Times New Roman"/>
                <w:sz w:val="18"/>
                <w:szCs w:val="18"/>
                <w:lang w:val="en-GB"/>
              </w:rPr>
              <w:br/>
              <w:t>(no FEC / FEC)</w:t>
            </w:r>
          </w:p>
        </w:tc>
        <w:tc>
          <w:tcPr>
            <w:tcW w:w="1473" w:type="dxa"/>
          </w:tcPr>
          <w:p w14:paraId="084F4C31" w14:textId="77777777" w:rsidR="007826CC" w:rsidRPr="00031C5D" w:rsidRDefault="007826CC" w:rsidP="007327B0">
            <w:pPr>
              <w:pStyle w:val="Tabletext"/>
              <w:jc w:val="center"/>
              <w:rPr>
                <w:rFonts w:ascii="Times New Roman" w:hAnsi="Times New Roman"/>
                <w:sz w:val="18"/>
                <w:szCs w:val="18"/>
                <w:lang w:val="en-GB"/>
              </w:rPr>
            </w:pPr>
            <w:r w:rsidRPr="00031C5D">
              <w:rPr>
                <w:rFonts w:ascii="Times New Roman" w:hAnsi="Times New Roman"/>
                <w:sz w:val="18"/>
                <w:szCs w:val="18"/>
                <w:lang w:val="en-GB"/>
              </w:rPr>
              <w:t>1 slot: 208 / 112</w:t>
            </w:r>
          </w:p>
          <w:p w14:paraId="652A9A76" w14:textId="77777777" w:rsidR="007826CC" w:rsidRPr="00031C5D" w:rsidRDefault="007826CC" w:rsidP="007327B0">
            <w:pPr>
              <w:pStyle w:val="Tabletext"/>
              <w:jc w:val="center"/>
              <w:rPr>
                <w:rFonts w:ascii="Times New Roman" w:hAnsi="Times New Roman"/>
                <w:sz w:val="18"/>
                <w:szCs w:val="18"/>
                <w:lang w:val="en-GB"/>
              </w:rPr>
            </w:pPr>
            <w:r w:rsidRPr="00031C5D">
              <w:rPr>
                <w:rFonts w:ascii="Times New Roman" w:hAnsi="Times New Roman"/>
                <w:sz w:val="18"/>
                <w:szCs w:val="18"/>
                <w:lang w:val="en-GB"/>
              </w:rPr>
              <w:t xml:space="preserve">2 </w:t>
            </w:r>
            <w:proofErr w:type="gramStart"/>
            <w:r w:rsidRPr="00031C5D">
              <w:rPr>
                <w:rFonts w:ascii="Times New Roman" w:hAnsi="Times New Roman"/>
                <w:sz w:val="18"/>
                <w:szCs w:val="18"/>
                <w:lang w:val="en-GB"/>
              </w:rPr>
              <w:t>slot</w:t>
            </w:r>
            <w:proofErr w:type="gramEnd"/>
            <w:r w:rsidRPr="00031C5D">
              <w:rPr>
                <w:rFonts w:ascii="Times New Roman" w:hAnsi="Times New Roman"/>
                <w:sz w:val="18"/>
                <w:szCs w:val="18"/>
                <w:lang w:val="en-GB"/>
              </w:rPr>
              <w:t>: 720 / 496</w:t>
            </w:r>
          </w:p>
          <w:p w14:paraId="2E749695" w14:textId="77777777" w:rsidR="007826CC" w:rsidRPr="00031C5D" w:rsidRDefault="007826CC" w:rsidP="007327B0">
            <w:pPr>
              <w:pStyle w:val="Tabletext"/>
              <w:jc w:val="center"/>
              <w:rPr>
                <w:rFonts w:ascii="Times New Roman" w:hAnsi="Times New Roman"/>
                <w:sz w:val="18"/>
                <w:szCs w:val="18"/>
                <w:lang w:val="en-GB"/>
              </w:rPr>
            </w:pPr>
            <w:r w:rsidRPr="00031C5D">
              <w:rPr>
                <w:rFonts w:ascii="Times New Roman" w:hAnsi="Times New Roman"/>
                <w:sz w:val="18"/>
                <w:szCs w:val="18"/>
                <w:lang w:val="en-GB"/>
              </w:rPr>
              <w:t xml:space="preserve">3 </w:t>
            </w:r>
            <w:proofErr w:type="gramStart"/>
            <w:r w:rsidRPr="00031C5D">
              <w:rPr>
                <w:rFonts w:ascii="Times New Roman" w:hAnsi="Times New Roman"/>
                <w:sz w:val="18"/>
                <w:szCs w:val="18"/>
                <w:lang w:val="en-GB"/>
              </w:rPr>
              <w:t>slot</w:t>
            </w:r>
            <w:proofErr w:type="gramEnd"/>
            <w:r w:rsidRPr="00031C5D">
              <w:rPr>
                <w:rFonts w:ascii="Times New Roman" w:hAnsi="Times New Roman"/>
                <w:sz w:val="18"/>
                <w:szCs w:val="18"/>
                <w:lang w:val="en-GB"/>
              </w:rPr>
              <w:t>: 1232 / 880</w:t>
            </w:r>
          </w:p>
          <w:p w14:paraId="49C19351" w14:textId="77777777" w:rsidR="007826CC" w:rsidRPr="00031C5D" w:rsidRDefault="007826CC" w:rsidP="007327B0">
            <w:pPr>
              <w:pStyle w:val="Tabletext"/>
              <w:jc w:val="center"/>
              <w:rPr>
                <w:rFonts w:ascii="Times New Roman" w:hAnsi="Times New Roman"/>
                <w:sz w:val="18"/>
                <w:szCs w:val="18"/>
                <w:lang w:val="en-GB"/>
              </w:rPr>
            </w:pPr>
            <w:r w:rsidRPr="00031C5D">
              <w:rPr>
                <w:rFonts w:ascii="Times New Roman" w:hAnsi="Times New Roman"/>
                <w:sz w:val="18"/>
                <w:szCs w:val="18"/>
                <w:lang w:val="en-GB"/>
              </w:rPr>
              <w:t>SAT: N/A / 776</w:t>
            </w:r>
          </w:p>
        </w:tc>
        <w:tc>
          <w:tcPr>
            <w:tcW w:w="6418" w:type="dxa"/>
          </w:tcPr>
          <w:p w14:paraId="223D6551"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 xml:space="preserve">Application data as specified by the ASM Identifier. </w:t>
            </w:r>
          </w:p>
          <w:p w14:paraId="28649491" w14:textId="77777777" w:rsidR="007826CC" w:rsidRPr="00031C5D" w:rsidRDefault="007826CC" w:rsidP="00CA6EAF">
            <w:pPr>
              <w:pStyle w:val="Tabletext"/>
              <w:jc w:val="left"/>
              <w:rPr>
                <w:rFonts w:ascii="Times New Roman" w:hAnsi="Times New Roman"/>
                <w:sz w:val="18"/>
                <w:szCs w:val="18"/>
                <w:lang w:val="en-GB"/>
              </w:rPr>
            </w:pPr>
            <w:r w:rsidRPr="00031C5D">
              <w:rPr>
                <w:rFonts w:ascii="Times New Roman" w:hAnsi="Times New Roman"/>
                <w:sz w:val="18"/>
                <w:szCs w:val="18"/>
                <w:lang w:val="en-GB"/>
              </w:rPr>
              <w:t>The available length of the binary data is specified by the Link Id.</w:t>
            </w:r>
          </w:p>
        </w:tc>
      </w:tr>
    </w:tbl>
    <w:p w14:paraId="79EDB3C4" w14:textId="09AB4756" w:rsidR="007826CC" w:rsidRDefault="009811E0" w:rsidP="007826CC">
      <w:pPr>
        <w:pStyle w:val="Tablefin"/>
        <w:rPr>
          <w:ins w:id="925" w:author="USA" w:date="2024-08-01T14:34:00Z" w16du:dateUtc="2024-08-01T18:34:00Z"/>
        </w:rPr>
      </w:pPr>
      <w:ins w:id="926" w:author="USA" w:date="2024-08-05T15:35:00Z" w16du:dateUtc="2024-08-05T19:35:00Z">
        <w:r w:rsidRPr="009811E0">
          <w:rPr>
            <w:vertAlign w:val="superscript"/>
          </w:rPr>
          <w:t>(1)</w:t>
        </w:r>
      </w:ins>
      <w:ins w:id="927" w:author="USA" w:date="2022-03-17T15:32:00Z">
        <w:r w:rsidR="00E9344A" w:rsidRPr="00E9344A">
          <w:t xml:space="preserve"> The ASM identifier should be provide</w:t>
        </w:r>
      </w:ins>
      <w:ins w:id="928" w:author="USA" w:date="2024-07-31T10:56:00Z" w16du:dateUtc="2024-07-31T14:56:00Z">
        <w:r w:rsidR="00C12E7A">
          <w:t>d</w:t>
        </w:r>
      </w:ins>
      <w:ins w:id="929" w:author="USA" w:date="2022-03-17T15:32:00Z">
        <w:r w:rsidR="00E9344A" w:rsidRPr="00E9344A">
          <w:t xml:space="preserve"> to the PI as the first part of the binary data payload.</w:t>
        </w:r>
      </w:ins>
    </w:p>
    <w:p w14:paraId="723A8F87" w14:textId="77777777" w:rsidR="004B17E6" w:rsidRPr="004B17E6" w:rsidRDefault="004B17E6" w:rsidP="004B17E6">
      <w:pPr>
        <w:rPr>
          <w:ins w:id="930" w:author="USA" w:date="2024-08-01T14:33:00Z" w16du:dateUtc="2024-08-01T18:33:00Z"/>
          <w:lang w:val="en-GB"/>
        </w:rPr>
      </w:pPr>
    </w:p>
    <w:p w14:paraId="63B6A06F" w14:textId="77777777" w:rsidR="004B17E6" w:rsidRPr="00692899" w:rsidRDefault="004B17E6" w:rsidP="004B17E6">
      <w:pPr>
        <w:keepNext/>
        <w:keepLines/>
        <w:spacing w:before="320"/>
        <w:ind w:left="794" w:hanging="794"/>
        <w:outlineLvl w:val="1"/>
        <w:rPr>
          <w:ins w:id="931" w:author="USA" w:date="2024-08-01T14:33:00Z" w16du:dateUtc="2024-08-01T18:33:00Z"/>
          <w:rFonts w:eastAsia="Calibri"/>
          <w:b/>
          <w:lang w:val="en-GB" w:eastAsia="en-GB"/>
        </w:rPr>
      </w:pPr>
      <w:ins w:id="932" w:author="USA" w:date="2024-08-01T14:33:00Z" w16du:dateUtc="2024-08-01T18:33:00Z">
        <w:r w:rsidRPr="00692899">
          <w:rPr>
            <w:rFonts w:eastAsia="Calibri"/>
            <w:b/>
            <w:bCs/>
            <w:szCs w:val="24"/>
            <w:lang w:val="en-GB" w:eastAsia="en-GB"/>
          </w:rPr>
          <w:t>7.10</w:t>
        </w:r>
        <w:r w:rsidRPr="00692899">
          <w:rPr>
            <w:rFonts w:eastAsia="Calibri"/>
            <w:b/>
            <w:bCs/>
            <w:szCs w:val="24"/>
            <w:lang w:val="en-GB" w:eastAsia="en-GB"/>
          </w:rPr>
          <w:tab/>
        </w:r>
        <w:r w:rsidRPr="00692899">
          <w:rPr>
            <w:rFonts w:eastAsia="Calibri"/>
            <w:b/>
            <w:lang w:val="en-GB" w:eastAsia="en-GB"/>
          </w:rPr>
          <w:t xml:space="preserve">Message 7: </w:t>
        </w:r>
        <w:r w:rsidRPr="004B17E6">
          <w:rPr>
            <w:rFonts w:eastAsia="Calibri"/>
            <w:b/>
            <w:lang w:val="en-GB" w:eastAsia="en-GB"/>
          </w:rPr>
          <w:t xml:space="preserve">ASM </w:t>
        </w:r>
        <w:r w:rsidRPr="004B17E6">
          <w:rPr>
            <w:rFonts w:asciiTheme="minorEastAsia" w:eastAsiaTheme="minorEastAsia" w:hAnsiTheme="minorEastAsia"/>
            <w:b/>
            <w:lang w:val="en-GB" w:eastAsia="zh-CN"/>
          </w:rPr>
          <w:t>d</w:t>
        </w:r>
        <w:r w:rsidRPr="00692899">
          <w:rPr>
            <w:rFonts w:eastAsia="Calibri"/>
            <w:b/>
            <w:lang w:val="en-GB" w:eastAsia="en-GB"/>
          </w:rPr>
          <w:t>ata link management message</w:t>
        </w:r>
      </w:ins>
    </w:p>
    <w:p w14:paraId="7035B7F6" w14:textId="77777777" w:rsidR="004B17E6" w:rsidRPr="00692899" w:rsidRDefault="004B17E6" w:rsidP="004B17E6">
      <w:pPr>
        <w:rPr>
          <w:ins w:id="933" w:author="USA" w:date="2024-08-01T14:33:00Z" w16du:dateUtc="2024-08-01T18:33:00Z"/>
          <w:rFonts w:eastAsia="SimSun"/>
          <w:color w:val="000000" w:themeColor="text1"/>
          <w:lang w:val="en-GB"/>
        </w:rPr>
      </w:pPr>
      <w:ins w:id="934" w:author="USA" w:date="2024-08-01T14:33:00Z" w16du:dateUtc="2024-08-01T18:33:00Z">
        <w:r w:rsidRPr="00692899">
          <w:rPr>
            <w:rFonts w:eastAsia="SimSun"/>
            <w:color w:val="000000" w:themeColor="text1"/>
            <w:lang w:val="en-GB"/>
          </w:rPr>
          <w:t xml:space="preserve">This ASM message </w:t>
        </w:r>
        <w:r w:rsidRPr="00692899">
          <w:rPr>
            <w:rFonts w:eastAsia="SimSun"/>
            <w:color w:val="000000" w:themeColor="text1"/>
            <w:lang w:val="en-GB" w:eastAsia="zh-CN"/>
          </w:rPr>
          <w:t>is</w:t>
        </w:r>
        <w:r w:rsidRPr="00692899">
          <w:rPr>
            <w:rFonts w:eastAsia="SimSun"/>
            <w:color w:val="000000" w:themeColor="text1"/>
            <w:lang w:val="en-GB"/>
          </w:rPr>
          <w:t xml:space="preserve"> used by </w:t>
        </w:r>
        <w:r w:rsidRPr="00692899">
          <w:rPr>
            <w:color w:val="000000" w:themeColor="text1"/>
            <w:lang w:val="en-GB"/>
          </w:rPr>
          <w:t>the ASM shore station</w:t>
        </w:r>
        <w:r w:rsidRPr="00692899">
          <w:rPr>
            <w:rFonts w:eastAsia="SimSun"/>
            <w:color w:val="000000" w:themeColor="text1"/>
            <w:lang w:val="en-GB"/>
          </w:rPr>
          <w:t xml:space="preserve"> to </w:t>
        </w:r>
        <w:r w:rsidRPr="00692899">
          <w:rPr>
            <w:color w:val="000000" w:themeColor="text1"/>
            <w:lang w:val="en-GB"/>
          </w:rPr>
          <w:t>broadcast FATDMA reservations</w:t>
        </w:r>
        <w:r w:rsidRPr="00692899">
          <w:rPr>
            <w:rFonts w:eastAsia="SimSun"/>
            <w:color w:val="000000" w:themeColor="text1"/>
            <w:lang w:val="en-GB" w:eastAsia="zh-CN"/>
          </w:rPr>
          <w:t>. I</w:t>
        </w:r>
        <w:r w:rsidRPr="00692899">
          <w:rPr>
            <w:rFonts w:eastAsia="SimSun"/>
            <w:color w:val="000000" w:themeColor="text1"/>
            <w:lang w:val="en-GB"/>
          </w:rPr>
          <w:t>t should be repeated as often as required. Link ID 5 should always be used.</w:t>
        </w:r>
      </w:ins>
    </w:p>
    <w:p w14:paraId="57DF38F3" w14:textId="77777777" w:rsidR="004B17E6" w:rsidRPr="00692899" w:rsidRDefault="004B17E6" w:rsidP="004B17E6">
      <w:pPr>
        <w:rPr>
          <w:ins w:id="935" w:author="USA" w:date="2024-08-01T14:33:00Z" w16du:dateUtc="2024-08-01T18:33:00Z"/>
          <w:lang w:val="en-GB"/>
        </w:rPr>
      </w:pPr>
      <w:ins w:id="936" w:author="USA" w:date="2024-08-01T14:33:00Z" w16du:dateUtc="2024-08-01T18:33:00Z">
        <w:r w:rsidRPr="00692899">
          <w:rPr>
            <w:lang w:val="en-GB"/>
          </w:rPr>
          <w:t>The mobile station, within 120 nautical miles</w:t>
        </w:r>
        <w:r w:rsidRPr="00692899">
          <w:rPr>
            <w:rStyle w:val="FootnoteReference"/>
            <w:lang w:val="en-GB"/>
          </w:rPr>
          <w:footnoteReference w:id="9"/>
        </w:r>
        <w:r w:rsidRPr="00692899">
          <w:rPr>
            <w:lang w:val="en-GB"/>
          </w:rPr>
          <w:t xml:space="preserve"> should then reserve the slots</w:t>
        </w:r>
        <w:r>
          <w:rPr>
            <w:lang w:val="en-GB"/>
          </w:rPr>
          <w:t xml:space="preserve"> as unavailable for its own transmission</w:t>
        </w:r>
        <w:r w:rsidRPr="00692899">
          <w:rPr>
            <w:lang w:val="en-GB"/>
          </w:rPr>
          <w:t xml:space="preserve"> until time</w:t>
        </w:r>
        <w:r w:rsidRPr="00692899">
          <w:rPr>
            <w:lang w:val="en-GB"/>
          </w:rPr>
          <w:noBreakHyphen/>
          <w:t xml:space="preserve">out occurs. The base station should refresh the time-out value with each transmission of Message </w:t>
        </w:r>
        <w:r>
          <w:rPr>
            <w:lang w:val="en-GB"/>
          </w:rPr>
          <w:t>7</w:t>
        </w:r>
        <w:r w:rsidRPr="00692899">
          <w:rPr>
            <w:lang w:val="en-GB"/>
          </w:rPr>
          <w:t xml:space="preserve"> </w:t>
        </w:r>
        <w:proofErr w:type="gramStart"/>
        <w:r w:rsidRPr="00692899">
          <w:rPr>
            <w:lang w:val="en-GB"/>
          </w:rPr>
          <w:t>in order to</w:t>
        </w:r>
        <w:proofErr w:type="gramEnd"/>
        <w:r w:rsidRPr="00692899">
          <w:rPr>
            <w:lang w:val="en-GB"/>
          </w:rPr>
          <w:t xml:space="preserve"> allow mobile stations to terminate their reservation for the use of the slots.</w:t>
        </w:r>
      </w:ins>
    </w:p>
    <w:p w14:paraId="2998A15D" w14:textId="77777777" w:rsidR="004B17E6" w:rsidRPr="00692899" w:rsidRDefault="004B17E6" w:rsidP="004B17E6">
      <w:pPr>
        <w:rPr>
          <w:ins w:id="939" w:author="USA" w:date="2024-08-01T14:33:00Z" w16du:dateUtc="2024-08-01T18:33:00Z"/>
          <w:lang w:val="en-GB"/>
        </w:rPr>
      </w:pPr>
      <w:ins w:id="940" w:author="USA" w:date="2024-08-01T14:33:00Z" w16du:dateUtc="2024-08-01T18:33:00Z">
        <w:r w:rsidRPr="00692899">
          <w:rPr>
            <w:lang w:val="en-GB"/>
          </w:rPr>
          <w:t>The parameters: offset number, number of slots, time-out, and increment should be treated as a unit, meaning that if one parameter is defined all other parameters should be defined within that unit. The parameter offset number should denote the offset from the slot in which Message 7 was received to the first slot to be reserved. The parameter number of slots should denote the number of consecutive slots to be reserved starting with the first reserved slot. This defines a reservation block.</w:t>
        </w:r>
      </w:ins>
    </w:p>
    <w:p w14:paraId="5F733384" w14:textId="77777777" w:rsidR="004B17E6" w:rsidRPr="00692899" w:rsidRDefault="004B17E6" w:rsidP="004B17E6">
      <w:pPr>
        <w:rPr>
          <w:ins w:id="941" w:author="USA" w:date="2024-08-01T14:33:00Z" w16du:dateUtc="2024-08-01T18:33:00Z"/>
          <w:rFonts w:eastAsia="SimSun"/>
          <w:color w:val="000000" w:themeColor="text1"/>
          <w:lang w:val="en-GB"/>
        </w:rPr>
      </w:pPr>
      <w:ins w:id="942" w:author="USA" w:date="2024-08-01T14:33:00Z" w16du:dateUtc="2024-08-01T18:33:00Z">
        <w:r w:rsidRPr="00692899">
          <w:rPr>
            <w:lang w:val="en-GB"/>
          </w:rPr>
          <w:t xml:space="preserve">This reservation block should not exceed 15 slots. The parameter increment should denote the number of slots between the starting slot of each reservation block. </w:t>
        </w:r>
        <w:r w:rsidRPr="002A21CD">
          <w:rPr>
            <w:lang w:val="en-GB"/>
          </w:rPr>
          <w:t xml:space="preserve">An increment of zero indicates one reservation block per frame. The following values for increment are allowed: </w:t>
        </w:r>
        <w:r>
          <w:rPr>
            <w:lang w:val="en-GB"/>
          </w:rPr>
          <w:t xml:space="preserve">30, </w:t>
        </w:r>
        <w:r w:rsidRPr="002A21CD">
          <w:rPr>
            <w:lang w:val="en-GB"/>
          </w:rPr>
          <w:t>45, 50, 75, 90, 125, 150, 225, 250, 375, 450, 750, or 1125. Use of one of these values guarantees symmetric slot reservations throughout each frame.</w:t>
        </w:r>
      </w:ins>
    </w:p>
    <w:p w14:paraId="618C3AC6" w14:textId="21FF2C98" w:rsidR="004B17E6" w:rsidRPr="00692899" w:rsidRDefault="004B17E6" w:rsidP="004B17E6">
      <w:pPr>
        <w:keepNext/>
        <w:spacing w:before="360" w:after="120"/>
        <w:jc w:val="center"/>
        <w:rPr>
          <w:ins w:id="943" w:author="USA" w:date="2024-08-01T14:33:00Z" w16du:dateUtc="2024-08-01T18:33:00Z"/>
          <w:rFonts w:eastAsia="SimSun"/>
          <w:caps/>
          <w:lang w:val="en-GB"/>
        </w:rPr>
      </w:pPr>
      <w:ins w:id="944" w:author="USA" w:date="2024-08-01T14:33:00Z" w16du:dateUtc="2024-08-01T18:33:00Z">
        <w:r w:rsidRPr="007F4C20">
          <w:rPr>
            <w:rFonts w:eastAsia="SimSun"/>
            <w:caps/>
            <w:lang w:val="en-GB"/>
          </w:rPr>
          <w:t xml:space="preserve">Table </w:t>
        </w:r>
      </w:ins>
      <w:ins w:id="945" w:author="USA" w:date="2024-08-05T14:20:00Z" w16du:dateUtc="2024-08-05T18:20:00Z">
        <w:r w:rsidR="007F4C20" w:rsidRPr="007F4C20">
          <w:rPr>
            <w:rFonts w:eastAsia="SimSun"/>
            <w:caps/>
            <w:lang w:val="en-GB"/>
          </w:rPr>
          <w:t>33</w:t>
        </w:r>
      </w:ins>
    </w:p>
    <w:p w14:paraId="5BB7A661" w14:textId="77777777" w:rsidR="004B17E6" w:rsidRPr="00692899" w:rsidRDefault="004B17E6" w:rsidP="004B17E6">
      <w:pPr>
        <w:keepNext/>
        <w:spacing w:before="0" w:after="120"/>
        <w:jc w:val="center"/>
        <w:rPr>
          <w:ins w:id="946" w:author="USA" w:date="2024-08-01T14:33:00Z" w16du:dateUtc="2024-08-01T18:33:00Z"/>
          <w:rFonts w:eastAsia="SimSun"/>
          <w:b/>
          <w:lang w:val="en-GB"/>
        </w:rPr>
      </w:pPr>
      <w:ins w:id="947" w:author="USA" w:date="2024-08-01T14:33:00Z" w16du:dateUtc="2024-08-01T18:33:00Z">
        <w:r w:rsidRPr="00692899">
          <w:rPr>
            <w:rFonts w:eastAsia="SimSun"/>
            <w:b/>
            <w:lang w:val="en-GB"/>
          </w:rPr>
          <w:t>ASM data link management message</w:t>
        </w:r>
      </w:ins>
    </w:p>
    <w:tbl>
      <w:tblPr>
        <w:tblStyle w:val="TableGrid"/>
        <w:tblW w:w="5000" w:type="pct"/>
        <w:tblCellMar>
          <w:left w:w="28" w:type="dxa"/>
          <w:right w:w="28" w:type="dxa"/>
        </w:tblCellMar>
        <w:tblLook w:val="04A0" w:firstRow="1" w:lastRow="0" w:firstColumn="1" w:lastColumn="0" w:noHBand="0" w:noVBand="1"/>
      </w:tblPr>
      <w:tblGrid>
        <w:gridCol w:w="984"/>
        <w:gridCol w:w="1440"/>
        <w:gridCol w:w="990"/>
        <w:gridCol w:w="6215"/>
      </w:tblGrid>
      <w:tr w:rsidR="00A657E8" w:rsidRPr="00692899" w14:paraId="3EEB868F" w14:textId="77777777" w:rsidTr="007A69AA">
        <w:trPr>
          <w:cantSplit/>
          <w:tblHeader/>
          <w:ins w:id="948" w:author="USA" w:date="2024-08-01T14:33:00Z"/>
        </w:trPr>
        <w:tc>
          <w:tcPr>
            <w:tcW w:w="511" w:type="pct"/>
          </w:tcPr>
          <w:p w14:paraId="396765FB" w14:textId="4458E316" w:rsidR="00A657E8" w:rsidRPr="00692899"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49" w:author="USA" w:date="2024-08-01T15:07:00Z" w16du:dateUtc="2024-08-01T19:07:00Z"/>
                <w:b/>
                <w:sz w:val="18"/>
                <w:szCs w:val="18"/>
                <w:lang w:val="en-GB"/>
              </w:rPr>
            </w:pPr>
            <w:ins w:id="950" w:author="USA" w:date="2024-08-01T15:07:00Z" w16du:dateUtc="2024-08-01T19:07:00Z">
              <w:r>
                <w:rPr>
                  <w:b/>
                  <w:sz w:val="18"/>
                  <w:szCs w:val="18"/>
                  <w:lang w:val="en-GB"/>
                </w:rPr>
                <w:t>Reservation Block</w:t>
              </w:r>
            </w:ins>
          </w:p>
        </w:tc>
        <w:tc>
          <w:tcPr>
            <w:tcW w:w="748" w:type="pct"/>
            <w:shd w:val="clear" w:color="auto" w:fill="auto"/>
          </w:tcPr>
          <w:p w14:paraId="2F76B905" w14:textId="2CEDC9E7" w:rsidR="00A657E8" w:rsidRPr="00692899"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51" w:author="USA" w:date="2024-08-01T14:33:00Z" w16du:dateUtc="2024-08-01T18:33:00Z"/>
                <w:rFonts w:ascii="Times New Roman" w:hAnsi="Times New Roman"/>
                <w:b/>
                <w:sz w:val="18"/>
                <w:szCs w:val="18"/>
                <w:lang w:val="en-GB"/>
              </w:rPr>
            </w:pPr>
            <w:ins w:id="952" w:author="USA" w:date="2024-08-01T14:33:00Z" w16du:dateUtc="2024-08-01T18:33:00Z">
              <w:r w:rsidRPr="00692899">
                <w:rPr>
                  <w:rFonts w:ascii="Times New Roman" w:hAnsi="Times New Roman"/>
                  <w:b/>
                  <w:sz w:val="18"/>
                  <w:szCs w:val="18"/>
                  <w:lang w:val="en-GB"/>
                </w:rPr>
                <w:t>Parameter</w:t>
              </w:r>
            </w:ins>
          </w:p>
        </w:tc>
        <w:tc>
          <w:tcPr>
            <w:tcW w:w="514" w:type="pct"/>
            <w:shd w:val="clear" w:color="auto" w:fill="auto"/>
          </w:tcPr>
          <w:p w14:paraId="78A4D03A" w14:textId="77777777" w:rsidR="00A657E8" w:rsidRPr="00692899"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53" w:author="USA" w:date="2024-08-01T14:33:00Z" w16du:dateUtc="2024-08-01T18:33:00Z"/>
                <w:rFonts w:ascii="Times New Roman" w:hAnsi="Times New Roman"/>
                <w:b/>
                <w:sz w:val="18"/>
                <w:szCs w:val="18"/>
                <w:lang w:val="en-GB"/>
              </w:rPr>
            </w:pPr>
            <w:ins w:id="954" w:author="USA" w:date="2024-08-01T14:33:00Z" w16du:dateUtc="2024-08-01T18:33:00Z">
              <w:r w:rsidRPr="00692899">
                <w:rPr>
                  <w:rFonts w:ascii="Times New Roman" w:hAnsi="Times New Roman"/>
                  <w:b/>
                  <w:sz w:val="18"/>
                  <w:szCs w:val="18"/>
                  <w:lang w:val="en-GB"/>
                </w:rPr>
                <w:t>Number of bits</w:t>
              </w:r>
            </w:ins>
          </w:p>
        </w:tc>
        <w:tc>
          <w:tcPr>
            <w:tcW w:w="3227" w:type="pct"/>
            <w:shd w:val="clear" w:color="auto" w:fill="auto"/>
          </w:tcPr>
          <w:p w14:paraId="65D531FC" w14:textId="77777777" w:rsidR="00A657E8" w:rsidRPr="00692899"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55" w:author="USA" w:date="2024-08-01T14:33:00Z" w16du:dateUtc="2024-08-01T18:33:00Z"/>
                <w:rFonts w:ascii="Times New Roman" w:hAnsi="Times New Roman"/>
                <w:b/>
                <w:sz w:val="18"/>
                <w:szCs w:val="18"/>
                <w:lang w:val="en-GB"/>
              </w:rPr>
            </w:pPr>
            <w:ins w:id="956" w:author="USA" w:date="2024-08-01T14:33:00Z" w16du:dateUtc="2024-08-01T18:33:00Z">
              <w:r w:rsidRPr="00692899">
                <w:rPr>
                  <w:rFonts w:ascii="Times New Roman" w:hAnsi="Times New Roman"/>
                  <w:b/>
                  <w:sz w:val="18"/>
                  <w:szCs w:val="18"/>
                  <w:lang w:val="en-GB"/>
                </w:rPr>
                <w:t>Description</w:t>
              </w:r>
            </w:ins>
          </w:p>
        </w:tc>
      </w:tr>
      <w:tr w:rsidR="007A69AA" w:rsidRPr="00692899" w14:paraId="38733123" w14:textId="77777777" w:rsidTr="007A69AA">
        <w:trPr>
          <w:cantSplit/>
          <w:ins w:id="957" w:author="USA" w:date="2024-08-01T14:33:00Z"/>
        </w:trPr>
        <w:tc>
          <w:tcPr>
            <w:tcW w:w="511" w:type="pct"/>
            <w:vMerge w:val="restart"/>
          </w:tcPr>
          <w:p w14:paraId="6B4376E7"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58" w:author="USA" w:date="2024-08-01T15:07:00Z" w16du:dateUtc="2024-08-01T19:07:00Z"/>
                <w:sz w:val="18"/>
                <w:szCs w:val="18"/>
                <w:lang w:val="en-GB"/>
              </w:rPr>
            </w:pPr>
          </w:p>
        </w:tc>
        <w:tc>
          <w:tcPr>
            <w:tcW w:w="748" w:type="pct"/>
          </w:tcPr>
          <w:p w14:paraId="6C95F902" w14:textId="4FF0FDBF"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59" w:author="USA" w:date="2024-08-01T14:33:00Z" w16du:dateUtc="2024-08-01T18:33:00Z"/>
                <w:rFonts w:ascii="Times New Roman" w:hAnsi="Times New Roman"/>
                <w:sz w:val="18"/>
                <w:szCs w:val="18"/>
                <w:lang w:val="en-GB"/>
              </w:rPr>
            </w:pPr>
            <w:ins w:id="960" w:author="USA" w:date="2024-08-01T14:33:00Z" w16du:dateUtc="2024-08-01T18:33:00Z">
              <w:r w:rsidRPr="00692899">
                <w:rPr>
                  <w:rFonts w:ascii="Times New Roman" w:hAnsi="Times New Roman"/>
                  <w:sz w:val="18"/>
                  <w:szCs w:val="18"/>
                  <w:lang w:val="en-GB"/>
                </w:rPr>
                <w:t>Message ID</w:t>
              </w:r>
            </w:ins>
          </w:p>
        </w:tc>
        <w:tc>
          <w:tcPr>
            <w:tcW w:w="514" w:type="pct"/>
          </w:tcPr>
          <w:p w14:paraId="507EB27E"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61" w:author="USA" w:date="2024-08-01T14:33:00Z" w16du:dateUtc="2024-08-01T18:33:00Z"/>
                <w:rFonts w:ascii="Times New Roman" w:hAnsi="Times New Roman"/>
                <w:sz w:val="18"/>
                <w:szCs w:val="18"/>
                <w:lang w:val="en-GB"/>
              </w:rPr>
            </w:pPr>
            <w:ins w:id="962" w:author="USA" w:date="2024-08-01T14:33:00Z" w16du:dateUtc="2024-08-01T18:33:00Z">
              <w:r w:rsidRPr="00692899">
                <w:rPr>
                  <w:rFonts w:ascii="Times New Roman" w:hAnsi="Times New Roman"/>
                  <w:sz w:val="18"/>
                  <w:szCs w:val="18"/>
                  <w:lang w:val="en-GB"/>
                </w:rPr>
                <w:t>4</w:t>
              </w:r>
            </w:ins>
          </w:p>
        </w:tc>
        <w:tc>
          <w:tcPr>
            <w:tcW w:w="3227" w:type="pct"/>
          </w:tcPr>
          <w:p w14:paraId="279273DA"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left"/>
              <w:rPr>
                <w:ins w:id="963" w:author="USA" w:date="2024-08-01T14:33:00Z" w16du:dateUtc="2024-08-01T18:33:00Z"/>
                <w:rFonts w:ascii="Times New Roman" w:hAnsi="Times New Roman"/>
                <w:sz w:val="18"/>
                <w:szCs w:val="18"/>
                <w:lang w:val="en-GB"/>
              </w:rPr>
            </w:pPr>
            <w:ins w:id="964" w:author="USA" w:date="2024-08-01T14:33:00Z" w16du:dateUtc="2024-08-01T18:33:00Z">
              <w:r w:rsidRPr="00692899">
                <w:rPr>
                  <w:rFonts w:ascii="Times New Roman" w:hAnsi="Times New Roman"/>
                  <w:sz w:val="18"/>
                  <w:szCs w:val="18"/>
                  <w:lang w:val="en-GB"/>
                </w:rPr>
                <w:t>7 – ASM Data link management</w:t>
              </w:r>
            </w:ins>
          </w:p>
        </w:tc>
      </w:tr>
      <w:tr w:rsidR="007A69AA" w:rsidRPr="00692899" w14:paraId="2C1EFB94" w14:textId="77777777" w:rsidTr="007A69AA">
        <w:trPr>
          <w:cantSplit/>
          <w:ins w:id="965" w:author="USA" w:date="2024-08-01T14:33:00Z"/>
        </w:trPr>
        <w:tc>
          <w:tcPr>
            <w:tcW w:w="511" w:type="pct"/>
            <w:vMerge/>
          </w:tcPr>
          <w:p w14:paraId="2511DBAD"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66" w:author="USA" w:date="2024-08-01T15:07:00Z" w16du:dateUtc="2024-08-01T19:07:00Z"/>
                <w:sz w:val="18"/>
                <w:szCs w:val="18"/>
                <w:lang w:val="en-GB"/>
              </w:rPr>
            </w:pPr>
          </w:p>
        </w:tc>
        <w:tc>
          <w:tcPr>
            <w:tcW w:w="748" w:type="pct"/>
          </w:tcPr>
          <w:p w14:paraId="3630D55F" w14:textId="4F55AE70"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67" w:author="USA" w:date="2024-08-01T14:33:00Z" w16du:dateUtc="2024-08-01T18:33:00Z"/>
                <w:rFonts w:ascii="Times New Roman" w:hAnsi="Times New Roman"/>
                <w:sz w:val="18"/>
                <w:szCs w:val="18"/>
                <w:lang w:val="en-GB"/>
              </w:rPr>
            </w:pPr>
            <w:ins w:id="968" w:author="USA" w:date="2024-08-01T14:33:00Z" w16du:dateUtc="2024-08-01T18:33:00Z">
              <w:r w:rsidRPr="00692899">
                <w:rPr>
                  <w:rFonts w:ascii="Times New Roman" w:hAnsi="Times New Roman"/>
                  <w:sz w:val="18"/>
                  <w:szCs w:val="18"/>
                  <w:lang w:val="en-GB"/>
                </w:rPr>
                <w:t>Retransmit flag</w:t>
              </w:r>
            </w:ins>
          </w:p>
        </w:tc>
        <w:tc>
          <w:tcPr>
            <w:tcW w:w="514" w:type="pct"/>
          </w:tcPr>
          <w:p w14:paraId="0A766632"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69" w:author="USA" w:date="2024-08-01T14:33:00Z" w16du:dateUtc="2024-08-01T18:33:00Z"/>
                <w:rFonts w:ascii="Times New Roman" w:hAnsi="Times New Roman"/>
                <w:sz w:val="18"/>
                <w:szCs w:val="18"/>
                <w:lang w:val="en-GB"/>
              </w:rPr>
            </w:pPr>
            <w:ins w:id="970" w:author="USA" w:date="2024-08-01T14:33:00Z" w16du:dateUtc="2024-08-01T18:33:00Z">
              <w:r w:rsidRPr="00692899">
                <w:rPr>
                  <w:rFonts w:ascii="Times New Roman" w:hAnsi="Times New Roman"/>
                  <w:sz w:val="18"/>
                  <w:szCs w:val="18"/>
                  <w:lang w:val="en-GB"/>
                </w:rPr>
                <w:t>1</w:t>
              </w:r>
            </w:ins>
          </w:p>
        </w:tc>
        <w:tc>
          <w:tcPr>
            <w:tcW w:w="3227" w:type="pct"/>
          </w:tcPr>
          <w:p w14:paraId="7B3B46FB"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left"/>
              <w:rPr>
                <w:ins w:id="971" w:author="USA" w:date="2024-08-01T14:33:00Z" w16du:dateUtc="2024-08-01T18:33:00Z"/>
                <w:rFonts w:ascii="Times New Roman" w:hAnsi="Times New Roman"/>
                <w:sz w:val="18"/>
                <w:szCs w:val="18"/>
                <w:lang w:val="en-GB"/>
              </w:rPr>
            </w:pPr>
            <w:ins w:id="972" w:author="USA" w:date="2024-08-01T14:33:00Z" w16du:dateUtc="2024-08-01T18:33:00Z">
              <w:r w:rsidRPr="00692899">
                <w:rPr>
                  <w:rFonts w:ascii="Times New Roman" w:hAnsi="Times New Roman"/>
                  <w:sz w:val="18"/>
                  <w:szCs w:val="18"/>
                  <w:lang w:val="en-GB"/>
                </w:rPr>
                <w:t>0 (reserved for future use)</w:t>
              </w:r>
            </w:ins>
          </w:p>
        </w:tc>
      </w:tr>
      <w:tr w:rsidR="007A69AA" w:rsidRPr="00692899" w14:paraId="128FECBE" w14:textId="77777777" w:rsidTr="007A69AA">
        <w:trPr>
          <w:cantSplit/>
          <w:ins w:id="973" w:author="USA" w:date="2024-08-01T14:33:00Z"/>
        </w:trPr>
        <w:tc>
          <w:tcPr>
            <w:tcW w:w="511" w:type="pct"/>
            <w:vMerge/>
          </w:tcPr>
          <w:p w14:paraId="24C7BB6A"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74" w:author="USA" w:date="2024-08-01T15:07:00Z" w16du:dateUtc="2024-08-01T19:07:00Z"/>
                <w:sz w:val="18"/>
                <w:szCs w:val="18"/>
                <w:lang w:val="en-GB"/>
              </w:rPr>
            </w:pPr>
          </w:p>
        </w:tc>
        <w:tc>
          <w:tcPr>
            <w:tcW w:w="748" w:type="pct"/>
          </w:tcPr>
          <w:p w14:paraId="3BA621ED" w14:textId="567A16C1"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75" w:author="USA" w:date="2024-08-01T14:33:00Z" w16du:dateUtc="2024-08-01T18:33:00Z"/>
                <w:rFonts w:ascii="Times New Roman" w:hAnsi="Times New Roman"/>
                <w:sz w:val="18"/>
                <w:szCs w:val="18"/>
                <w:lang w:val="en-GB"/>
              </w:rPr>
            </w:pPr>
            <w:ins w:id="976" w:author="USA" w:date="2024-08-01T14:33:00Z" w16du:dateUtc="2024-08-01T18:33:00Z">
              <w:r w:rsidRPr="00692899">
                <w:rPr>
                  <w:rFonts w:ascii="Times New Roman" w:hAnsi="Times New Roman"/>
                  <w:sz w:val="18"/>
                  <w:szCs w:val="18"/>
                  <w:lang w:val="en-GB"/>
                </w:rPr>
                <w:t>Repeat indicator</w:t>
              </w:r>
            </w:ins>
          </w:p>
        </w:tc>
        <w:tc>
          <w:tcPr>
            <w:tcW w:w="514" w:type="pct"/>
          </w:tcPr>
          <w:p w14:paraId="6F704DAC"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77" w:author="USA" w:date="2024-08-01T14:33:00Z" w16du:dateUtc="2024-08-01T18:33:00Z"/>
                <w:rFonts w:ascii="Times New Roman" w:hAnsi="Times New Roman"/>
                <w:sz w:val="18"/>
                <w:szCs w:val="18"/>
                <w:lang w:val="en-GB"/>
              </w:rPr>
            </w:pPr>
            <w:ins w:id="978" w:author="USA" w:date="2024-08-01T14:33:00Z" w16du:dateUtc="2024-08-01T18:33:00Z">
              <w:r w:rsidRPr="00692899">
                <w:rPr>
                  <w:rFonts w:ascii="Times New Roman" w:hAnsi="Times New Roman"/>
                  <w:sz w:val="18"/>
                  <w:szCs w:val="18"/>
                  <w:lang w:val="en-GB"/>
                </w:rPr>
                <w:t>2</w:t>
              </w:r>
            </w:ins>
          </w:p>
        </w:tc>
        <w:tc>
          <w:tcPr>
            <w:tcW w:w="3227" w:type="pct"/>
          </w:tcPr>
          <w:p w14:paraId="4260B1C0"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left"/>
              <w:rPr>
                <w:ins w:id="979" w:author="USA" w:date="2024-08-01T14:33:00Z" w16du:dateUtc="2024-08-01T18:33:00Z"/>
                <w:rFonts w:ascii="Times New Roman" w:hAnsi="Times New Roman"/>
                <w:sz w:val="18"/>
                <w:szCs w:val="18"/>
                <w:lang w:val="en-GB"/>
              </w:rPr>
            </w:pPr>
            <w:ins w:id="980" w:author="USA" w:date="2024-08-01T14:33:00Z" w16du:dateUtc="2024-08-01T18:33:00Z">
              <w:r w:rsidRPr="00692899">
                <w:rPr>
                  <w:rFonts w:ascii="Times New Roman" w:hAnsi="Times New Roman"/>
                  <w:sz w:val="18"/>
                  <w:szCs w:val="18"/>
                  <w:lang w:val="en-GB"/>
                </w:rPr>
                <w:t xml:space="preserve">Used by the repeater to indicate how many times a message has been repeated. </w:t>
              </w:r>
              <w:r w:rsidRPr="00DB1A03">
                <w:rPr>
                  <w:sz w:val="20"/>
                  <w:lang w:val="en-US"/>
                </w:rPr>
                <w:br/>
              </w:r>
              <w:r w:rsidRPr="00692899">
                <w:rPr>
                  <w:rFonts w:ascii="Times New Roman" w:hAnsi="Times New Roman"/>
                  <w:sz w:val="18"/>
                  <w:szCs w:val="18"/>
                  <w:lang w:val="en-GB"/>
                </w:rPr>
                <w:t>0 – 3; 0 = default; 3 = do not repeat any more</w:t>
              </w:r>
            </w:ins>
          </w:p>
        </w:tc>
      </w:tr>
      <w:tr w:rsidR="007A69AA" w:rsidRPr="00692899" w14:paraId="43A6E5DD" w14:textId="77777777" w:rsidTr="007A69AA">
        <w:trPr>
          <w:cantSplit/>
          <w:ins w:id="981" w:author="USA" w:date="2024-08-01T14:33:00Z"/>
        </w:trPr>
        <w:tc>
          <w:tcPr>
            <w:tcW w:w="511" w:type="pct"/>
            <w:vMerge/>
          </w:tcPr>
          <w:p w14:paraId="6C228CD5"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2" w:author="USA" w:date="2024-08-01T15:07:00Z" w16du:dateUtc="2024-08-01T19:07:00Z"/>
                <w:sz w:val="18"/>
                <w:szCs w:val="18"/>
                <w:lang w:val="en-GB"/>
              </w:rPr>
            </w:pPr>
          </w:p>
        </w:tc>
        <w:tc>
          <w:tcPr>
            <w:tcW w:w="748" w:type="pct"/>
          </w:tcPr>
          <w:p w14:paraId="3679EE45" w14:textId="194AF841"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3" w:author="USA" w:date="2024-08-01T14:33:00Z" w16du:dateUtc="2024-08-01T18:33:00Z"/>
                <w:rFonts w:ascii="Times New Roman" w:hAnsi="Times New Roman"/>
                <w:sz w:val="18"/>
                <w:szCs w:val="18"/>
                <w:lang w:val="en-GB"/>
              </w:rPr>
            </w:pPr>
            <w:ins w:id="984" w:author="USA" w:date="2024-08-01T14:33:00Z" w16du:dateUtc="2024-08-01T18:33:00Z">
              <w:r w:rsidRPr="00692899">
                <w:rPr>
                  <w:rFonts w:ascii="Times New Roman" w:hAnsi="Times New Roman"/>
                  <w:sz w:val="18"/>
                  <w:szCs w:val="18"/>
                  <w:lang w:val="en-GB"/>
                </w:rPr>
                <w:t>Session ID</w:t>
              </w:r>
            </w:ins>
          </w:p>
        </w:tc>
        <w:tc>
          <w:tcPr>
            <w:tcW w:w="514" w:type="pct"/>
          </w:tcPr>
          <w:p w14:paraId="7EB69E36"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85" w:author="USA" w:date="2024-08-01T14:33:00Z" w16du:dateUtc="2024-08-01T18:33:00Z"/>
                <w:rFonts w:ascii="Times New Roman" w:hAnsi="Times New Roman"/>
                <w:sz w:val="18"/>
                <w:szCs w:val="18"/>
                <w:lang w:val="en-GB"/>
              </w:rPr>
            </w:pPr>
            <w:ins w:id="986" w:author="USA" w:date="2024-08-01T14:33:00Z" w16du:dateUtc="2024-08-01T18:33:00Z">
              <w:r w:rsidRPr="00692899">
                <w:rPr>
                  <w:rFonts w:ascii="Times New Roman" w:hAnsi="Times New Roman"/>
                  <w:sz w:val="18"/>
                  <w:szCs w:val="18"/>
                  <w:lang w:val="en-GB"/>
                </w:rPr>
                <w:t>6</w:t>
              </w:r>
            </w:ins>
          </w:p>
        </w:tc>
        <w:tc>
          <w:tcPr>
            <w:tcW w:w="3227" w:type="pct"/>
          </w:tcPr>
          <w:p w14:paraId="3EE072F5"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7" w:author="USA" w:date="2024-08-01T14:33:00Z" w16du:dateUtc="2024-08-01T18:33:00Z"/>
                <w:rFonts w:ascii="Times New Roman" w:hAnsi="Times New Roman"/>
                <w:sz w:val="18"/>
                <w:szCs w:val="18"/>
                <w:lang w:val="en-GB"/>
              </w:rPr>
            </w:pPr>
            <w:ins w:id="988" w:author="USA" w:date="2024-08-01T14:33:00Z" w16du:dateUtc="2024-08-01T18:33:00Z">
              <w:r w:rsidRPr="00692899">
                <w:rPr>
                  <w:rFonts w:ascii="Times New Roman" w:hAnsi="Times New Roman"/>
                  <w:sz w:val="18"/>
                  <w:szCs w:val="18"/>
                  <w:lang w:val="en-GB"/>
                </w:rPr>
                <w:t xml:space="preserve">The Session ID associates the VDL transmission with a specific PI transaction </w:t>
              </w:r>
            </w:ins>
          </w:p>
        </w:tc>
      </w:tr>
      <w:tr w:rsidR="007A69AA" w:rsidRPr="00692899" w14:paraId="51AB51AB" w14:textId="77777777" w:rsidTr="007A69AA">
        <w:trPr>
          <w:cantSplit/>
          <w:ins w:id="989" w:author="USA" w:date="2024-08-01T14:33:00Z"/>
        </w:trPr>
        <w:tc>
          <w:tcPr>
            <w:tcW w:w="511" w:type="pct"/>
            <w:vMerge/>
          </w:tcPr>
          <w:p w14:paraId="6F788BEC"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0" w:author="USA" w:date="2024-08-01T15:07:00Z" w16du:dateUtc="2024-08-01T19:07:00Z"/>
                <w:sz w:val="18"/>
                <w:szCs w:val="18"/>
                <w:lang w:val="en-GB"/>
              </w:rPr>
            </w:pPr>
          </w:p>
        </w:tc>
        <w:tc>
          <w:tcPr>
            <w:tcW w:w="748" w:type="pct"/>
          </w:tcPr>
          <w:p w14:paraId="74CD2659" w14:textId="24D08B31"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1" w:author="USA" w:date="2024-08-01T14:33:00Z" w16du:dateUtc="2024-08-01T18:33:00Z"/>
                <w:rFonts w:ascii="Times New Roman" w:hAnsi="Times New Roman"/>
                <w:sz w:val="18"/>
                <w:szCs w:val="18"/>
                <w:lang w:val="en-GB"/>
              </w:rPr>
            </w:pPr>
            <w:ins w:id="992" w:author="USA" w:date="2024-08-01T14:33:00Z" w16du:dateUtc="2024-08-01T18:33:00Z">
              <w:r w:rsidRPr="00692899">
                <w:rPr>
                  <w:rFonts w:ascii="Times New Roman" w:hAnsi="Times New Roman"/>
                  <w:sz w:val="18"/>
                  <w:szCs w:val="18"/>
                  <w:lang w:val="en-GB"/>
                </w:rPr>
                <w:t>Source ID</w:t>
              </w:r>
            </w:ins>
          </w:p>
        </w:tc>
        <w:tc>
          <w:tcPr>
            <w:tcW w:w="514" w:type="pct"/>
          </w:tcPr>
          <w:p w14:paraId="7D452714"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93" w:author="USA" w:date="2024-08-01T14:33:00Z" w16du:dateUtc="2024-08-01T18:33:00Z"/>
                <w:rFonts w:ascii="Times New Roman" w:hAnsi="Times New Roman"/>
                <w:sz w:val="18"/>
                <w:szCs w:val="18"/>
                <w:lang w:val="en-GB"/>
              </w:rPr>
            </w:pPr>
            <w:ins w:id="994" w:author="USA" w:date="2024-08-01T14:33:00Z" w16du:dateUtc="2024-08-01T18:33:00Z">
              <w:r w:rsidRPr="00692899">
                <w:rPr>
                  <w:rFonts w:ascii="Times New Roman" w:hAnsi="Times New Roman"/>
                  <w:sz w:val="18"/>
                  <w:szCs w:val="18"/>
                  <w:lang w:val="en-GB"/>
                </w:rPr>
                <w:t>32</w:t>
              </w:r>
            </w:ins>
          </w:p>
        </w:tc>
        <w:tc>
          <w:tcPr>
            <w:tcW w:w="3227" w:type="pct"/>
          </w:tcPr>
          <w:p w14:paraId="60F9291E" w14:textId="77777777" w:rsidR="007A69AA" w:rsidRPr="00692899"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5" w:author="USA" w:date="2024-08-01T14:33:00Z" w16du:dateUtc="2024-08-01T18:33:00Z"/>
                <w:rFonts w:ascii="Times New Roman" w:hAnsi="Times New Roman"/>
                <w:sz w:val="18"/>
                <w:szCs w:val="18"/>
                <w:lang w:val="en-GB"/>
              </w:rPr>
            </w:pPr>
            <w:ins w:id="996" w:author="USA" w:date="2024-08-01T14:33:00Z" w16du:dateUtc="2024-08-01T18:33:00Z">
              <w:r w:rsidRPr="00692899">
                <w:rPr>
                  <w:rFonts w:ascii="Times New Roman" w:hAnsi="Times New Roman"/>
                  <w:sz w:val="18"/>
                  <w:szCs w:val="18"/>
                  <w:lang w:val="en-GB"/>
                </w:rPr>
                <w:t>The Unique Identifier of the transmitting station as described in § 2.4, Annex 1.</w:t>
              </w:r>
            </w:ins>
          </w:p>
        </w:tc>
      </w:tr>
      <w:tr w:rsidR="00A657E8" w:rsidRPr="00692899" w14:paraId="64388926" w14:textId="77777777" w:rsidTr="007A69AA">
        <w:trPr>
          <w:cantSplit/>
          <w:ins w:id="997" w:author="USA" w:date="2024-08-01T14:33:00Z"/>
        </w:trPr>
        <w:tc>
          <w:tcPr>
            <w:tcW w:w="511" w:type="pct"/>
            <w:vMerge w:val="restart"/>
          </w:tcPr>
          <w:p w14:paraId="38FA71B9" w14:textId="13B9372D"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8" w:author="USA" w:date="2024-08-01T15:07:00Z" w16du:dateUtc="2024-08-01T19:07:00Z"/>
                <w:sz w:val="18"/>
                <w:szCs w:val="18"/>
                <w:lang w:val="en-GB"/>
              </w:rPr>
            </w:pPr>
            <w:ins w:id="999" w:author="USA" w:date="2024-08-01T15:09:00Z" w16du:dateUtc="2024-08-01T19:09:00Z">
              <w:r>
                <w:rPr>
                  <w:sz w:val="18"/>
                  <w:szCs w:val="18"/>
                  <w:lang w:val="en-GB"/>
                </w:rPr>
                <w:t xml:space="preserve">Reservation Block </w:t>
              </w:r>
            </w:ins>
            <w:ins w:id="1000" w:author="USA" w:date="2024-08-01T15:10:00Z" w16du:dateUtc="2024-08-01T19:10:00Z">
              <w:r>
                <w:rPr>
                  <w:sz w:val="18"/>
                  <w:szCs w:val="18"/>
                  <w:lang w:val="en-GB"/>
                </w:rPr>
                <w:t>1</w:t>
              </w:r>
            </w:ins>
          </w:p>
        </w:tc>
        <w:tc>
          <w:tcPr>
            <w:tcW w:w="748" w:type="pct"/>
          </w:tcPr>
          <w:p w14:paraId="3468EAEF" w14:textId="5D67D2D1"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1" w:author="USA" w:date="2024-08-01T14:33:00Z" w16du:dateUtc="2024-08-01T18:33:00Z"/>
                <w:rFonts w:ascii="Times New Roman" w:hAnsi="Times New Roman"/>
                <w:sz w:val="18"/>
                <w:szCs w:val="18"/>
                <w:lang w:val="en-GB"/>
              </w:rPr>
            </w:pPr>
            <w:ins w:id="1002" w:author="USA" w:date="2024-08-01T14:33:00Z" w16du:dateUtc="2024-08-01T18:33:00Z">
              <w:r w:rsidRPr="00692899">
                <w:rPr>
                  <w:rFonts w:ascii="Times New Roman" w:hAnsi="Times New Roman"/>
                  <w:sz w:val="18"/>
                  <w:szCs w:val="18"/>
                  <w:lang w:val="en-GB"/>
                </w:rPr>
                <w:t>Channel</w:t>
              </w:r>
            </w:ins>
            <w:ins w:id="1003" w:author="USA" w:date="2024-08-01T15:13:00Z" w16du:dateUtc="2024-08-01T19:13:00Z">
              <w:r>
                <w:rPr>
                  <w:rFonts w:ascii="Times New Roman" w:hAnsi="Times New Roman"/>
                  <w:sz w:val="18"/>
                  <w:szCs w:val="18"/>
                  <w:lang w:val="en-GB"/>
                </w:rPr>
                <w:t xml:space="preserve"> s</w:t>
              </w:r>
            </w:ins>
            <w:ins w:id="1004" w:author="USA" w:date="2024-08-01T15:10:00Z" w16du:dateUtc="2024-08-01T19:10:00Z">
              <w:r>
                <w:rPr>
                  <w:rFonts w:ascii="Times New Roman" w:hAnsi="Times New Roman"/>
                  <w:sz w:val="18"/>
                  <w:szCs w:val="18"/>
                  <w:lang w:val="en-GB"/>
                </w:rPr>
                <w:t>election</w:t>
              </w:r>
            </w:ins>
          </w:p>
        </w:tc>
        <w:tc>
          <w:tcPr>
            <w:tcW w:w="514" w:type="pct"/>
          </w:tcPr>
          <w:p w14:paraId="3809963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05" w:author="USA" w:date="2024-08-01T14:33:00Z" w16du:dateUtc="2024-08-01T18:33:00Z"/>
                <w:rFonts w:ascii="Times New Roman" w:hAnsi="Times New Roman"/>
                <w:sz w:val="18"/>
                <w:szCs w:val="18"/>
                <w:lang w:val="en-GB"/>
              </w:rPr>
            </w:pPr>
            <w:ins w:id="1006" w:author="USA" w:date="2024-08-01T14:33:00Z" w16du:dateUtc="2024-08-01T18:33:00Z">
              <w:r w:rsidRPr="00692899">
                <w:rPr>
                  <w:rFonts w:ascii="Times New Roman" w:hAnsi="Times New Roman"/>
                  <w:sz w:val="18"/>
                  <w:szCs w:val="18"/>
                  <w:lang w:val="en-GB"/>
                </w:rPr>
                <w:t>2</w:t>
              </w:r>
            </w:ins>
          </w:p>
        </w:tc>
        <w:tc>
          <w:tcPr>
            <w:tcW w:w="3227" w:type="pct"/>
          </w:tcPr>
          <w:p w14:paraId="62D36E3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7" w:author="USA" w:date="2024-08-01T14:33:00Z" w16du:dateUtc="2024-08-01T18:33:00Z"/>
                <w:rFonts w:ascii="Times New Roman" w:hAnsi="Times New Roman"/>
                <w:sz w:val="18"/>
                <w:szCs w:val="18"/>
                <w:lang w:val="en-GB"/>
              </w:rPr>
            </w:pPr>
            <w:ins w:id="1008"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710FD682" w14:textId="77777777" w:rsidTr="007A69AA">
        <w:trPr>
          <w:cantSplit/>
          <w:ins w:id="1009" w:author="USA" w:date="2024-08-01T14:33:00Z"/>
        </w:trPr>
        <w:tc>
          <w:tcPr>
            <w:tcW w:w="511" w:type="pct"/>
            <w:vMerge/>
          </w:tcPr>
          <w:p w14:paraId="4907356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0" w:author="USA" w:date="2024-08-01T15:07:00Z" w16du:dateUtc="2024-08-01T19:07:00Z"/>
                <w:sz w:val="18"/>
                <w:szCs w:val="18"/>
                <w:lang w:val="en-GB"/>
              </w:rPr>
            </w:pPr>
          </w:p>
        </w:tc>
        <w:tc>
          <w:tcPr>
            <w:tcW w:w="748" w:type="pct"/>
          </w:tcPr>
          <w:p w14:paraId="67F26E17" w14:textId="4D87C040"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1" w:author="USA" w:date="2024-08-01T14:33:00Z" w16du:dateUtc="2024-08-01T18:33:00Z"/>
                <w:rFonts w:ascii="Times New Roman" w:hAnsi="Times New Roman"/>
                <w:sz w:val="18"/>
                <w:szCs w:val="18"/>
                <w:lang w:val="en-GB"/>
              </w:rPr>
            </w:pPr>
            <w:ins w:id="1012" w:author="USA" w:date="2024-08-01T14:33:00Z" w16du:dateUtc="2024-08-01T18:33:00Z">
              <w:r w:rsidRPr="00692899">
                <w:rPr>
                  <w:rFonts w:ascii="Times New Roman" w:hAnsi="Times New Roman"/>
                  <w:sz w:val="18"/>
                  <w:szCs w:val="18"/>
                  <w:lang w:val="en-GB"/>
                </w:rPr>
                <w:t>Offset number</w:t>
              </w:r>
            </w:ins>
          </w:p>
        </w:tc>
        <w:tc>
          <w:tcPr>
            <w:tcW w:w="514" w:type="pct"/>
          </w:tcPr>
          <w:p w14:paraId="5A7648C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13" w:author="USA" w:date="2024-08-01T14:33:00Z" w16du:dateUtc="2024-08-01T18:33:00Z"/>
                <w:rFonts w:ascii="Times New Roman" w:hAnsi="Times New Roman"/>
                <w:sz w:val="18"/>
                <w:szCs w:val="18"/>
                <w:lang w:val="en-GB"/>
              </w:rPr>
            </w:pPr>
            <w:ins w:id="1014" w:author="USA" w:date="2024-08-01T14:33:00Z" w16du:dateUtc="2024-08-01T18:33:00Z">
              <w:r w:rsidRPr="00692899">
                <w:rPr>
                  <w:rFonts w:ascii="Times New Roman" w:hAnsi="Times New Roman"/>
                  <w:sz w:val="18"/>
                  <w:szCs w:val="18"/>
                  <w:lang w:val="en-GB"/>
                </w:rPr>
                <w:t>12</w:t>
              </w:r>
            </w:ins>
          </w:p>
        </w:tc>
        <w:tc>
          <w:tcPr>
            <w:tcW w:w="3227" w:type="pct"/>
          </w:tcPr>
          <w:p w14:paraId="06D33E7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5" w:author="USA" w:date="2024-08-01T14:33:00Z" w16du:dateUtc="2024-08-01T18:33:00Z"/>
                <w:rFonts w:ascii="Times New Roman" w:hAnsi="Times New Roman"/>
                <w:sz w:val="18"/>
                <w:szCs w:val="18"/>
                <w:lang w:val="en-GB"/>
              </w:rPr>
            </w:pPr>
            <w:ins w:id="1016" w:author="USA" w:date="2024-08-01T14:33:00Z" w16du:dateUtc="2024-08-01T18:33:00Z">
              <w:r w:rsidRPr="00692899">
                <w:rPr>
                  <w:rFonts w:ascii="Times New Roman" w:hAnsi="Times New Roman"/>
                  <w:sz w:val="18"/>
                  <w:szCs w:val="18"/>
                  <w:lang w:val="en-GB"/>
                </w:rPr>
                <w:t>Reserved offset number;</w:t>
              </w:r>
            </w:ins>
          </w:p>
        </w:tc>
      </w:tr>
      <w:tr w:rsidR="00A657E8" w:rsidRPr="00692899" w14:paraId="22442CB9" w14:textId="77777777" w:rsidTr="007A69AA">
        <w:trPr>
          <w:cantSplit/>
          <w:ins w:id="1017" w:author="USA" w:date="2024-08-01T14:33:00Z"/>
        </w:trPr>
        <w:tc>
          <w:tcPr>
            <w:tcW w:w="511" w:type="pct"/>
            <w:vMerge/>
          </w:tcPr>
          <w:p w14:paraId="4A7C825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8" w:author="USA" w:date="2024-08-01T15:07:00Z" w16du:dateUtc="2024-08-01T19:07:00Z"/>
                <w:sz w:val="18"/>
                <w:szCs w:val="18"/>
                <w:lang w:val="en-GB"/>
              </w:rPr>
            </w:pPr>
          </w:p>
        </w:tc>
        <w:tc>
          <w:tcPr>
            <w:tcW w:w="748" w:type="pct"/>
          </w:tcPr>
          <w:p w14:paraId="07A5286D" w14:textId="44E75EBE"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9" w:author="USA" w:date="2024-08-01T14:33:00Z" w16du:dateUtc="2024-08-01T18:33:00Z"/>
                <w:rFonts w:ascii="Times New Roman" w:hAnsi="Times New Roman"/>
                <w:sz w:val="18"/>
                <w:szCs w:val="18"/>
                <w:lang w:val="en-GB"/>
              </w:rPr>
            </w:pPr>
            <w:ins w:id="1020" w:author="USA" w:date="2024-08-01T14:33:00Z" w16du:dateUtc="2024-08-01T18:33:00Z">
              <w:r w:rsidRPr="00692899">
                <w:rPr>
                  <w:rFonts w:ascii="Times New Roman" w:hAnsi="Times New Roman"/>
                  <w:sz w:val="18"/>
                  <w:szCs w:val="18"/>
                  <w:lang w:val="en-GB"/>
                </w:rPr>
                <w:t>Number of slots</w:t>
              </w:r>
            </w:ins>
          </w:p>
        </w:tc>
        <w:tc>
          <w:tcPr>
            <w:tcW w:w="514" w:type="pct"/>
          </w:tcPr>
          <w:p w14:paraId="660C7FF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21" w:author="USA" w:date="2024-08-01T14:33:00Z" w16du:dateUtc="2024-08-01T18:33:00Z"/>
                <w:rFonts w:ascii="Times New Roman" w:hAnsi="Times New Roman"/>
                <w:sz w:val="18"/>
                <w:szCs w:val="18"/>
                <w:lang w:val="en-GB"/>
              </w:rPr>
            </w:pPr>
            <w:ins w:id="1022" w:author="USA" w:date="2024-08-01T14:33:00Z" w16du:dateUtc="2024-08-01T18:33:00Z">
              <w:r w:rsidRPr="00692899">
                <w:rPr>
                  <w:rFonts w:ascii="Times New Roman" w:hAnsi="Times New Roman"/>
                  <w:sz w:val="18"/>
                  <w:szCs w:val="18"/>
                  <w:lang w:val="en-GB"/>
                </w:rPr>
                <w:t>4</w:t>
              </w:r>
            </w:ins>
          </w:p>
        </w:tc>
        <w:tc>
          <w:tcPr>
            <w:tcW w:w="3227" w:type="pct"/>
          </w:tcPr>
          <w:p w14:paraId="0896F51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23" w:author="USA" w:date="2024-08-01T14:33:00Z" w16du:dateUtc="2024-08-01T18:33:00Z"/>
                <w:rFonts w:ascii="Times New Roman" w:hAnsi="Times New Roman"/>
                <w:sz w:val="18"/>
                <w:szCs w:val="18"/>
                <w:lang w:val="en-GB"/>
              </w:rPr>
            </w:pPr>
            <w:ins w:id="1024"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3D507FE3" w14:textId="77777777" w:rsidTr="007A69AA">
        <w:trPr>
          <w:cantSplit/>
          <w:ins w:id="1025" w:author="USA" w:date="2024-08-01T14:33:00Z"/>
        </w:trPr>
        <w:tc>
          <w:tcPr>
            <w:tcW w:w="511" w:type="pct"/>
            <w:vMerge/>
          </w:tcPr>
          <w:p w14:paraId="3C62249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26" w:author="USA" w:date="2024-08-01T15:07:00Z" w16du:dateUtc="2024-08-01T19:07:00Z"/>
                <w:sz w:val="18"/>
                <w:szCs w:val="18"/>
                <w:lang w:val="en-GB"/>
              </w:rPr>
            </w:pPr>
          </w:p>
        </w:tc>
        <w:tc>
          <w:tcPr>
            <w:tcW w:w="748" w:type="pct"/>
          </w:tcPr>
          <w:p w14:paraId="2C747ABE" w14:textId="774C40A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27" w:author="USA" w:date="2024-08-01T14:33:00Z" w16du:dateUtc="2024-08-01T18:33:00Z"/>
                <w:rFonts w:ascii="Times New Roman" w:hAnsi="Times New Roman"/>
                <w:sz w:val="18"/>
                <w:szCs w:val="18"/>
                <w:lang w:val="en-GB"/>
              </w:rPr>
            </w:pPr>
            <w:ins w:id="1028" w:author="USA" w:date="2024-08-01T14:33:00Z" w16du:dateUtc="2024-08-01T18:33:00Z">
              <w:r w:rsidRPr="00692899">
                <w:rPr>
                  <w:rFonts w:ascii="Times New Roman" w:hAnsi="Times New Roman"/>
                  <w:sz w:val="18"/>
                  <w:szCs w:val="18"/>
                  <w:lang w:val="en-GB"/>
                </w:rPr>
                <w:t>Time-out</w:t>
              </w:r>
            </w:ins>
          </w:p>
        </w:tc>
        <w:tc>
          <w:tcPr>
            <w:tcW w:w="514" w:type="pct"/>
          </w:tcPr>
          <w:p w14:paraId="0B95941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29" w:author="USA" w:date="2024-08-01T14:33:00Z" w16du:dateUtc="2024-08-01T18:33:00Z"/>
                <w:rFonts w:ascii="Times New Roman" w:hAnsi="Times New Roman"/>
                <w:sz w:val="18"/>
                <w:szCs w:val="18"/>
                <w:lang w:val="en-GB"/>
              </w:rPr>
            </w:pPr>
            <w:ins w:id="1030" w:author="USA" w:date="2024-08-01T14:33:00Z" w16du:dateUtc="2024-08-01T18:33:00Z">
              <w:r>
                <w:rPr>
                  <w:rFonts w:ascii="Times New Roman" w:hAnsi="Times New Roman"/>
                  <w:sz w:val="18"/>
                  <w:szCs w:val="18"/>
                  <w:lang w:val="en-GB"/>
                </w:rPr>
                <w:t>4</w:t>
              </w:r>
            </w:ins>
          </w:p>
        </w:tc>
        <w:tc>
          <w:tcPr>
            <w:tcW w:w="3227" w:type="pct"/>
          </w:tcPr>
          <w:p w14:paraId="045EA0E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1" w:author="USA" w:date="2024-08-01T14:33:00Z" w16du:dateUtc="2024-08-01T18:33:00Z"/>
                <w:rFonts w:ascii="Times New Roman" w:hAnsi="Times New Roman"/>
                <w:sz w:val="18"/>
                <w:szCs w:val="18"/>
                <w:lang w:val="en-GB"/>
              </w:rPr>
            </w:pPr>
            <w:ins w:id="1032" w:author="USA" w:date="2024-08-01T14:33:00Z" w16du:dateUtc="2024-08-01T18:33:00Z">
              <w:r w:rsidRPr="00692899">
                <w:rPr>
                  <w:rFonts w:ascii="Times New Roman" w:hAnsi="Times New Roman"/>
                  <w:sz w:val="18"/>
                  <w:szCs w:val="18"/>
                  <w:lang w:val="en-GB"/>
                </w:rPr>
                <w:t>Time-out value in minutes</w:t>
              </w:r>
            </w:ins>
          </w:p>
        </w:tc>
      </w:tr>
      <w:tr w:rsidR="00A657E8" w:rsidRPr="00692899" w14:paraId="3CCDD8B3" w14:textId="77777777" w:rsidTr="007A69AA">
        <w:trPr>
          <w:cantSplit/>
          <w:ins w:id="1033" w:author="USA" w:date="2024-08-01T14:33:00Z"/>
        </w:trPr>
        <w:tc>
          <w:tcPr>
            <w:tcW w:w="511" w:type="pct"/>
            <w:vMerge/>
          </w:tcPr>
          <w:p w14:paraId="2EBDC53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4" w:author="USA" w:date="2024-08-01T15:07:00Z" w16du:dateUtc="2024-08-01T19:07:00Z"/>
                <w:sz w:val="18"/>
                <w:szCs w:val="18"/>
                <w:lang w:val="en-GB"/>
              </w:rPr>
            </w:pPr>
          </w:p>
        </w:tc>
        <w:tc>
          <w:tcPr>
            <w:tcW w:w="748" w:type="pct"/>
          </w:tcPr>
          <w:p w14:paraId="5446EE7F" w14:textId="4399A88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5" w:author="USA" w:date="2024-08-01T14:33:00Z" w16du:dateUtc="2024-08-01T18:33:00Z"/>
                <w:rFonts w:ascii="Times New Roman" w:hAnsi="Times New Roman"/>
                <w:sz w:val="18"/>
                <w:szCs w:val="18"/>
                <w:lang w:val="en-GB"/>
              </w:rPr>
            </w:pPr>
            <w:ins w:id="1036" w:author="USA" w:date="2024-08-01T14:33:00Z" w16du:dateUtc="2024-08-01T18:33:00Z">
              <w:r w:rsidRPr="00692899">
                <w:rPr>
                  <w:rFonts w:ascii="Times New Roman" w:hAnsi="Times New Roman"/>
                  <w:sz w:val="18"/>
                  <w:szCs w:val="18"/>
                  <w:lang w:val="en-GB"/>
                </w:rPr>
                <w:t>Increment</w:t>
              </w:r>
            </w:ins>
          </w:p>
        </w:tc>
        <w:tc>
          <w:tcPr>
            <w:tcW w:w="514" w:type="pct"/>
          </w:tcPr>
          <w:p w14:paraId="40385F7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37" w:author="USA" w:date="2024-08-01T14:33:00Z" w16du:dateUtc="2024-08-01T18:33:00Z"/>
                <w:rFonts w:ascii="Times New Roman" w:hAnsi="Times New Roman"/>
                <w:sz w:val="18"/>
                <w:szCs w:val="18"/>
                <w:lang w:val="en-GB"/>
              </w:rPr>
            </w:pPr>
            <w:ins w:id="1038" w:author="USA" w:date="2024-08-01T14:33:00Z" w16du:dateUtc="2024-08-01T18:33:00Z">
              <w:r>
                <w:rPr>
                  <w:rFonts w:ascii="Times New Roman" w:hAnsi="Times New Roman"/>
                  <w:sz w:val="18"/>
                  <w:szCs w:val="18"/>
                  <w:lang w:val="en-GB"/>
                </w:rPr>
                <w:t>4</w:t>
              </w:r>
            </w:ins>
          </w:p>
        </w:tc>
        <w:tc>
          <w:tcPr>
            <w:tcW w:w="3227" w:type="pct"/>
          </w:tcPr>
          <w:p w14:paraId="4DB3568F" w14:textId="77777777" w:rsidR="00A657E8" w:rsidRPr="003B3FE1"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contextualSpacing/>
              <w:rPr>
                <w:ins w:id="1039" w:author="USA" w:date="2024-08-01T14:33:00Z" w16du:dateUtc="2024-08-01T18:33:00Z"/>
                <w:rFonts w:ascii="Times New Roman" w:hAnsi="Times New Roman"/>
                <w:sz w:val="18"/>
                <w:szCs w:val="18"/>
                <w:lang w:val="en-GB"/>
              </w:rPr>
            </w:pPr>
            <w:ins w:id="1040" w:author="USA" w:date="2024-08-01T14:33:00Z" w16du:dateUtc="2024-08-01T18:33:00Z">
              <w:r w:rsidRPr="003B3FE1">
                <w:rPr>
                  <w:rFonts w:ascii="Times New Roman" w:hAnsi="Times New Roman"/>
                  <w:sz w:val="18"/>
                  <w:szCs w:val="18"/>
                  <w:lang w:val="en-GB"/>
                </w:rPr>
                <w:t>Increment to repeat reservation block 1</w:t>
              </w:r>
            </w:ins>
          </w:p>
          <w:p w14:paraId="740C8F3A" w14:textId="77777777" w:rsidR="00A657E8" w:rsidRPr="003B3FE1"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contextualSpacing/>
              <w:rPr>
                <w:ins w:id="1041" w:author="USA" w:date="2024-08-01T14:33:00Z" w16du:dateUtc="2024-08-01T18:33:00Z"/>
                <w:rFonts w:ascii="Times New Roman" w:hAnsi="Times New Roman"/>
                <w:sz w:val="18"/>
                <w:szCs w:val="18"/>
                <w:lang w:val="en-GB"/>
              </w:rPr>
            </w:pPr>
            <w:ins w:id="1042" w:author="USA" w:date="2024-08-01T14:33:00Z" w16du:dateUtc="2024-08-01T18:33:00Z">
              <w:r w:rsidRPr="003B3FE1">
                <w:rPr>
                  <w:rFonts w:ascii="Times New Roman" w:hAnsi="Times New Roman"/>
                  <w:sz w:val="18"/>
                  <w:szCs w:val="18"/>
                  <w:lang w:val="en-GB"/>
                </w:rPr>
                <w:t>0 = one reservation block per frame</w:t>
              </w:r>
            </w:ins>
          </w:p>
          <w:p w14:paraId="20DF97C3" w14:textId="77777777" w:rsidR="00A657E8" w:rsidRPr="0013635C"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contextualSpacing/>
              <w:rPr>
                <w:ins w:id="1043" w:author="USA" w:date="2024-08-01T14:33:00Z" w16du:dateUtc="2024-08-01T18:33:00Z"/>
                <w:rFonts w:ascii="Times New Roman" w:hAnsi="Times New Roman"/>
                <w:sz w:val="18"/>
                <w:szCs w:val="18"/>
              </w:rPr>
            </w:pPr>
            <w:ins w:id="1044"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3BE8CC6F" w14:textId="77777777" w:rsidTr="007A69AA">
        <w:trPr>
          <w:cantSplit/>
          <w:ins w:id="1045" w:author="USA" w:date="2024-08-01T14:33:00Z"/>
        </w:trPr>
        <w:tc>
          <w:tcPr>
            <w:tcW w:w="511" w:type="pct"/>
            <w:vMerge w:val="restart"/>
          </w:tcPr>
          <w:p w14:paraId="277E6597" w14:textId="6C4CC2A2"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46" w:author="USA" w:date="2024-08-01T15:07:00Z" w16du:dateUtc="2024-08-01T19:07:00Z"/>
                <w:sz w:val="18"/>
                <w:szCs w:val="18"/>
                <w:lang w:val="en-GB"/>
              </w:rPr>
            </w:pPr>
            <w:ins w:id="1047" w:author="USA" w:date="2024-08-01T15:10:00Z" w16du:dateUtc="2024-08-01T19:10:00Z">
              <w:r>
                <w:rPr>
                  <w:sz w:val="18"/>
                  <w:szCs w:val="18"/>
                  <w:lang w:val="en-GB"/>
                </w:rPr>
                <w:t>Reservation Block 2</w:t>
              </w:r>
            </w:ins>
          </w:p>
        </w:tc>
        <w:tc>
          <w:tcPr>
            <w:tcW w:w="748" w:type="pct"/>
          </w:tcPr>
          <w:p w14:paraId="3FFF2218" w14:textId="498324E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48" w:author="USA" w:date="2024-08-01T14:33:00Z" w16du:dateUtc="2024-08-01T18:33:00Z"/>
                <w:rFonts w:ascii="Times New Roman" w:hAnsi="Times New Roman"/>
                <w:sz w:val="18"/>
                <w:szCs w:val="18"/>
                <w:lang w:val="en-GB"/>
              </w:rPr>
            </w:pPr>
            <w:ins w:id="1049" w:author="USA" w:date="2024-08-01T14:33:00Z" w16du:dateUtc="2024-08-01T18:33:00Z">
              <w:r w:rsidRPr="00692899">
                <w:rPr>
                  <w:rFonts w:ascii="Times New Roman" w:hAnsi="Times New Roman"/>
                  <w:sz w:val="18"/>
                  <w:szCs w:val="18"/>
                  <w:lang w:val="en-GB"/>
                </w:rPr>
                <w:t>Channel</w:t>
              </w:r>
            </w:ins>
            <w:ins w:id="1050" w:author="USA" w:date="2024-08-01T15:13:00Z" w16du:dateUtc="2024-08-01T19:13:00Z">
              <w:r>
                <w:rPr>
                  <w:rFonts w:ascii="Times New Roman" w:hAnsi="Times New Roman"/>
                  <w:sz w:val="18"/>
                  <w:szCs w:val="18"/>
                  <w:lang w:val="en-GB"/>
                </w:rPr>
                <w:t xml:space="preserve"> selection</w:t>
              </w:r>
            </w:ins>
          </w:p>
        </w:tc>
        <w:tc>
          <w:tcPr>
            <w:tcW w:w="514" w:type="pct"/>
          </w:tcPr>
          <w:p w14:paraId="39CBCF1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51" w:author="USA" w:date="2024-08-01T14:33:00Z" w16du:dateUtc="2024-08-01T18:33:00Z"/>
                <w:rFonts w:ascii="Times New Roman" w:hAnsi="Times New Roman"/>
                <w:sz w:val="18"/>
                <w:szCs w:val="18"/>
                <w:lang w:val="en-GB"/>
              </w:rPr>
            </w:pPr>
            <w:ins w:id="1052" w:author="USA" w:date="2024-08-01T14:33:00Z" w16du:dateUtc="2024-08-01T18:33:00Z">
              <w:r w:rsidRPr="00692899">
                <w:rPr>
                  <w:rFonts w:ascii="Times New Roman" w:hAnsi="Times New Roman"/>
                  <w:sz w:val="18"/>
                  <w:szCs w:val="18"/>
                  <w:lang w:val="en-GB"/>
                </w:rPr>
                <w:t>2</w:t>
              </w:r>
            </w:ins>
          </w:p>
        </w:tc>
        <w:tc>
          <w:tcPr>
            <w:tcW w:w="3227" w:type="pct"/>
          </w:tcPr>
          <w:p w14:paraId="5AD5173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3" w:author="USA" w:date="2024-08-01T14:33:00Z" w16du:dateUtc="2024-08-01T18:33:00Z"/>
                <w:rFonts w:ascii="Times New Roman" w:eastAsiaTheme="minorEastAsia" w:hAnsi="Times New Roman"/>
                <w:sz w:val="18"/>
                <w:szCs w:val="18"/>
                <w:lang w:val="en-GB" w:eastAsia="zh-CN"/>
              </w:rPr>
            </w:pPr>
            <w:ins w:id="1054"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79FD9768" w14:textId="77777777" w:rsidTr="007A69AA">
        <w:trPr>
          <w:cantSplit/>
          <w:ins w:id="1055" w:author="USA" w:date="2024-08-01T14:33:00Z"/>
        </w:trPr>
        <w:tc>
          <w:tcPr>
            <w:tcW w:w="511" w:type="pct"/>
            <w:vMerge/>
          </w:tcPr>
          <w:p w14:paraId="6688D90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6" w:author="USA" w:date="2024-08-01T15:07:00Z" w16du:dateUtc="2024-08-01T19:07:00Z"/>
                <w:sz w:val="18"/>
                <w:szCs w:val="18"/>
                <w:lang w:val="en-GB"/>
              </w:rPr>
            </w:pPr>
          </w:p>
        </w:tc>
        <w:tc>
          <w:tcPr>
            <w:tcW w:w="748" w:type="pct"/>
          </w:tcPr>
          <w:p w14:paraId="6CF79949" w14:textId="6F76BAEF"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7" w:author="USA" w:date="2024-08-01T14:33:00Z" w16du:dateUtc="2024-08-01T18:33:00Z"/>
                <w:rFonts w:ascii="Times New Roman" w:hAnsi="Times New Roman"/>
                <w:sz w:val="18"/>
                <w:szCs w:val="18"/>
                <w:lang w:val="en-GB"/>
              </w:rPr>
            </w:pPr>
            <w:ins w:id="1058" w:author="USA" w:date="2024-08-01T14:33:00Z" w16du:dateUtc="2024-08-01T18:33:00Z">
              <w:r w:rsidRPr="00692899">
                <w:rPr>
                  <w:rFonts w:ascii="Times New Roman" w:hAnsi="Times New Roman"/>
                  <w:sz w:val="18"/>
                  <w:szCs w:val="18"/>
                  <w:lang w:val="en-GB"/>
                </w:rPr>
                <w:t>Offset number</w:t>
              </w:r>
            </w:ins>
          </w:p>
        </w:tc>
        <w:tc>
          <w:tcPr>
            <w:tcW w:w="514" w:type="pct"/>
          </w:tcPr>
          <w:p w14:paraId="71C072F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59" w:author="USA" w:date="2024-08-01T14:33:00Z" w16du:dateUtc="2024-08-01T18:33:00Z"/>
                <w:rFonts w:ascii="Times New Roman" w:hAnsi="Times New Roman"/>
                <w:sz w:val="18"/>
                <w:szCs w:val="18"/>
                <w:lang w:val="en-GB"/>
              </w:rPr>
            </w:pPr>
            <w:ins w:id="1060" w:author="USA" w:date="2024-08-01T14:33:00Z" w16du:dateUtc="2024-08-01T18:33:00Z">
              <w:r w:rsidRPr="00692899">
                <w:rPr>
                  <w:rFonts w:ascii="Times New Roman" w:hAnsi="Times New Roman"/>
                  <w:sz w:val="18"/>
                  <w:szCs w:val="18"/>
                  <w:lang w:val="en-GB"/>
                </w:rPr>
                <w:t>12</w:t>
              </w:r>
            </w:ins>
          </w:p>
        </w:tc>
        <w:tc>
          <w:tcPr>
            <w:tcW w:w="3227" w:type="pct"/>
          </w:tcPr>
          <w:p w14:paraId="7F083C4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1" w:author="USA" w:date="2024-08-01T14:33:00Z" w16du:dateUtc="2024-08-01T18:33:00Z"/>
                <w:rFonts w:ascii="Times New Roman" w:hAnsi="Times New Roman"/>
                <w:sz w:val="18"/>
                <w:szCs w:val="18"/>
                <w:lang w:val="en-GB"/>
              </w:rPr>
            </w:pPr>
            <w:ins w:id="1062" w:author="USA" w:date="2024-08-01T14:33:00Z" w16du:dateUtc="2024-08-01T18:33:00Z">
              <w:r w:rsidRPr="00692899">
                <w:rPr>
                  <w:rFonts w:ascii="Times New Roman" w:hAnsi="Times New Roman"/>
                  <w:sz w:val="18"/>
                  <w:szCs w:val="18"/>
                  <w:lang w:val="en-GB"/>
                </w:rPr>
                <w:t>Reserved offset number;</w:t>
              </w:r>
            </w:ins>
          </w:p>
        </w:tc>
      </w:tr>
      <w:tr w:rsidR="00A657E8" w:rsidRPr="00692899" w14:paraId="27B99512" w14:textId="77777777" w:rsidTr="007A69AA">
        <w:trPr>
          <w:cantSplit/>
          <w:ins w:id="1063" w:author="USA" w:date="2024-08-01T14:33:00Z"/>
        </w:trPr>
        <w:tc>
          <w:tcPr>
            <w:tcW w:w="511" w:type="pct"/>
            <w:vMerge/>
          </w:tcPr>
          <w:p w14:paraId="3C49AF5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4" w:author="USA" w:date="2024-08-01T15:07:00Z" w16du:dateUtc="2024-08-01T19:07:00Z"/>
                <w:sz w:val="18"/>
                <w:szCs w:val="18"/>
                <w:lang w:val="en-GB"/>
              </w:rPr>
            </w:pPr>
          </w:p>
        </w:tc>
        <w:tc>
          <w:tcPr>
            <w:tcW w:w="748" w:type="pct"/>
          </w:tcPr>
          <w:p w14:paraId="10A6575C" w14:textId="15007BE9"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5" w:author="USA" w:date="2024-08-01T14:33:00Z" w16du:dateUtc="2024-08-01T18:33:00Z"/>
                <w:rFonts w:ascii="Times New Roman" w:hAnsi="Times New Roman"/>
                <w:sz w:val="18"/>
                <w:szCs w:val="18"/>
                <w:lang w:val="en-GB"/>
              </w:rPr>
            </w:pPr>
            <w:ins w:id="1066" w:author="USA" w:date="2024-08-01T14:33:00Z" w16du:dateUtc="2024-08-01T18:33:00Z">
              <w:r w:rsidRPr="00692899">
                <w:rPr>
                  <w:rFonts w:ascii="Times New Roman" w:hAnsi="Times New Roman"/>
                  <w:sz w:val="18"/>
                  <w:szCs w:val="18"/>
                  <w:lang w:val="en-GB"/>
                </w:rPr>
                <w:t>Number of slots</w:t>
              </w:r>
            </w:ins>
          </w:p>
        </w:tc>
        <w:tc>
          <w:tcPr>
            <w:tcW w:w="514" w:type="pct"/>
          </w:tcPr>
          <w:p w14:paraId="5872318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67" w:author="USA" w:date="2024-08-01T14:33:00Z" w16du:dateUtc="2024-08-01T18:33:00Z"/>
                <w:rFonts w:ascii="Times New Roman" w:hAnsi="Times New Roman"/>
                <w:sz w:val="18"/>
                <w:szCs w:val="18"/>
                <w:lang w:val="en-GB"/>
              </w:rPr>
            </w:pPr>
            <w:ins w:id="1068" w:author="USA" w:date="2024-08-01T14:33:00Z" w16du:dateUtc="2024-08-01T18:33:00Z">
              <w:r w:rsidRPr="00692899">
                <w:rPr>
                  <w:rFonts w:ascii="Times New Roman" w:hAnsi="Times New Roman"/>
                  <w:sz w:val="18"/>
                  <w:szCs w:val="18"/>
                  <w:lang w:val="en-GB"/>
                </w:rPr>
                <w:t>4</w:t>
              </w:r>
            </w:ins>
          </w:p>
        </w:tc>
        <w:tc>
          <w:tcPr>
            <w:tcW w:w="3227" w:type="pct"/>
          </w:tcPr>
          <w:p w14:paraId="2FE2B80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9" w:author="USA" w:date="2024-08-01T14:33:00Z" w16du:dateUtc="2024-08-01T18:33:00Z"/>
                <w:rFonts w:ascii="Times New Roman" w:hAnsi="Times New Roman"/>
                <w:sz w:val="18"/>
                <w:szCs w:val="18"/>
                <w:lang w:val="en-GB"/>
              </w:rPr>
            </w:pPr>
            <w:ins w:id="1070"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2298F288" w14:textId="77777777" w:rsidTr="007A69AA">
        <w:trPr>
          <w:cantSplit/>
          <w:ins w:id="1071" w:author="USA" w:date="2024-08-01T14:33:00Z"/>
        </w:trPr>
        <w:tc>
          <w:tcPr>
            <w:tcW w:w="511" w:type="pct"/>
            <w:vMerge/>
          </w:tcPr>
          <w:p w14:paraId="0115CA4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2" w:author="USA" w:date="2024-08-01T15:07:00Z" w16du:dateUtc="2024-08-01T19:07:00Z"/>
                <w:sz w:val="18"/>
                <w:szCs w:val="18"/>
                <w:lang w:val="en-GB"/>
              </w:rPr>
            </w:pPr>
          </w:p>
        </w:tc>
        <w:tc>
          <w:tcPr>
            <w:tcW w:w="748" w:type="pct"/>
          </w:tcPr>
          <w:p w14:paraId="15988871" w14:textId="7D7EA113"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3" w:author="USA" w:date="2024-08-01T14:33:00Z" w16du:dateUtc="2024-08-01T18:33:00Z"/>
                <w:rFonts w:ascii="Times New Roman" w:hAnsi="Times New Roman"/>
                <w:sz w:val="18"/>
                <w:szCs w:val="18"/>
                <w:lang w:val="en-GB"/>
              </w:rPr>
            </w:pPr>
            <w:ins w:id="1074" w:author="USA" w:date="2024-08-01T14:33:00Z" w16du:dateUtc="2024-08-01T18:33:00Z">
              <w:r w:rsidRPr="00692899">
                <w:rPr>
                  <w:rFonts w:ascii="Times New Roman" w:hAnsi="Times New Roman"/>
                  <w:sz w:val="18"/>
                  <w:szCs w:val="18"/>
                  <w:lang w:val="en-GB"/>
                </w:rPr>
                <w:t>Time-out</w:t>
              </w:r>
            </w:ins>
          </w:p>
        </w:tc>
        <w:tc>
          <w:tcPr>
            <w:tcW w:w="514" w:type="pct"/>
          </w:tcPr>
          <w:p w14:paraId="17B713A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75" w:author="USA" w:date="2024-08-01T14:33:00Z" w16du:dateUtc="2024-08-01T18:33:00Z"/>
                <w:rFonts w:ascii="Times New Roman" w:hAnsi="Times New Roman"/>
                <w:sz w:val="18"/>
                <w:szCs w:val="18"/>
                <w:lang w:val="en-GB"/>
              </w:rPr>
            </w:pPr>
            <w:ins w:id="1076" w:author="USA" w:date="2024-08-01T14:33:00Z" w16du:dateUtc="2024-08-01T18:33:00Z">
              <w:r>
                <w:rPr>
                  <w:rFonts w:ascii="Times New Roman" w:hAnsi="Times New Roman"/>
                  <w:sz w:val="18"/>
                  <w:szCs w:val="18"/>
                  <w:lang w:val="en-GB"/>
                </w:rPr>
                <w:t>4</w:t>
              </w:r>
            </w:ins>
          </w:p>
        </w:tc>
        <w:tc>
          <w:tcPr>
            <w:tcW w:w="3227" w:type="pct"/>
          </w:tcPr>
          <w:p w14:paraId="657A5EE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7" w:author="USA" w:date="2024-08-01T14:33:00Z" w16du:dateUtc="2024-08-01T18:33:00Z"/>
                <w:rFonts w:ascii="Times New Roman" w:hAnsi="Times New Roman"/>
                <w:sz w:val="18"/>
                <w:szCs w:val="18"/>
                <w:lang w:val="en-GB"/>
              </w:rPr>
            </w:pPr>
            <w:ins w:id="1078" w:author="USA" w:date="2024-08-01T14:33:00Z" w16du:dateUtc="2024-08-01T18:33:00Z">
              <w:r w:rsidRPr="00692899">
                <w:rPr>
                  <w:rFonts w:ascii="Times New Roman" w:hAnsi="Times New Roman"/>
                  <w:sz w:val="18"/>
                  <w:szCs w:val="18"/>
                  <w:lang w:val="en-GB"/>
                </w:rPr>
                <w:t>Time-out value in minutes;</w:t>
              </w:r>
            </w:ins>
          </w:p>
        </w:tc>
      </w:tr>
      <w:tr w:rsidR="00A657E8" w:rsidRPr="00692899" w14:paraId="673ECEA9" w14:textId="77777777" w:rsidTr="007A69AA">
        <w:trPr>
          <w:cantSplit/>
          <w:ins w:id="1079" w:author="USA" w:date="2024-08-01T14:33:00Z"/>
        </w:trPr>
        <w:tc>
          <w:tcPr>
            <w:tcW w:w="511" w:type="pct"/>
            <w:vMerge/>
          </w:tcPr>
          <w:p w14:paraId="50D21D7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0" w:author="USA" w:date="2024-08-01T15:07:00Z" w16du:dateUtc="2024-08-01T19:07:00Z"/>
                <w:sz w:val="18"/>
                <w:szCs w:val="18"/>
                <w:lang w:val="en-GB"/>
              </w:rPr>
            </w:pPr>
          </w:p>
        </w:tc>
        <w:tc>
          <w:tcPr>
            <w:tcW w:w="748" w:type="pct"/>
          </w:tcPr>
          <w:p w14:paraId="609D20F9" w14:textId="65FBEBB9"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1" w:author="USA" w:date="2024-08-01T14:33:00Z" w16du:dateUtc="2024-08-01T18:33:00Z"/>
                <w:rFonts w:ascii="Times New Roman" w:hAnsi="Times New Roman"/>
                <w:sz w:val="18"/>
                <w:szCs w:val="18"/>
                <w:lang w:val="en-GB"/>
              </w:rPr>
            </w:pPr>
            <w:ins w:id="1082" w:author="USA" w:date="2024-08-01T14:33:00Z" w16du:dateUtc="2024-08-01T18:33:00Z">
              <w:r w:rsidRPr="00692899">
                <w:rPr>
                  <w:rFonts w:ascii="Times New Roman" w:hAnsi="Times New Roman"/>
                  <w:sz w:val="18"/>
                  <w:szCs w:val="18"/>
                  <w:lang w:val="en-GB"/>
                </w:rPr>
                <w:t>Increment</w:t>
              </w:r>
            </w:ins>
          </w:p>
        </w:tc>
        <w:tc>
          <w:tcPr>
            <w:tcW w:w="514" w:type="pct"/>
          </w:tcPr>
          <w:p w14:paraId="0706DAE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83" w:author="USA" w:date="2024-08-01T14:33:00Z" w16du:dateUtc="2024-08-01T18:33:00Z"/>
                <w:rFonts w:ascii="Times New Roman" w:hAnsi="Times New Roman"/>
                <w:sz w:val="18"/>
                <w:szCs w:val="18"/>
                <w:lang w:val="en-GB"/>
              </w:rPr>
            </w:pPr>
            <w:ins w:id="1084" w:author="USA" w:date="2024-08-01T14:33:00Z" w16du:dateUtc="2024-08-01T18:33:00Z">
              <w:r>
                <w:rPr>
                  <w:rFonts w:ascii="Times New Roman" w:hAnsi="Times New Roman"/>
                  <w:sz w:val="18"/>
                  <w:szCs w:val="18"/>
                  <w:lang w:val="en-GB"/>
                </w:rPr>
                <w:t>4</w:t>
              </w:r>
            </w:ins>
          </w:p>
        </w:tc>
        <w:tc>
          <w:tcPr>
            <w:tcW w:w="3227" w:type="pct"/>
          </w:tcPr>
          <w:p w14:paraId="2D09BA93" w14:textId="77777777" w:rsidR="00A657E8" w:rsidRPr="003B3FE1"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5" w:author="USA" w:date="2024-08-01T14:33:00Z" w16du:dateUtc="2024-08-01T18:33:00Z"/>
                <w:rFonts w:ascii="Times New Roman" w:hAnsi="Times New Roman"/>
                <w:sz w:val="18"/>
                <w:szCs w:val="18"/>
                <w:lang w:val="en-GB"/>
              </w:rPr>
            </w:pPr>
            <w:ins w:id="1086" w:author="USA" w:date="2024-08-01T14:33:00Z" w16du:dateUtc="2024-08-01T18:33:00Z">
              <w:r w:rsidRPr="003B3FE1">
                <w:rPr>
                  <w:rFonts w:ascii="Times New Roman" w:hAnsi="Times New Roman"/>
                  <w:sz w:val="18"/>
                  <w:szCs w:val="18"/>
                  <w:lang w:val="en-GB"/>
                </w:rPr>
                <w:t xml:space="preserve">Increment to repeat reservation block </w:t>
              </w:r>
              <w:proofErr w:type="gramStart"/>
              <w:r w:rsidRPr="003B3FE1">
                <w:rPr>
                  <w:rFonts w:ascii="Times New Roman" w:hAnsi="Times New Roman"/>
                  <w:sz w:val="18"/>
                  <w:szCs w:val="18"/>
                  <w:lang w:val="en-GB"/>
                </w:rPr>
                <w:t>2;</w:t>
              </w:r>
              <w:proofErr w:type="gramEnd"/>
            </w:ins>
          </w:p>
          <w:p w14:paraId="69475245" w14:textId="77777777" w:rsidR="00A657E8" w:rsidRPr="003B3FE1"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7" w:author="USA" w:date="2024-08-01T14:33:00Z" w16du:dateUtc="2024-08-01T18:33:00Z"/>
                <w:rFonts w:ascii="Times New Roman" w:hAnsi="Times New Roman"/>
                <w:sz w:val="18"/>
                <w:szCs w:val="18"/>
                <w:lang w:val="en-GB"/>
              </w:rPr>
            </w:pPr>
            <w:ins w:id="1088" w:author="USA" w:date="2024-08-01T14:33:00Z" w16du:dateUtc="2024-08-01T18:33:00Z">
              <w:r w:rsidRPr="003B3FE1">
                <w:rPr>
                  <w:rFonts w:ascii="Times New Roman" w:hAnsi="Times New Roman"/>
                  <w:sz w:val="18"/>
                  <w:szCs w:val="18"/>
                  <w:lang w:val="en-GB"/>
                </w:rPr>
                <w:t>0 = one reservation block per frame</w:t>
              </w:r>
            </w:ins>
          </w:p>
          <w:p w14:paraId="702C1C1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9" w:author="USA" w:date="2024-08-01T14:33:00Z" w16du:dateUtc="2024-08-01T18:33:00Z"/>
                <w:rFonts w:ascii="Times New Roman" w:hAnsi="Times New Roman"/>
                <w:sz w:val="18"/>
                <w:szCs w:val="18"/>
                <w:lang w:val="en-GB"/>
              </w:rPr>
            </w:pPr>
            <w:ins w:id="1090" w:author="USA" w:date="2024-08-01T14:33:00Z" w16du:dateUtc="2024-08-01T18:33:00Z">
              <w:r w:rsidRPr="0013635C">
                <w:rPr>
                  <w:rFonts w:ascii="Times New Roman" w:hAnsi="Times New Roman"/>
                  <w:sz w:val="18"/>
                  <w:szCs w:val="18"/>
                  <w:lang w:val="en-GB"/>
                </w:rPr>
                <w:t>1 = 30, 2 = 45, 3 = 50, 4 = 75, 5 = 90, 6 = 125, 7 = 150, 8 = 225, 9 = 250, 10 = 375, 11 = 450, 12 = 750, 13 = 1125, 14-15 not used</w:t>
              </w:r>
            </w:ins>
          </w:p>
        </w:tc>
      </w:tr>
      <w:tr w:rsidR="00A657E8" w:rsidRPr="00692899" w14:paraId="4047B58B" w14:textId="77777777" w:rsidTr="007A69AA">
        <w:trPr>
          <w:cantSplit/>
          <w:ins w:id="1091" w:author="USA" w:date="2024-08-01T14:33:00Z"/>
        </w:trPr>
        <w:tc>
          <w:tcPr>
            <w:tcW w:w="511" w:type="pct"/>
            <w:vMerge w:val="restart"/>
          </w:tcPr>
          <w:p w14:paraId="4F928B57" w14:textId="212F9392"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2" w:author="USA" w:date="2024-08-01T15:07:00Z" w16du:dateUtc="2024-08-01T19:07:00Z"/>
                <w:sz w:val="18"/>
                <w:szCs w:val="18"/>
                <w:lang w:val="en-GB"/>
              </w:rPr>
            </w:pPr>
            <w:ins w:id="1093" w:author="USA" w:date="2024-08-01T15:10:00Z" w16du:dateUtc="2024-08-01T19:10:00Z">
              <w:r>
                <w:rPr>
                  <w:sz w:val="18"/>
                  <w:szCs w:val="18"/>
                  <w:lang w:val="en-GB"/>
                </w:rPr>
                <w:t>Reservation Block 3</w:t>
              </w:r>
            </w:ins>
          </w:p>
        </w:tc>
        <w:tc>
          <w:tcPr>
            <w:tcW w:w="748" w:type="pct"/>
          </w:tcPr>
          <w:p w14:paraId="6F8B12AB" w14:textId="23340880"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4" w:author="USA" w:date="2024-08-01T14:33:00Z" w16du:dateUtc="2024-08-01T18:33:00Z"/>
                <w:rFonts w:ascii="Times New Roman" w:hAnsi="Times New Roman"/>
                <w:sz w:val="18"/>
                <w:szCs w:val="18"/>
                <w:lang w:val="en-GB"/>
              </w:rPr>
            </w:pPr>
            <w:ins w:id="1095" w:author="USA" w:date="2024-08-01T14:33:00Z" w16du:dateUtc="2024-08-01T18:33:00Z">
              <w:r w:rsidRPr="00692899">
                <w:rPr>
                  <w:rFonts w:ascii="Times New Roman" w:hAnsi="Times New Roman"/>
                  <w:sz w:val="18"/>
                  <w:szCs w:val="18"/>
                  <w:lang w:val="en-GB"/>
                </w:rPr>
                <w:t>Channel</w:t>
              </w:r>
            </w:ins>
            <w:ins w:id="1096" w:author="USA" w:date="2024-08-01T15:13:00Z" w16du:dateUtc="2024-08-01T19:13:00Z">
              <w:r>
                <w:rPr>
                  <w:rFonts w:ascii="Times New Roman" w:hAnsi="Times New Roman"/>
                  <w:sz w:val="18"/>
                  <w:szCs w:val="18"/>
                  <w:lang w:val="en-GB"/>
                </w:rPr>
                <w:t xml:space="preserve"> selection</w:t>
              </w:r>
            </w:ins>
          </w:p>
        </w:tc>
        <w:tc>
          <w:tcPr>
            <w:tcW w:w="514" w:type="pct"/>
          </w:tcPr>
          <w:p w14:paraId="45580BD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97" w:author="USA" w:date="2024-08-01T14:33:00Z" w16du:dateUtc="2024-08-01T18:33:00Z"/>
                <w:rFonts w:ascii="Times New Roman" w:hAnsi="Times New Roman"/>
                <w:sz w:val="18"/>
                <w:szCs w:val="18"/>
                <w:lang w:val="en-GB"/>
              </w:rPr>
            </w:pPr>
            <w:ins w:id="1098" w:author="USA" w:date="2024-08-01T14:33:00Z" w16du:dateUtc="2024-08-01T18:33:00Z">
              <w:r w:rsidRPr="00692899">
                <w:rPr>
                  <w:rFonts w:ascii="Times New Roman" w:hAnsi="Times New Roman"/>
                  <w:sz w:val="18"/>
                  <w:szCs w:val="18"/>
                  <w:lang w:val="en-GB"/>
                </w:rPr>
                <w:t>2</w:t>
              </w:r>
            </w:ins>
          </w:p>
        </w:tc>
        <w:tc>
          <w:tcPr>
            <w:tcW w:w="3227" w:type="pct"/>
          </w:tcPr>
          <w:p w14:paraId="5DCA987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9" w:author="USA" w:date="2024-08-01T14:33:00Z" w16du:dateUtc="2024-08-01T18:33:00Z"/>
                <w:rFonts w:ascii="Times New Roman" w:hAnsi="Times New Roman"/>
                <w:sz w:val="18"/>
                <w:szCs w:val="18"/>
                <w:lang w:val="en-GB"/>
              </w:rPr>
            </w:pPr>
            <w:ins w:id="1100"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06F41B7E" w14:textId="77777777" w:rsidTr="007A69AA">
        <w:trPr>
          <w:cantSplit/>
          <w:ins w:id="1101" w:author="USA" w:date="2024-08-01T14:33:00Z"/>
        </w:trPr>
        <w:tc>
          <w:tcPr>
            <w:tcW w:w="511" w:type="pct"/>
            <w:vMerge/>
          </w:tcPr>
          <w:p w14:paraId="052ED43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2" w:author="USA" w:date="2024-08-01T15:07:00Z" w16du:dateUtc="2024-08-01T19:07:00Z"/>
                <w:sz w:val="18"/>
                <w:szCs w:val="18"/>
                <w:lang w:val="en-GB"/>
              </w:rPr>
            </w:pPr>
          </w:p>
        </w:tc>
        <w:tc>
          <w:tcPr>
            <w:tcW w:w="748" w:type="pct"/>
          </w:tcPr>
          <w:p w14:paraId="1A0C64B3" w14:textId="560452EC"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3" w:author="USA" w:date="2024-08-01T14:33:00Z" w16du:dateUtc="2024-08-01T18:33:00Z"/>
                <w:rFonts w:ascii="Times New Roman" w:hAnsi="Times New Roman"/>
                <w:sz w:val="18"/>
                <w:szCs w:val="18"/>
                <w:lang w:val="en-GB"/>
              </w:rPr>
            </w:pPr>
            <w:ins w:id="1104" w:author="USA" w:date="2024-08-01T14:33:00Z" w16du:dateUtc="2024-08-01T18:33:00Z">
              <w:r w:rsidRPr="00692899">
                <w:rPr>
                  <w:rFonts w:ascii="Times New Roman" w:hAnsi="Times New Roman"/>
                  <w:sz w:val="18"/>
                  <w:szCs w:val="18"/>
                  <w:lang w:val="en-GB"/>
                </w:rPr>
                <w:t>Offset number</w:t>
              </w:r>
            </w:ins>
          </w:p>
        </w:tc>
        <w:tc>
          <w:tcPr>
            <w:tcW w:w="514" w:type="pct"/>
          </w:tcPr>
          <w:p w14:paraId="687FDA4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05" w:author="USA" w:date="2024-08-01T14:33:00Z" w16du:dateUtc="2024-08-01T18:33:00Z"/>
                <w:rFonts w:ascii="Times New Roman" w:hAnsi="Times New Roman"/>
                <w:sz w:val="18"/>
                <w:szCs w:val="18"/>
                <w:lang w:val="en-GB"/>
              </w:rPr>
            </w:pPr>
            <w:ins w:id="1106" w:author="USA" w:date="2024-08-01T14:33:00Z" w16du:dateUtc="2024-08-01T18:33:00Z">
              <w:r w:rsidRPr="00692899">
                <w:rPr>
                  <w:rFonts w:ascii="Times New Roman" w:hAnsi="Times New Roman"/>
                  <w:sz w:val="18"/>
                  <w:szCs w:val="18"/>
                  <w:lang w:val="en-GB"/>
                </w:rPr>
                <w:t>12</w:t>
              </w:r>
            </w:ins>
          </w:p>
        </w:tc>
        <w:tc>
          <w:tcPr>
            <w:tcW w:w="3227" w:type="pct"/>
          </w:tcPr>
          <w:p w14:paraId="0BE5B8E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7" w:author="USA" w:date="2024-08-01T14:33:00Z" w16du:dateUtc="2024-08-01T18:33:00Z"/>
                <w:rFonts w:ascii="Times New Roman" w:hAnsi="Times New Roman"/>
                <w:sz w:val="18"/>
                <w:szCs w:val="18"/>
                <w:lang w:val="en-GB"/>
              </w:rPr>
            </w:pPr>
            <w:ins w:id="1108" w:author="USA" w:date="2024-08-01T14:33:00Z" w16du:dateUtc="2024-08-01T18:33:00Z">
              <w:r w:rsidRPr="00692899">
                <w:rPr>
                  <w:rFonts w:ascii="Times New Roman" w:hAnsi="Times New Roman"/>
                  <w:sz w:val="18"/>
                  <w:szCs w:val="18"/>
                  <w:lang w:val="en-GB"/>
                </w:rPr>
                <w:t>Reserved offset number;</w:t>
              </w:r>
            </w:ins>
          </w:p>
        </w:tc>
      </w:tr>
      <w:tr w:rsidR="00A657E8" w:rsidRPr="00692899" w14:paraId="219EEE75" w14:textId="77777777" w:rsidTr="007A69AA">
        <w:trPr>
          <w:cantSplit/>
          <w:ins w:id="1109" w:author="USA" w:date="2024-08-01T14:33:00Z"/>
        </w:trPr>
        <w:tc>
          <w:tcPr>
            <w:tcW w:w="511" w:type="pct"/>
            <w:vMerge/>
          </w:tcPr>
          <w:p w14:paraId="451D3CD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0" w:author="USA" w:date="2024-08-01T15:07:00Z" w16du:dateUtc="2024-08-01T19:07:00Z"/>
                <w:sz w:val="18"/>
                <w:szCs w:val="18"/>
                <w:lang w:val="en-GB"/>
              </w:rPr>
            </w:pPr>
          </w:p>
        </w:tc>
        <w:tc>
          <w:tcPr>
            <w:tcW w:w="748" w:type="pct"/>
          </w:tcPr>
          <w:p w14:paraId="5DCF5783" w14:textId="55666764"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1" w:author="USA" w:date="2024-08-01T14:33:00Z" w16du:dateUtc="2024-08-01T18:33:00Z"/>
                <w:rFonts w:ascii="Times New Roman" w:hAnsi="Times New Roman"/>
                <w:sz w:val="18"/>
                <w:szCs w:val="18"/>
                <w:lang w:val="en-GB"/>
              </w:rPr>
            </w:pPr>
            <w:ins w:id="1112" w:author="USA" w:date="2024-08-01T14:33:00Z" w16du:dateUtc="2024-08-01T18:33:00Z">
              <w:r w:rsidRPr="00692899">
                <w:rPr>
                  <w:rFonts w:ascii="Times New Roman" w:hAnsi="Times New Roman"/>
                  <w:sz w:val="18"/>
                  <w:szCs w:val="18"/>
                  <w:lang w:val="en-GB"/>
                </w:rPr>
                <w:t>Number of slots</w:t>
              </w:r>
            </w:ins>
          </w:p>
        </w:tc>
        <w:tc>
          <w:tcPr>
            <w:tcW w:w="514" w:type="pct"/>
          </w:tcPr>
          <w:p w14:paraId="765D12E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13" w:author="USA" w:date="2024-08-01T14:33:00Z" w16du:dateUtc="2024-08-01T18:33:00Z"/>
                <w:rFonts w:ascii="Times New Roman" w:hAnsi="Times New Roman"/>
                <w:sz w:val="18"/>
                <w:szCs w:val="18"/>
                <w:lang w:val="en-GB"/>
              </w:rPr>
            </w:pPr>
            <w:ins w:id="1114" w:author="USA" w:date="2024-08-01T14:33:00Z" w16du:dateUtc="2024-08-01T18:33:00Z">
              <w:r w:rsidRPr="00692899">
                <w:rPr>
                  <w:rFonts w:ascii="Times New Roman" w:hAnsi="Times New Roman"/>
                  <w:sz w:val="18"/>
                  <w:szCs w:val="18"/>
                  <w:lang w:val="en-GB"/>
                </w:rPr>
                <w:t>4</w:t>
              </w:r>
            </w:ins>
          </w:p>
        </w:tc>
        <w:tc>
          <w:tcPr>
            <w:tcW w:w="3227" w:type="pct"/>
          </w:tcPr>
          <w:p w14:paraId="6BAB31B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5" w:author="USA" w:date="2024-08-01T14:33:00Z" w16du:dateUtc="2024-08-01T18:33:00Z"/>
                <w:rFonts w:ascii="Times New Roman" w:hAnsi="Times New Roman"/>
                <w:sz w:val="18"/>
                <w:szCs w:val="18"/>
                <w:lang w:val="en-GB"/>
              </w:rPr>
            </w:pPr>
            <w:ins w:id="1116"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1D67794D" w14:textId="77777777" w:rsidTr="007A69AA">
        <w:trPr>
          <w:cantSplit/>
          <w:ins w:id="1117" w:author="USA" w:date="2024-08-01T14:33:00Z"/>
        </w:trPr>
        <w:tc>
          <w:tcPr>
            <w:tcW w:w="511" w:type="pct"/>
            <w:vMerge/>
          </w:tcPr>
          <w:p w14:paraId="5B5ECE9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8" w:author="USA" w:date="2024-08-01T15:07:00Z" w16du:dateUtc="2024-08-01T19:07:00Z"/>
                <w:sz w:val="18"/>
                <w:szCs w:val="18"/>
                <w:lang w:val="en-GB"/>
              </w:rPr>
            </w:pPr>
          </w:p>
        </w:tc>
        <w:tc>
          <w:tcPr>
            <w:tcW w:w="748" w:type="pct"/>
          </w:tcPr>
          <w:p w14:paraId="692EC229" w14:textId="49A91492"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9" w:author="USA" w:date="2024-08-01T14:33:00Z" w16du:dateUtc="2024-08-01T18:33:00Z"/>
                <w:rFonts w:ascii="Times New Roman" w:hAnsi="Times New Roman"/>
                <w:sz w:val="18"/>
                <w:szCs w:val="18"/>
                <w:lang w:val="en-GB"/>
              </w:rPr>
            </w:pPr>
            <w:ins w:id="1120" w:author="USA" w:date="2024-08-01T14:33:00Z" w16du:dateUtc="2024-08-01T18:33:00Z">
              <w:r w:rsidRPr="00692899">
                <w:rPr>
                  <w:rFonts w:ascii="Times New Roman" w:hAnsi="Times New Roman"/>
                  <w:sz w:val="18"/>
                  <w:szCs w:val="18"/>
                  <w:lang w:val="en-GB"/>
                </w:rPr>
                <w:t>Time-out</w:t>
              </w:r>
            </w:ins>
          </w:p>
        </w:tc>
        <w:tc>
          <w:tcPr>
            <w:tcW w:w="514" w:type="pct"/>
          </w:tcPr>
          <w:p w14:paraId="41DB9FE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21" w:author="USA" w:date="2024-08-01T14:33:00Z" w16du:dateUtc="2024-08-01T18:33:00Z"/>
                <w:rFonts w:ascii="Times New Roman" w:hAnsi="Times New Roman"/>
                <w:sz w:val="18"/>
                <w:szCs w:val="18"/>
                <w:lang w:val="en-GB"/>
              </w:rPr>
            </w:pPr>
            <w:ins w:id="1122" w:author="USA" w:date="2024-08-01T14:33:00Z" w16du:dateUtc="2024-08-01T18:33:00Z">
              <w:r>
                <w:rPr>
                  <w:rFonts w:ascii="Times New Roman" w:hAnsi="Times New Roman"/>
                  <w:sz w:val="18"/>
                  <w:szCs w:val="18"/>
                  <w:lang w:val="en-GB"/>
                </w:rPr>
                <w:t>4</w:t>
              </w:r>
            </w:ins>
          </w:p>
        </w:tc>
        <w:tc>
          <w:tcPr>
            <w:tcW w:w="3227" w:type="pct"/>
          </w:tcPr>
          <w:p w14:paraId="2192F25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23" w:author="USA" w:date="2024-08-01T14:33:00Z" w16du:dateUtc="2024-08-01T18:33:00Z"/>
                <w:rFonts w:ascii="Times New Roman" w:hAnsi="Times New Roman"/>
                <w:sz w:val="18"/>
                <w:szCs w:val="18"/>
                <w:lang w:val="en-GB"/>
              </w:rPr>
            </w:pPr>
            <w:ins w:id="1124" w:author="USA" w:date="2024-08-01T14:33:00Z" w16du:dateUtc="2024-08-01T18:33:00Z">
              <w:r w:rsidRPr="00692899">
                <w:rPr>
                  <w:rFonts w:ascii="Times New Roman" w:hAnsi="Times New Roman"/>
                  <w:sz w:val="18"/>
                  <w:szCs w:val="18"/>
                  <w:lang w:val="en-GB"/>
                </w:rPr>
                <w:t>Time-out value in minutes;</w:t>
              </w:r>
            </w:ins>
          </w:p>
        </w:tc>
      </w:tr>
      <w:tr w:rsidR="00A657E8" w:rsidRPr="00692899" w14:paraId="0A15CAED" w14:textId="77777777" w:rsidTr="007A69AA">
        <w:trPr>
          <w:cantSplit/>
          <w:ins w:id="1125" w:author="USA" w:date="2024-08-01T14:33:00Z"/>
        </w:trPr>
        <w:tc>
          <w:tcPr>
            <w:tcW w:w="511" w:type="pct"/>
            <w:vMerge/>
          </w:tcPr>
          <w:p w14:paraId="6FF65FB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26" w:author="USA" w:date="2024-08-01T15:07:00Z" w16du:dateUtc="2024-08-01T19:07:00Z"/>
                <w:sz w:val="18"/>
                <w:szCs w:val="18"/>
                <w:lang w:val="en-GB"/>
              </w:rPr>
            </w:pPr>
          </w:p>
        </w:tc>
        <w:tc>
          <w:tcPr>
            <w:tcW w:w="748" w:type="pct"/>
          </w:tcPr>
          <w:p w14:paraId="25A55152" w14:textId="559208B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27" w:author="USA" w:date="2024-08-01T14:33:00Z" w16du:dateUtc="2024-08-01T18:33:00Z"/>
                <w:rFonts w:ascii="Times New Roman" w:hAnsi="Times New Roman"/>
                <w:sz w:val="18"/>
                <w:szCs w:val="18"/>
                <w:lang w:val="en-GB"/>
              </w:rPr>
            </w:pPr>
            <w:ins w:id="1128" w:author="USA" w:date="2024-08-01T14:33:00Z" w16du:dateUtc="2024-08-01T18:33:00Z">
              <w:r w:rsidRPr="00692899">
                <w:rPr>
                  <w:rFonts w:ascii="Times New Roman" w:hAnsi="Times New Roman"/>
                  <w:sz w:val="18"/>
                  <w:szCs w:val="18"/>
                  <w:lang w:val="en-GB"/>
                </w:rPr>
                <w:t>Increment</w:t>
              </w:r>
            </w:ins>
          </w:p>
        </w:tc>
        <w:tc>
          <w:tcPr>
            <w:tcW w:w="514" w:type="pct"/>
          </w:tcPr>
          <w:p w14:paraId="522D822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29" w:author="USA" w:date="2024-08-01T14:33:00Z" w16du:dateUtc="2024-08-01T18:33:00Z"/>
                <w:rFonts w:ascii="Times New Roman" w:hAnsi="Times New Roman"/>
                <w:sz w:val="18"/>
                <w:szCs w:val="18"/>
                <w:lang w:val="en-GB"/>
              </w:rPr>
            </w:pPr>
            <w:ins w:id="1130" w:author="USA" w:date="2024-08-01T14:33:00Z" w16du:dateUtc="2024-08-01T18:33:00Z">
              <w:r>
                <w:rPr>
                  <w:rFonts w:ascii="Times New Roman" w:hAnsi="Times New Roman"/>
                  <w:sz w:val="18"/>
                  <w:szCs w:val="18"/>
                  <w:lang w:val="en-GB"/>
                </w:rPr>
                <w:t>4</w:t>
              </w:r>
            </w:ins>
          </w:p>
        </w:tc>
        <w:tc>
          <w:tcPr>
            <w:tcW w:w="3227" w:type="pct"/>
          </w:tcPr>
          <w:p w14:paraId="36E77B1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1" w:author="USA" w:date="2024-08-01T14:33:00Z" w16du:dateUtc="2024-08-01T18:33:00Z"/>
                <w:rFonts w:ascii="Times New Roman" w:hAnsi="Times New Roman"/>
                <w:sz w:val="18"/>
                <w:szCs w:val="18"/>
                <w:lang w:val="en-GB"/>
              </w:rPr>
            </w:pPr>
            <w:ins w:id="1132" w:author="USA" w:date="2024-08-01T14:33:00Z" w16du:dateUtc="2024-08-01T18:33:00Z">
              <w:r w:rsidRPr="00692899">
                <w:rPr>
                  <w:rFonts w:ascii="Times New Roman" w:hAnsi="Times New Roman"/>
                  <w:sz w:val="18"/>
                  <w:szCs w:val="18"/>
                  <w:lang w:val="en-GB"/>
                </w:rPr>
                <w:t xml:space="preserve">Increment to repeat reservation block </w:t>
              </w:r>
              <w:proofErr w:type="gramStart"/>
              <w:r w:rsidRPr="00692899">
                <w:rPr>
                  <w:rFonts w:ascii="Times New Roman" w:hAnsi="Times New Roman"/>
                  <w:sz w:val="18"/>
                  <w:szCs w:val="18"/>
                  <w:lang w:val="en-GB"/>
                </w:rPr>
                <w:t>3;</w:t>
              </w:r>
              <w:proofErr w:type="gramEnd"/>
              <w:r w:rsidRPr="00692899">
                <w:rPr>
                  <w:rFonts w:ascii="Times New Roman" w:hAnsi="Times New Roman"/>
                  <w:sz w:val="18"/>
                  <w:szCs w:val="18"/>
                  <w:lang w:val="en-GB"/>
                </w:rPr>
                <w:t xml:space="preserve"> </w:t>
              </w:r>
            </w:ins>
          </w:p>
          <w:p w14:paraId="696B2362"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3" w:author="USA" w:date="2024-08-01T14:33:00Z" w16du:dateUtc="2024-08-01T18:33:00Z"/>
                <w:rFonts w:ascii="Times New Roman" w:hAnsi="Times New Roman"/>
                <w:sz w:val="18"/>
                <w:szCs w:val="18"/>
                <w:lang w:val="en-GB"/>
              </w:rPr>
            </w:pPr>
            <w:ins w:id="1134" w:author="USA" w:date="2024-08-01T14:33:00Z" w16du:dateUtc="2024-08-01T18:33:00Z">
              <w:r w:rsidRPr="00692899">
                <w:rPr>
                  <w:rFonts w:ascii="Times New Roman" w:hAnsi="Times New Roman"/>
                  <w:sz w:val="18"/>
                  <w:szCs w:val="18"/>
                  <w:lang w:val="en-GB"/>
                </w:rPr>
                <w:t>0 = one reservation block per frame</w:t>
              </w:r>
            </w:ins>
          </w:p>
          <w:p w14:paraId="4E395F9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5" w:author="USA" w:date="2024-08-01T14:33:00Z" w16du:dateUtc="2024-08-01T18:33:00Z"/>
                <w:rFonts w:ascii="Times New Roman" w:hAnsi="Times New Roman"/>
                <w:sz w:val="18"/>
                <w:szCs w:val="18"/>
                <w:lang w:val="en-GB"/>
              </w:rPr>
            </w:pPr>
            <w:ins w:id="1136"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77AA5E29" w14:textId="77777777" w:rsidTr="007A69AA">
        <w:trPr>
          <w:cantSplit/>
          <w:ins w:id="1137" w:author="USA" w:date="2024-08-01T14:33:00Z"/>
        </w:trPr>
        <w:tc>
          <w:tcPr>
            <w:tcW w:w="511" w:type="pct"/>
            <w:vMerge w:val="restart"/>
          </w:tcPr>
          <w:p w14:paraId="196DE378" w14:textId="581CA31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8" w:author="USA" w:date="2024-08-01T15:07:00Z" w16du:dateUtc="2024-08-01T19:07:00Z"/>
                <w:sz w:val="18"/>
                <w:szCs w:val="18"/>
                <w:lang w:val="en-GB"/>
              </w:rPr>
            </w:pPr>
            <w:ins w:id="1139" w:author="USA" w:date="2024-08-01T15:10:00Z" w16du:dateUtc="2024-08-01T19:10:00Z">
              <w:r>
                <w:rPr>
                  <w:sz w:val="18"/>
                  <w:szCs w:val="18"/>
                  <w:lang w:val="en-GB"/>
                </w:rPr>
                <w:t>Reservation Block 4</w:t>
              </w:r>
            </w:ins>
          </w:p>
        </w:tc>
        <w:tc>
          <w:tcPr>
            <w:tcW w:w="748" w:type="pct"/>
          </w:tcPr>
          <w:p w14:paraId="0116A51E" w14:textId="686D1B31"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0" w:author="USA" w:date="2024-08-01T14:33:00Z" w16du:dateUtc="2024-08-01T18:33:00Z"/>
                <w:rFonts w:ascii="Times New Roman" w:hAnsi="Times New Roman"/>
                <w:sz w:val="18"/>
                <w:szCs w:val="18"/>
                <w:lang w:val="en-GB"/>
              </w:rPr>
            </w:pPr>
            <w:ins w:id="1141" w:author="USA" w:date="2024-08-01T14:33:00Z" w16du:dateUtc="2024-08-01T18:33:00Z">
              <w:r w:rsidRPr="00692899">
                <w:rPr>
                  <w:rFonts w:ascii="Times New Roman" w:hAnsi="Times New Roman"/>
                  <w:sz w:val="18"/>
                  <w:szCs w:val="18"/>
                  <w:lang w:val="en-GB"/>
                </w:rPr>
                <w:t>Channel</w:t>
              </w:r>
            </w:ins>
            <w:ins w:id="1142" w:author="USA" w:date="2024-08-01T15:13:00Z" w16du:dateUtc="2024-08-01T19:13:00Z">
              <w:r>
                <w:rPr>
                  <w:rFonts w:ascii="Times New Roman" w:hAnsi="Times New Roman"/>
                  <w:sz w:val="18"/>
                  <w:szCs w:val="18"/>
                  <w:lang w:val="en-GB"/>
                </w:rPr>
                <w:t xml:space="preserve"> selection</w:t>
              </w:r>
            </w:ins>
          </w:p>
        </w:tc>
        <w:tc>
          <w:tcPr>
            <w:tcW w:w="514" w:type="pct"/>
          </w:tcPr>
          <w:p w14:paraId="5CC91A2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43" w:author="USA" w:date="2024-08-01T14:33:00Z" w16du:dateUtc="2024-08-01T18:33:00Z"/>
                <w:rFonts w:ascii="Times New Roman" w:hAnsi="Times New Roman"/>
                <w:sz w:val="18"/>
                <w:szCs w:val="18"/>
                <w:lang w:val="en-GB"/>
              </w:rPr>
            </w:pPr>
            <w:ins w:id="1144" w:author="USA" w:date="2024-08-01T14:33:00Z" w16du:dateUtc="2024-08-01T18:33:00Z">
              <w:r w:rsidRPr="00692899">
                <w:rPr>
                  <w:rFonts w:ascii="Times New Roman" w:hAnsi="Times New Roman"/>
                  <w:sz w:val="18"/>
                  <w:szCs w:val="18"/>
                  <w:lang w:val="en-GB"/>
                </w:rPr>
                <w:t>2</w:t>
              </w:r>
            </w:ins>
          </w:p>
        </w:tc>
        <w:tc>
          <w:tcPr>
            <w:tcW w:w="3227" w:type="pct"/>
          </w:tcPr>
          <w:p w14:paraId="29FD5B7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5" w:author="USA" w:date="2024-08-01T14:33:00Z" w16du:dateUtc="2024-08-01T18:33:00Z"/>
                <w:rFonts w:ascii="Times New Roman" w:hAnsi="Times New Roman"/>
                <w:sz w:val="18"/>
                <w:szCs w:val="18"/>
                <w:lang w:val="en-GB"/>
              </w:rPr>
            </w:pPr>
            <w:ins w:id="1146"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38CAB4DC" w14:textId="77777777" w:rsidTr="007A69AA">
        <w:trPr>
          <w:cantSplit/>
          <w:ins w:id="1147" w:author="USA" w:date="2024-08-01T14:33:00Z"/>
        </w:trPr>
        <w:tc>
          <w:tcPr>
            <w:tcW w:w="511" w:type="pct"/>
            <w:vMerge/>
          </w:tcPr>
          <w:p w14:paraId="2E792B1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8" w:author="USA" w:date="2024-08-01T15:07:00Z" w16du:dateUtc="2024-08-01T19:07:00Z"/>
                <w:sz w:val="18"/>
                <w:szCs w:val="18"/>
                <w:lang w:val="en-GB"/>
              </w:rPr>
            </w:pPr>
          </w:p>
        </w:tc>
        <w:tc>
          <w:tcPr>
            <w:tcW w:w="748" w:type="pct"/>
          </w:tcPr>
          <w:p w14:paraId="5DEB2FBF" w14:textId="6F781193"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9" w:author="USA" w:date="2024-08-01T14:33:00Z" w16du:dateUtc="2024-08-01T18:33:00Z"/>
                <w:rFonts w:ascii="Times New Roman" w:hAnsi="Times New Roman"/>
                <w:sz w:val="18"/>
                <w:szCs w:val="18"/>
                <w:lang w:val="en-GB"/>
              </w:rPr>
            </w:pPr>
            <w:ins w:id="1150" w:author="USA" w:date="2024-08-01T14:33:00Z" w16du:dateUtc="2024-08-01T18:33:00Z">
              <w:r w:rsidRPr="00692899">
                <w:rPr>
                  <w:rFonts w:ascii="Times New Roman" w:hAnsi="Times New Roman"/>
                  <w:sz w:val="18"/>
                  <w:szCs w:val="18"/>
                  <w:lang w:val="en-GB"/>
                </w:rPr>
                <w:t>Offset number</w:t>
              </w:r>
            </w:ins>
          </w:p>
        </w:tc>
        <w:tc>
          <w:tcPr>
            <w:tcW w:w="514" w:type="pct"/>
          </w:tcPr>
          <w:p w14:paraId="22939F1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51" w:author="USA" w:date="2024-08-01T14:33:00Z" w16du:dateUtc="2024-08-01T18:33:00Z"/>
                <w:rFonts w:ascii="Times New Roman" w:hAnsi="Times New Roman"/>
                <w:sz w:val="18"/>
                <w:szCs w:val="18"/>
                <w:lang w:val="en-GB"/>
              </w:rPr>
            </w:pPr>
            <w:ins w:id="1152" w:author="USA" w:date="2024-08-01T14:33:00Z" w16du:dateUtc="2024-08-01T18:33:00Z">
              <w:r w:rsidRPr="00692899">
                <w:rPr>
                  <w:rFonts w:ascii="Times New Roman" w:hAnsi="Times New Roman"/>
                  <w:sz w:val="18"/>
                  <w:szCs w:val="18"/>
                  <w:lang w:val="en-GB"/>
                </w:rPr>
                <w:t>12</w:t>
              </w:r>
            </w:ins>
          </w:p>
        </w:tc>
        <w:tc>
          <w:tcPr>
            <w:tcW w:w="3227" w:type="pct"/>
          </w:tcPr>
          <w:p w14:paraId="144BBE2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3" w:author="USA" w:date="2024-08-01T14:33:00Z" w16du:dateUtc="2024-08-01T18:33:00Z"/>
                <w:rFonts w:ascii="Times New Roman" w:hAnsi="Times New Roman"/>
                <w:sz w:val="18"/>
                <w:szCs w:val="18"/>
                <w:lang w:val="en-GB"/>
              </w:rPr>
            </w:pPr>
            <w:ins w:id="1154" w:author="USA" w:date="2024-08-01T14:33:00Z" w16du:dateUtc="2024-08-01T18:33:00Z">
              <w:r w:rsidRPr="00692899">
                <w:rPr>
                  <w:rFonts w:ascii="Times New Roman" w:hAnsi="Times New Roman"/>
                  <w:sz w:val="18"/>
                  <w:szCs w:val="18"/>
                  <w:lang w:val="en-GB"/>
                </w:rPr>
                <w:t>Reserved offset number;</w:t>
              </w:r>
            </w:ins>
          </w:p>
        </w:tc>
      </w:tr>
      <w:tr w:rsidR="00A657E8" w:rsidRPr="00692899" w14:paraId="28BA00D6" w14:textId="77777777" w:rsidTr="007A69AA">
        <w:trPr>
          <w:cantSplit/>
          <w:ins w:id="1155" w:author="USA" w:date="2024-08-01T14:33:00Z"/>
        </w:trPr>
        <w:tc>
          <w:tcPr>
            <w:tcW w:w="511" w:type="pct"/>
            <w:vMerge/>
          </w:tcPr>
          <w:p w14:paraId="7FC1E9E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6" w:author="USA" w:date="2024-08-01T15:07:00Z" w16du:dateUtc="2024-08-01T19:07:00Z"/>
                <w:sz w:val="18"/>
                <w:szCs w:val="18"/>
                <w:lang w:val="en-GB"/>
              </w:rPr>
            </w:pPr>
          </w:p>
        </w:tc>
        <w:tc>
          <w:tcPr>
            <w:tcW w:w="748" w:type="pct"/>
          </w:tcPr>
          <w:p w14:paraId="53893BD4" w14:textId="4E692476"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7" w:author="USA" w:date="2024-08-01T14:33:00Z" w16du:dateUtc="2024-08-01T18:33:00Z"/>
                <w:rFonts w:ascii="Times New Roman" w:hAnsi="Times New Roman"/>
                <w:sz w:val="18"/>
                <w:szCs w:val="18"/>
                <w:lang w:val="en-GB"/>
              </w:rPr>
            </w:pPr>
            <w:ins w:id="1158" w:author="USA" w:date="2024-08-01T14:33:00Z" w16du:dateUtc="2024-08-01T18:33:00Z">
              <w:r w:rsidRPr="00692899">
                <w:rPr>
                  <w:rFonts w:ascii="Times New Roman" w:hAnsi="Times New Roman"/>
                  <w:sz w:val="18"/>
                  <w:szCs w:val="18"/>
                  <w:lang w:val="en-GB"/>
                </w:rPr>
                <w:t>Number of slots</w:t>
              </w:r>
            </w:ins>
          </w:p>
        </w:tc>
        <w:tc>
          <w:tcPr>
            <w:tcW w:w="514" w:type="pct"/>
          </w:tcPr>
          <w:p w14:paraId="52C9210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59" w:author="USA" w:date="2024-08-01T14:33:00Z" w16du:dateUtc="2024-08-01T18:33:00Z"/>
                <w:rFonts w:ascii="Times New Roman" w:hAnsi="Times New Roman"/>
                <w:sz w:val="18"/>
                <w:szCs w:val="18"/>
                <w:lang w:val="en-GB"/>
              </w:rPr>
            </w:pPr>
            <w:ins w:id="1160" w:author="USA" w:date="2024-08-01T14:33:00Z" w16du:dateUtc="2024-08-01T18:33:00Z">
              <w:r w:rsidRPr="00692899">
                <w:rPr>
                  <w:rFonts w:ascii="Times New Roman" w:hAnsi="Times New Roman"/>
                  <w:sz w:val="18"/>
                  <w:szCs w:val="18"/>
                  <w:lang w:val="en-GB"/>
                </w:rPr>
                <w:t>4</w:t>
              </w:r>
            </w:ins>
          </w:p>
        </w:tc>
        <w:tc>
          <w:tcPr>
            <w:tcW w:w="3227" w:type="pct"/>
          </w:tcPr>
          <w:p w14:paraId="09053B2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1" w:author="USA" w:date="2024-08-01T14:33:00Z" w16du:dateUtc="2024-08-01T18:33:00Z"/>
                <w:rFonts w:ascii="Times New Roman" w:hAnsi="Times New Roman"/>
                <w:sz w:val="18"/>
                <w:szCs w:val="18"/>
                <w:lang w:val="en-GB"/>
              </w:rPr>
            </w:pPr>
            <w:ins w:id="1162"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683E9140" w14:textId="77777777" w:rsidTr="007A69AA">
        <w:trPr>
          <w:cantSplit/>
          <w:ins w:id="1163" w:author="USA" w:date="2024-08-01T14:33:00Z"/>
        </w:trPr>
        <w:tc>
          <w:tcPr>
            <w:tcW w:w="511" w:type="pct"/>
            <w:vMerge/>
          </w:tcPr>
          <w:p w14:paraId="5CEC442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4" w:author="USA" w:date="2024-08-01T15:07:00Z" w16du:dateUtc="2024-08-01T19:07:00Z"/>
                <w:sz w:val="18"/>
                <w:szCs w:val="18"/>
                <w:lang w:val="en-GB"/>
              </w:rPr>
            </w:pPr>
          </w:p>
        </w:tc>
        <w:tc>
          <w:tcPr>
            <w:tcW w:w="748" w:type="pct"/>
          </w:tcPr>
          <w:p w14:paraId="02BECCCA" w14:textId="15F69F0E"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5" w:author="USA" w:date="2024-08-01T14:33:00Z" w16du:dateUtc="2024-08-01T18:33:00Z"/>
                <w:rFonts w:ascii="Times New Roman" w:hAnsi="Times New Roman"/>
                <w:sz w:val="18"/>
                <w:szCs w:val="18"/>
                <w:lang w:val="en-GB"/>
              </w:rPr>
            </w:pPr>
            <w:ins w:id="1166" w:author="USA" w:date="2024-08-01T14:33:00Z" w16du:dateUtc="2024-08-01T18:33:00Z">
              <w:r w:rsidRPr="00692899">
                <w:rPr>
                  <w:rFonts w:ascii="Times New Roman" w:hAnsi="Times New Roman"/>
                  <w:sz w:val="18"/>
                  <w:szCs w:val="18"/>
                  <w:lang w:val="en-GB"/>
                </w:rPr>
                <w:t>Time-out</w:t>
              </w:r>
            </w:ins>
          </w:p>
        </w:tc>
        <w:tc>
          <w:tcPr>
            <w:tcW w:w="514" w:type="pct"/>
          </w:tcPr>
          <w:p w14:paraId="6CC319F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67" w:author="USA" w:date="2024-08-01T14:33:00Z" w16du:dateUtc="2024-08-01T18:33:00Z"/>
                <w:rFonts w:ascii="Times New Roman" w:hAnsi="Times New Roman"/>
                <w:sz w:val="18"/>
                <w:szCs w:val="18"/>
                <w:lang w:val="en-GB"/>
              </w:rPr>
            </w:pPr>
            <w:ins w:id="1168" w:author="USA" w:date="2024-08-01T14:33:00Z" w16du:dateUtc="2024-08-01T18:33:00Z">
              <w:r>
                <w:rPr>
                  <w:rFonts w:ascii="Times New Roman" w:hAnsi="Times New Roman"/>
                  <w:sz w:val="18"/>
                  <w:szCs w:val="18"/>
                  <w:lang w:val="en-GB"/>
                </w:rPr>
                <w:t>4</w:t>
              </w:r>
            </w:ins>
          </w:p>
        </w:tc>
        <w:tc>
          <w:tcPr>
            <w:tcW w:w="3227" w:type="pct"/>
          </w:tcPr>
          <w:p w14:paraId="13C784C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9" w:author="USA" w:date="2024-08-01T14:33:00Z" w16du:dateUtc="2024-08-01T18:33:00Z"/>
                <w:rFonts w:ascii="Times New Roman" w:hAnsi="Times New Roman"/>
                <w:sz w:val="18"/>
                <w:szCs w:val="18"/>
                <w:lang w:val="en-GB"/>
              </w:rPr>
            </w:pPr>
            <w:ins w:id="1170" w:author="USA" w:date="2024-08-01T14:33:00Z" w16du:dateUtc="2024-08-01T18:33:00Z">
              <w:r w:rsidRPr="00692899">
                <w:rPr>
                  <w:rFonts w:ascii="Times New Roman" w:hAnsi="Times New Roman"/>
                  <w:sz w:val="18"/>
                  <w:szCs w:val="18"/>
                  <w:lang w:val="en-GB"/>
                </w:rPr>
                <w:t>Time-out value in minutes;</w:t>
              </w:r>
            </w:ins>
          </w:p>
        </w:tc>
      </w:tr>
      <w:tr w:rsidR="00A657E8" w:rsidRPr="00692899" w14:paraId="63E734E7" w14:textId="77777777" w:rsidTr="007A69AA">
        <w:trPr>
          <w:cantSplit/>
          <w:ins w:id="1171" w:author="USA" w:date="2024-08-01T14:33:00Z"/>
        </w:trPr>
        <w:tc>
          <w:tcPr>
            <w:tcW w:w="511" w:type="pct"/>
            <w:vMerge/>
          </w:tcPr>
          <w:p w14:paraId="372B8961"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2" w:author="USA" w:date="2024-08-01T15:07:00Z" w16du:dateUtc="2024-08-01T19:07:00Z"/>
                <w:sz w:val="18"/>
                <w:szCs w:val="18"/>
                <w:lang w:val="en-GB"/>
              </w:rPr>
            </w:pPr>
          </w:p>
        </w:tc>
        <w:tc>
          <w:tcPr>
            <w:tcW w:w="748" w:type="pct"/>
          </w:tcPr>
          <w:p w14:paraId="435729DA" w14:textId="41666DA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3" w:author="USA" w:date="2024-08-01T14:33:00Z" w16du:dateUtc="2024-08-01T18:33:00Z"/>
                <w:rFonts w:ascii="Times New Roman" w:hAnsi="Times New Roman"/>
                <w:sz w:val="18"/>
                <w:szCs w:val="18"/>
                <w:lang w:val="en-GB"/>
              </w:rPr>
            </w:pPr>
            <w:ins w:id="1174" w:author="USA" w:date="2024-08-01T14:33:00Z" w16du:dateUtc="2024-08-01T18:33:00Z">
              <w:r w:rsidRPr="00692899">
                <w:rPr>
                  <w:rFonts w:ascii="Times New Roman" w:hAnsi="Times New Roman"/>
                  <w:sz w:val="18"/>
                  <w:szCs w:val="18"/>
                  <w:lang w:val="en-GB"/>
                </w:rPr>
                <w:t>Increment</w:t>
              </w:r>
            </w:ins>
          </w:p>
        </w:tc>
        <w:tc>
          <w:tcPr>
            <w:tcW w:w="514" w:type="pct"/>
          </w:tcPr>
          <w:p w14:paraId="01ED75B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75" w:author="USA" w:date="2024-08-01T14:33:00Z" w16du:dateUtc="2024-08-01T18:33:00Z"/>
                <w:rFonts w:ascii="Times New Roman" w:hAnsi="Times New Roman"/>
                <w:sz w:val="18"/>
                <w:szCs w:val="18"/>
                <w:lang w:val="en-GB"/>
              </w:rPr>
            </w:pPr>
            <w:ins w:id="1176" w:author="USA" w:date="2024-08-01T14:33:00Z" w16du:dateUtc="2024-08-01T18:33:00Z">
              <w:r>
                <w:rPr>
                  <w:rFonts w:ascii="Times New Roman" w:hAnsi="Times New Roman"/>
                  <w:sz w:val="18"/>
                  <w:szCs w:val="18"/>
                  <w:lang w:val="en-GB"/>
                </w:rPr>
                <w:t>4</w:t>
              </w:r>
            </w:ins>
          </w:p>
        </w:tc>
        <w:tc>
          <w:tcPr>
            <w:tcW w:w="3227" w:type="pct"/>
          </w:tcPr>
          <w:p w14:paraId="0DCA18C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7" w:author="USA" w:date="2024-08-01T14:33:00Z" w16du:dateUtc="2024-08-01T18:33:00Z"/>
                <w:rFonts w:ascii="Times New Roman" w:hAnsi="Times New Roman"/>
                <w:sz w:val="18"/>
                <w:szCs w:val="18"/>
                <w:lang w:val="en-GB"/>
              </w:rPr>
            </w:pPr>
            <w:ins w:id="1178" w:author="USA" w:date="2024-08-01T14:33:00Z" w16du:dateUtc="2024-08-01T18:33:00Z">
              <w:r w:rsidRPr="00692899">
                <w:rPr>
                  <w:rFonts w:ascii="Times New Roman" w:hAnsi="Times New Roman"/>
                  <w:sz w:val="18"/>
                  <w:szCs w:val="18"/>
                  <w:lang w:val="en-GB"/>
                </w:rPr>
                <w:t xml:space="preserve">Increment to repeat reservation block </w:t>
              </w:r>
              <w:proofErr w:type="gramStart"/>
              <w:r w:rsidRPr="00692899">
                <w:rPr>
                  <w:rFonts w:ascii="Times New Roman" w:hAnsi="Times New Roman"/>
                  <w:sz w:val="18"/>
                  <w:szCs w:val="18"/>
                  <w:lang w:val="en-GB"/>
                </w:rPr>
                <w:t>4;</w:t>
              </w:r>
              <w:proofErr w:type="gramEnd"/>
              <w:r w:rsidRPr="00692899">
                <w:rPr>
                  <w:rFonts w:ascii="Times New Roman" w:hAnsi="Times New Roman"/>
                  <w:sz w:val="18"/>
                  <w:szCs w:val="18"/>
                  <w:lang w:val="en-GB"/>
                </w:rPr>
                <w:t xml:space="preserve"> </w:t>
              </w:r>
            </w:ins>
          </w:p>
          <w:p w14:paraId="1D24F9E3"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9" w:author="USA" w:date="2024-08-01T14:33:00Z" w16du:dateUtc="2024-08-01T18:33:00Z"/>
                <w:rFonts w:ascii="Times New Roman" w:hAnsi="Times New Roman"/>
                <w:sz w:val="18"/>
                <w:szCs w:val="18"/>
                <w:lang w:val="en-GB"/>
              </w:rPr>
            </w:pPr>
            <w:ins w:id="1180" w:author="USA" w:date="2024-08-01T14:33:00Z" w16du:dateUtc="2024-08-01T18:33:00Z">
              <w:r w:rsidRPr="00692899">
                <w:rPr>
                  <w:rFonts w:ascii="Times New Roman" w:hAnsi="Times New Roman"/>
                  <w:sz w:val="18"/>
                  <w:szCs w:val="18"/>
                  <w:lang w:val="en-GB"/>
                </w:rPr>
                <w:t>0 = one reservation block per frame</w:t>
              </w:r>
            </w:ins>
          </w:p>
          <w:p w14:paraId="2E934C6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1" w:author="USA" w:date="2024-08-01T14:33:00Z" w16du:dateUtc="2024-08-01T18:33:00Z"/>
                <w:rFonts w:ascii="Times New Roman" w:hAnsi="Times New Roman"/>
                <w:sz w:val="18"/>
                <w:szCs w:val="18"/>
                <w:lang w:val="en-GB"/>
              </w:rPr>
            </w:pPr>
            <w:ins w:id="1182"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153150E7" w14:textId="77777777" w:rsidTr="007A69AA">
        <w:trPr>
          <w:cantSplit/>
          <w:ins w:id="1183" w:author="USA" w:date="2024-08-01T14:33:00Z"/>
        </w:trPr>
        <w:tc>
          <w:tcPr>
            <w:tcW w:w="511" w:type="pct"/>
            <w:vMerge w:val="restart"/>
          </w:tcPr>
          <w:p w14:paraId="399B3F7E" w14:textId="3D07479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4" w:author="USA" w:date="2024-08-01T15:07:00Z" w16du:dateUtc="2024-08-01T19:07:00Z"/>
                <w:sz w:val="18"/>
                <w:szCs w:val="18"/>
                <w:lang w:val="en-GB"/>
              </w:rPr>
            </w:pPr>
            <w:ins w:id="1185" w:author="USA" w:date="2024-08-01T15:10:00Z" w16du:dateUtc="2024-08-01T19:10:00Z">
              <w:r>
                <w:rPr>
                  <w:sz w:val="18"/>
                  <w:szCs w:val="18"/>
                  <w:lang w:val="en-GB"/>
                </w:rPr>
                <w:t>Reservation Block 5</w:t>
              </w:r>
            </w:ins>
          </w:p>
        </w:tc>
        <w:tc>
          <w:tcPr>
            <w:tcW w:w="748" w:type="pct"/>
          </w:tcPr>
          <w:p w14:paraId="37E57D2D" w14:textId="31D4D9B6"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6" w:author="USA" w:date="2024-08-01T14:33:00Z" w16du:dateUtc="2024-08-01T18:33:00Z"/>
                <w:rFonts w:ascii="Times New Roman" w:hAnsi="Times New Roman"/>
                <w:sz w:val="18"/>
                <w:szCs w:val="18"/>
                <w:lang w:val="en-GB"/>
              </w:rPr>
            </w:pPr>
            <w:ins w:id="1187" w:author="USA" w:date="2024-08-01T14:33:00Z" w16du:dateUtc="2024-08-01T18:33:00Z">
              <w:r w:rsidRPr="00692899">
                <w:rPr>
                  <w:rFonts w:ascii="Times New Roman" w:hAnsi="Times New Roman"/>
                  <w:sz w:val="18"/>
                  <w:szCs w:val="18"/>
                  <w:lang w:val="en-GB"/>
                </w:rPr>
                <w:t>Channel</w:t>
              </w:r>
            </w:ins>
            <w:ins w:id="1188" w:author="USA" w:date="2024-08-01T15:13:00Z" w16du:dateUtc="2024-08-01T19:13:00Z">
              <w:r>
                <w:rPr>
                  <w:rFonts w:ascii="Times New Roman" w:hAnsi="Times New Roman"/>
                  <w:sz w:val="18"/>
                  <w:szCs w:val="18"/>
                  <w:lang w:val="en-GB"/>
                </w:rPr>
                <w:t xml:space="preserve"> selection</w:t>
              </w:r>
            </w:ins>
          </w:p>
        </w:tc>
        <w:tc>
          <w:tcPr>
            <w:tcW w:w="514" w:type="pct"/>
          </w:tcPr>
          <w:p w14:paraId="79FFF97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89" w:author="USA" w:date="2024-08-01T14:33:00Z" w16du:dateUtc="2024-08-01T18:33:00Z"/>
                <w:rFonts w:ascii="Times New Roman" w:hAnsi="Times New Roman"/>
                <w:sz w:val="18"/>
                <w:szCs w:val="18"/>
                <w:lang w:val="en-GB"/>
              </w:rPr>
            </w:pPr>
            <w:ins w:id="1190" w:author="USA" w:date="2024-08-01T14:33:00Z" w16du:dateUtc="2024-08-01T18:33:00Z">
              <w:r w:rsidRPr="00692899">
                <w:rPr>
                  <w:rFonts w:ascii="Times New Roman" w:hAnsi="Times New Roman"/>
                  <w:sz w:val="18"/>
                  <w:szCs w:val="18"/>
                  <w:lang w:val="en-GB"/>
                </w:rPr>
                <w:t>2</w:t>
              </w:r>
            </w:ins>
          </w:p>
        </w:tc>
        <w:tc>
          <w:tcPr>
            <w:tcW w:w="3227" w:type="pct"/>
          </w:tcPr>
          <w:p w14:paraId="6C124D6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1" w:author="USA" w:date="2024-08-01T14:33:00Z" w16du:dateUtc="2024-08-01T18:33:00Z"/>
                <w:rFonts w:ascii="Times New Roman" w:hAnsi="Times New Roman"/>
                <w:sz w:val="18"/>
                <w:szCs w:val="18"/>
                <w:lang w:val="en-GB"/>
              </w:rPr>
            </w:pPr>
            <w:ins w:id="1192"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794DFD98" w14:textId="77777777" w:rsidTr="007A69AA">
        <w:trPr>
          <w:cantSplit/>
          <w:ins w:id="1193" w:author="USA" w:date="2024-08-01T14:33:00Z"/>
        </w:trPr>
        <w:tc>
          <w:tcPr>
            <w:tcW w:w="511" w:type="pct"/>
            <w:vMerge/>
          </w:tcPr>
          <w:p w14:paraId="0CB60CE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4" w:author="USA" w:date="2024-08-01T15:07:00Z" w16du:dateUtc="2024-08-01T19:07:00Z"/>
                <w:sz w:val="18"/>
                <w:szCs w:val="18"/>
                <w:lang w:val="en-GB"/>
              </w:rPr>
            </w:pPr>
          </w:p>
        </w:tc>
        <w:tc>
          <w:tcPr>
            <w:tcW w:w="748" w:type="pct"/>
          </w:tcPr>
          <w:p w14:paraId="1FF95C9A" w14:textId="4641071F"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5" w:author="USA" w:date="2024-08-01T14:33:00Z" w16du:dateUtc="2024-08-01T18:33:00Z"/>
                <w:rFonts w:ascii="Times New Roman" w:hAnsi="Times New Roman"/>
                <w:sz w:val="18"/>
                <w:szCs w:val="18"/>
                <w:lang w:val="en-GB"/>
              </w:rPr>
            </w:pPr>
            <w:ins w:id="1196" w:author="USA" w:date="2024-08-01T14:33:00Z" w16du:dateUtc="2024-08-01T18:33:00Z">
              <w:r w:rsidRPr="00692899">
                <w:rPr>
                  <w:rFonts w:ascii="Times New Roman" w:hAnsi="Times New Roman"/>
                  <w:sz w:val="18"/>
                  <w:szCs w:val="18"/>
                  <w:lang w:val="en-GB"/>
                </w:rPr>
                <w:t>Offset number</w:t>
              </w:r>
            </w:ins>
          </w:p>
        </w:tc>
        <w:tc>
          <w:tcPr>
            <w:tcW w:w="514" w:type="pct"/>
          </w:tcPr>
          <w:p w14:paraId="3C6239A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97" w:author="USA" w:date="2024-08-01T14:33:00Z" w16du:dateUtc="2024-08-01T18:33:00Z"/>
                <w:rFonts w:ascii="Times New Roman" w:hAnsi="Times New Roman"/>
                <w:sz w:val="18"/>
                <w:szCs w:val="18"/>
                <w:lang w:val="en-GB"/>
              </w:rPr>
            </w:pPr>
            <w:ins w:id="1198" w:author="USA" w:date="2024-08-01T14:33:00Z" w16du:dateUtc="2024-08-01T18:33:00Z">
              <w:r w:rsidRPr="00692899">
                <w:rPr>
                  <w:rFonts w:ascii="Times New Roman" w:hAnsi="Times New Roman"/>
                  <w:sz w:val="18"/>
                  <w:szCs w:val="18"/>
                  <w:lang w:val="en-GB"/>
                </w:rPr>
                <w:t>12</w:t>
              </w:r>
            </w:ins>
          </w:p>
        </w:tc>
        <w:tc>
          <w:tcPr>
            <w:tcW w:w="3227" w:type="pct"/>
          </w:tcPr>
          <w:p w14:paraId="1F4A1D2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9" w:author="USA" w:date="2024-08-01T14:33:00Z" w16du:dateUtc="2024-08-01T18:33:00Z"/>
                <w:rFonts w:ascii="Times New Roman" w:hAnsi="Times New Roman"/>
                <w:sz w:val="18"/>
                <w:szCs w:val="18"/>
                <w:lang w:val="en-GB"/>
              </w:rPr>
            </w:pPr>
            <w:ins w:id="1200" w:author="USA" w:date="2024-08-01T14:33:00Z" w16du:dateUtc="2024-08-01T18:33:00Z">
              <w:r w:rsidRPr="00692899">
                <w:rPr>
                  <w:rFonts w:ascii="Times New Roman" w:hAnsi="Times New Roman"/>
                  <w:sz w:val="18"/>
                  <w:szCs w:val="18"/>
                  <w:lang w:val="en-GB"/>
                </w:rPr>
                <w:t>Reserved offset number;</w:t>
              </w:r>
            </w:ins>
          </w:p>
        </w:tc>
      </w:tr>
      <w:tr w:rsidR="00A657E8" w:rsidRPr="00692899" w14:paraId="784E8480" w14:textId="77777777" w:rsidTr="007A69AA">
        <w:trPr>
          <w:cantSplit/>
          <w:ins w:id="1201" w:author="USA" w:date="2024-08-01T14:33:00Z"/>
        </w:trPr>
        <w:tc>
          <w:tcPr>
            <w:tcW w:w="511" w:type="pct"/>
            <w:vMerge/>
          </w:tcPr>
          <w:p w14:paraId="65A0AD2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2" w:author="USA" w:date="2024-08-01T15:07:00Z" w16du:dateUtc="2024-08-01T19:07:00Z"/>
                <w:sz w:val="18"/>
                <w:szCs w:val="18"/>
                <w:lang w:val="en-GB"/>
              </w:rPr>
            </w:pPr>
          </w:p>
        </w:tc>
        <w:tc>
          <w:tcPr>
            <w:tcW w:w="748" w:type="pct"/>
          </w:tcPr>
          <w:p w14:paraId="40069D8A" w14:textId="5F859CC1"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3" w:author="USA" w:date="2024-08-01T14:33:00Z" w16du:dateUtc="2024-08-01T18:33:00Z"/>
                <w:rFonts w:ascii="Times New Roman" w:hAnsi="Times New Roman"/>
                <w:sz w:val="18"/>
                <w:szCs w:val="18"/>
                <w:lang w:val="en-GB"/>
              </w:rPr>
            </w:pPr>
            <w:ins w:id="1204" w:author="USA" w:date="2024-08-01T14:33:00Z" w16du:dateUtc="2024-08-01T18:33:00Z">
              <w:r w:rsidRPr="00692899">
                <w:rPr>
                  <w:rFonts w:ascii="Times New Roman" w:hAnsi="Times New Roman"/>
                  <w:sz w:val="18"/>
                  <w:szCs w:val="18"/>
                  <w:lang w:val="en-GB"/>
                </w:rPr>
                <w:t>Number of slots</w:t>
              </w:r>
            </w:ins>
          </w:p>
        </w:tc>
        <w:tc>
          <w:tcPr>
            <w:tcW w:w="514" w:type="pct"/>
          </w:tcPr>
          <w:p w14:paraId="58D6919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05" w:author="USA" w:date="2024-08-01T14:33:00Z" w16du:dateUtc="2024-08-01T18:33:00Z"/>
                <w:rFonts w:ascii="Times New Roman" w:hAnsi="Times New Roman"/>
                <w:sz w:val="18"/>
                <w:szCs w:val="18"/>
                <w:lang w:val="en-GB"/>
              </w:rPr>
            </w:pPr>
            <w:ins w:id="1206" w:author="USA" w:date="2024-08-01T14:33:00Z" w16du:dateUtc="2024-08-01T18:33:00Z">
              <w:r w:rsidRPr="00692899">
                <w:rPr>
                  <w:rFonts w:ascii="Times New Roman" w:hAnsi="Times New Roman"/>
                  <w:sz w:val="18"/>
                  <w:szCs w:val="18"/>
                  <w:lang w:val="en-GB"/>
                </w:rPr>
                <w:t>4</w:t>
              </w:r>
            </w:ins>
          </w:p>
        </w:tc>
        <w:tc>
          <w:tcPr>
            <w:tcW w:w="3227" w:type="pct"/>
          </w:tcPr>
          <w:p w14:paraId="3A9B711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7" w:author="USA" w:date="2024-08-01T14:33:00Z" w16du:dateUtc="2024-08-01T18:33:00Z"/>
                <w:rFonts w:ascii="Times New Roman" w:hAnsi="Times New Roman"/>
                <w:sz w:val="18"/>
                <w:szCs w:val="18"/>
                <w:lang w:val="en-GB"/>
              </w:rPr>
            </w:pPr>
            <w:ins w:id="1208"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449761AB" w14:textId="77777777" w:rsidTr="007A69AA">
        <w:trPr>
          <w:cantSplit/>
          <w:ins w:id="1209" w:author="USA" w:date="2024-08-01T14:33:00Z"/>
        </w:trPr>
        <w:tc>
          <w:tcPr>
            <w:tcW w:w="511" w:type="pct"/>
            <w:vMerge/>
          </w:tcPr>
          <w:p w14:paraId="5A10006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0" w:author="USA" w:date="2024-08-01T15:07:00Z" w16du:dateUtc="2024-08-01T19:07:00Z"/>
                <w:sz w:val="18"/>
                <w:szCs w:val="18"/>
                <w:lang w:val="en-GB"/>
              </w:rPr>
            </w:pPr>
          </w:p>
        </w:tc>
        <w:tc>
          <w:tcPr>
            <w:tcW w:w="748" w:type="pct"/>
          </w:tcPr>
          <w:p w14:paraId="773E1A15" w14:textId="54EEE0D3"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1" w:author="USA" w:date="2024-08-01T14:33:00Z" w16du:dateUtc="2024-08-01T18:33:00Z"/>
                <w:rFonts w:ascii="Times New Roman" w:hAnsi="Times New Roman"/>
                <w:sz w:val="18"/>
                <w:szCs w:val="18"/>
                <w:lang w:val="en-GB"/>
              </w:rPr>
            </w:pPr>
            <w:ins w:id="1212" w:author="USA" w:date="2024-08-01T14:33:00Z" w16du:dateUtc="2024-08-01T18:33:00Z">
              <w:r w:rsidRPr="00692899">
                <w:rPr>
                  <w:rFonts w:ascii="Times New Roman" w:hAnsi="Times New Roman"/>
                  <w:sz w:val="18"/>
                  <w:szCs w:val="18"/>
                  <w:lang w:val="en-GB"/>
                </w:rPr>
                <w:t>Time-out</w:t>
              </w:r>
            </w:ins>
          </w:p>
        </w:tc>
        <w:tc>
          <w:tcPr>
            <w:tcW w:w="514" w:type="pct"/>
          </w:tcPr>
          <w:p w14:paraId="247B93F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13" w:author="USA" w:date="2024-08-01T14:33:00Z" w16du:dateUtc="2024-08-01T18:33:00Z"/>
                <w:rFonts w:ascii="Times New Roman" w:hAnsi="Times New Roman"/>
                <w:sz w:val="18"/>
                <w:szCs w:val="18"/>
                <w:lang w:val="en-GB"/>
              </w:rPr>
            </w:pPr>
            <w:ins w:id="1214" w:author="USA" w:date="2024-08-01T14:33:00Z" w16du:dateUtc="2024-08-01T18:33:00Z">
              <w:r>
                <w:rPr>
                  <w:rFonts w:ascii="Times New Roman" w:hAnsi="Times New Roman"/>
                  <w:sz w:val="18"/>
                  <w:szCs w:val="18"/>
                  <w:lang w:val="en-GB"/>
                </w:rPr>
                <w:t>4</w:t>
              </w:r>
            </w:ins>
          </w:p>
        </w:tc>
        <w:tc>
          <w:tcPr>
            <w:tcW w:w="3227" w:type="pct"/>
          </w:tcPr>
          <w:p w14:paraId="33E71ED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5" w:author="USA" w:date="2024-08-01T14:33:00Z" w16du:dateUtc="2024-08-01T18:33:00Z"/>
                <w:rFonts w:ascii="Times New Roman" w:hAnsi="Times New Roman"/>
                <w:sz w:val="18"/>
                <w:szCs w:val="18"/>
                <w:lang w:val="en-GB"/>
              </w:rPr>
            </w:pPr>
            <w:ins w:id="1216" w:author="USA" w:date="2024-08-01T14:33:00Z" w16du:dateUtc="2024-08-01T18:33:00Z">
              <w:r w:rsidRPr="00692899">
                <w:rPr>
                  <w:rFonts w:ascii="Times New Roman" w:hAnsi="Times New Roman"/>
                  <w:sz w:val="18"/>
                  <w:szCs w:val="18"/>
                  <w:lang w:val="en-GB"/>
                </w:rPr>
                <w:t>Time-out value in minutes;</w:t>
              </w:r>
            </w:ins>
          </w:p>
        </w:tc>
      </w:tr>
      <w:tr w:rsidR="00A657E8" w:rsidRPr="00692899" w14:paraId="141F0452" w14:textId="77777777" w:rsidTr="007A69AA">
        <w:trPr>
          <w:cantSplit/>
          <w:ins w:id="1217" w:author="USA" w:date="2024-08-01T14:33:00Z"/>
        </w:trPr>
        <w:tc>
          <w:tcPr>
            <w:tcW w:w="511" w:type="pct"/>
            <w:vMerge/>
          </w:tcPr>
          <w:p w14:paraId="38232D9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8" w:author="USA" w:date="2024-08-01T15:07:00Z" w16du:dateUtc="2024-08-01T19:07:00Z"/>
                <w:sz w:val="18"/>
                <w:szCs w:val="18"/>
                <w:lang w:val="en-GB"/>
              </w:rPr>
            </w:pPr>
          </w:p>
        </w:tc>
        <w:tc>
          <w:tcPr>
            <w:tcW w:w="748" w:type="pct"/>
          </w:tcPr>
          <w:p w14:paraId="7E8ABA1B" w14:textId="68C9CD5D"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9" w:author="USA" w:date="2024-08-01T14:33:00Z" w16du:dateUtc="2024-08-01T18:33:00Z"/>
                <w:rFonts w:ascii="Times New Roman" w:hAnsi="Times New Roman"/>
                <w:sz w:val="18"/>
                <w:szCs w:val="18"/>
                <w:lang w:val="en-GB"/>
              </w:rPr>
            </w:pPr>
            <w:ins w:id="1220" w:author="USA" w:date="2024-08-01T14:33:00Z" w16du:dateUtc="2024-08-01T18:33:00Z">
              <w:r w:rsidRPr="00692899">
                <w:rPr>
                  <w:rFonts w:ascii="Times New Roman" w:hAnsi="Times New Roman"/>
                  <w:sz w:val="18"/>
                  <w:szCs w:val="18"/>
                  <w:lang w:val="en-GB"/>
                </w:rPr>
                <w:t>Increment</w:t>
              </w:r>
            </w:ins>
          </w:p>
        </w:tc>
        <w:tc>
          <w:tcPr>
            <w:tcW w:w="514" w:type="pct"/>
          </w:tcPr>
          <w:p w14:paraId="2B12879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21" w:author="USA" w:date="2024-08-01T14:33:00Z" w16du:dateUtc="2024-08-01T18:33:00Z"/>
                <w:rFonts w:ascii="Times New Roman" w:hAnsi="Times New Roman"/>
                <w:sz w:val="18"/>
                <w:szCs w:val="18"/>
                <w:lang w:val="en-GB"/>
              </w:rPr>
            </w:pPr>
            <w:ins w:id="1222" w:author="USA" w:date="2024-08-01T14:33:00Z" w16du:dateUtc="2024-08-01T18:33:00Z">
              <w:r>
                <w:rPr>
                  <w:rFonts w:ascii="Times New Roman" w:hAnsi="Times New Roman"/>
                  <w:sz w:val="18"/>
                  <w:szCs w:val="18"/>
                  <w:lang w:val="en-GB"/>
                </w:rPr>
                <w:t>4</w:t>
              </w:r>
            </w:ins>
          </w:p>
        </w:tc>
        <w:tc>
          <w:tcPr>
            <w:tcW w:w="3227" w:type="pct"/>
          </w:tcPr>
          <w:p w14:paraId="00E9316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23" w:author="USA" w:date="2024-08-01T14:33:00Z" w16du:dateUtc="2024-08-01T18:33:00Z"/>
                <w:rFonts w:ascii="Times New Roman" w:hAnsi="Times New Roman"/>
                <w:sz w:val="18"/>
                <w:szCs w:val="18"/>
                <w:lang w:val="en-GB"/>
              </w:rPr>
            </w:pPr>
            <w:ins w:id="1224" w:author="USA" w:date="2024-08-01T14:33:00Z" w16du:dateUtc="2024-08-01T18:33:00Z">
              <w:r w:rsidRPr="00692899">
                <w:rPr>
                  <w:rFonts w:ascii="Times New Roman" w:hAnsi="Times New Roman"/>
                  <w:sz w:val="18"/>
                  <w:szCs w:val="18"/>
                  <w:lang w:val="en-GB"/>
                </w:rPr>
                <w:t xml:space="preserve">Increment to repeat reservation block </w:t>
              </w:r>
              <w:proofErr w:type="gramStart"/>
              <w:r w:rsidRPr="00692899">
                <w:rPr>
                  <w:rFonts w:ascii="Times New Roman" w:hAnsi="Times New Roman"/>
                  <w:sz w:val="18"/>
                  <w:szCs w:val="18"/>
                  <w:lang w:val="en-GB"/>
                </w:rPr>
                <w:t>5;</w:t>
              </w:r>
              <w:proofErr w:type="gramEnd"/>
              <w:r w:rsidRPr="00692899">
                <w:rPr>
                  <w:rFonts w:ascii="Times New Roman" w:hAnsi="Times New Roman"/>
                  <w:sz w:val="18"/>
                  <w:szCs w:val="18"/>
                  <w:lang w:val="en-GB"/>
                </w:rPr>
                <w:t xml:space="preserve"> </w:t>
              </w:r>
            </w:ins>
          </w:p>
          <w:p w14:paraId="0D1A26ED"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25" w:author="USA" w:date="2024-08-01T14:33:00Z" w16du:dateUtc="2024-08-01T18:33:00Z"/>
                <w:rFonts w:ascii="Times New Roman" w:hAnsi="Times New Roman"/>
                <w:sz w:val="18"/>
                <w:szCs w:val="18"/>
                <w:lang w:val="en-GB"/>
              </w:rPr>
            </w:pPr>
            <w:ins w:id="1226" w:author="USA" w:date="2024-08-01T14:33:00Z" w16du:dateUtc="2024-08-01T18:33:00Z">
              <w:r w:rsidRPr="00692899">
                <w:rPr>
                  <w:rFonts w:ascii="Times New Roman" w:hAnsi="Times New Roman"/>
                  <w:sz w:val="18"/>
                  <w:szCs w:val="18"/>
                  <w:lang w:val="en-GB"/>
                </w:rPr>
                <w:t>0 = one reservation block per frame</w:t>
              </w:r>
            </w:ins>
          </w:p>
          <w:p w14:paraId="3F53FD0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27" w:author="USA" w:date="2024-08-01T14:33:00Z" w16du:dateUtc="2024-08-01T18:33:00Z"/>
                <w:rFonts w:ascii="Times New Roman" w:hAnsi="Times New Roman"/>
                <w:sz w:val="18"/>
                <w:szCs w:val="18"/>
                <w:lang w:val="en-GB"/>
              </w:rPr>
            </w:pPr>
            <w:ins w:id="1228"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496841CD" w14:textId="77777777" w:rsidTr="007A69AA">
        <w:trPr>
          <w:cantSplit/>
          <w:ins w:id="1229" w:author="USA" w:date="2024-08-01T14:33:00Z"/>
        </w:trPr>
        <w:tc>
          <w:tcPr>
            <w:tcW w:w="511" w:type="pct"/>
            <w:vMerge w:val="restart"/>
          </w:tcPr>
          <w:p w14:paraId="4327640C" w14:textId="53EFED8F"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0" w:author="USA" w:date="2024-08-01T15:07:00Z" w16du:dateUtc="2024-08-01T19:07:00Z"/>
                <w:sz w:val="18"/>
                <w:szCs w:val="18"/>
                <w:lang w:val="en-GB"/>
              </w:rPr>
            </w:pPr>
            <w:ins w:id="1231" w:author="USA" w:date="2024-08-01T15:10:00Z" w16du:dateUtc="2024-08-01T19:10:00Z">
              <w:r>
                <w:rPr>
                  <w:sz w:val="18"/>
                  <w:szCs w:val="18"/>
                  <w:lang w:val="en-GB"/>
                </w:rPr>
                <w:t>Reservation Block 6</w:t>
              </w:r>
            </w:ins>
          </w:p>
        </w:tc>
        <w:tc>
          <w:tcPr>
            <w:tcW w:w="748" w:type="pct"/>
          </w:tcPr>
          <w:p w14:paraId="04F588DF" w14:textId="2414E626"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2" w:author="USA" w:date="2024-08-01T14:33:00Z" w16du:dateUtc="2024-08-01T18:33:00Z"/>
                <w:rFonts w:ascii="Times New Roman" w:hAnsi="Times New Roman"/>
                <w:sz w:val="18"/>
                <w:szCs w:val="18"/>
                <w:lang w:val="en-GB"/>
              </w:rPr>
            </w:pPr>
            <w:ins w:id="1233" w:author="USA" w:date="2024-08-01T14:33:00Z" w16du:dateUtc="2024-08-01T18:33:00Z">
              <w:r w:rsidRPr="00692899">
                <w:rPr>
                  <w:rFonts w:ascii="Times New Roman" w:hAnsi="Times New Roman"/>
                  <w:sz w:val="18"/>
                  <w:szCs w:val="18"/>
                  <w:lang w:val="en-GB"/>
                </w:rPr>
                <w:t>Channel</w:t>
              </w:r>
            </w:ins>
            <w:ins w:id="1234" w:author="USA" w:date="2024-08-01T15:13:00Z" w16du:dateUtc="2024-08-01T19:13:00Z">
              <w:r>
                <w:rPr>
                  <w:rFonts w:ascii="Times New Roman" w:hAnsi="Times New Roman"/>
                  <w:sz w:val="18"/>
                  <w:szCs w:val="18"/>
                  <w:lang w:val="en-GB"/>
                </w:rPr>
                <w:t xml:space="preserve"> selection</w:t>
              </w:r>
            </w:ins>
          </w:p>
        </w:tc>
        <w:tc>
          <w:tcPr>
            <w:tcW w:w="514" w:type="pct"/>
          </w:tcPr>
          <w:p w14:paraId="5A9086A3"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35" w:author="USA" w:date="2024-08-01T14:33:00Z" w16du:dateUtc="2024-08-01T18:33:00Z"/>
                <w:rFonts w:ascii="Times New Roman" w:hAnsi="Times New Roman"/>
                <w:sz w:val="18"/>
                <w:szCs w:val="18"/>
                <w:lang w:val="en-GB"/>
              </w:rPr>
            </w:pPr>
            <w:ins w:id="1236" w:author="USA" w:date="2024-08-01T14:33:00Z" w16du:dateUtc="2024-08-01T18:33:00Z">
              <w:r w:rsidRPr="00692899">
                <w:rPr>
                  <w:rFonts w:ascii="Times New Roman" w:hAnsi="Times New Roman"/>
                  <w:sz w:val="18"/>
                  <w:szCs w:val="18"/>
                  <w:lang w:val="en-GB"/>
                </w:rPr>
                <w:t>2</w:t>
              </w:r>
            </w:ins>
          </w:p>
        </w:tc>
        <w:tc>
          <w:tcPr>
            <w:tcW w:w="3227" w:type="pct"/>
          </w:tcPr>
          <w:p w14:paraId="7589FAD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7" w:author="USA" w:date="2024-08-01T14:33:00Z" w16du:dateUtc="2024-08-01T18:33:00Z"/>
                <w:rFonts w:ascii="Times New Roman" w:hAnsi="Times New Roman"/>
                <w:sz w:val="18"/>
                <w:szCs w:val="18"/>
                <w:lang w:val="en-GB"/>
              </w:rPr>
            </w:pPr>
            <w:ins w:id="1238"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659C8AF6" w14:textId="77777777" w:rsidTr="007A69AA">
        <w:trPr>
          <w:cantSplit/>
          <w:ins w:id="1239" w:author="USA" w:date="2024-08-01T14:33:00Z"/>
        </w:trPr>
        <w:tc>
          <w:tcPr>
            <w:tcW w:w="511" w:type="pct"/>
            <w:vMerge/>
          </w:tcPr>
          <w:p w14:paraId="52773DE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0" w:author="USA" w:date="2024-08-01T15:07:00Z" w16du:dateUtc="2024-08-01T19:07:00Z"/>
                <w:sz w:val="18"/>
                <w:szCs w:val="18"/>
                <w:lang w:val="en-GB"/>
              </w:rPr>
            </w:pPr>
          </w:p>
        </w:tc>
        <w:tc>
          <w:tcPr>
            <w:tcW w:w="748" w:type="pct"/>
          </w:tcPr>
          <w:p w14:paraId="3FB12486" w14:textId="111723E8"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1" w:author="USA" w:date="2024-08-01T14:33:00Z" w16du:dateUtc="2024-08-01T18:33:00Z"/>
                <w:rFonts w:ascii="Times New Roman" w:hAnsi="Times New Roman"/>
                <w:sz w:val="18"/>
                <w:szCs w:val="18"/>
                <w:lang w:val="en-GB"/>
              </w:rPr>
            </w:pPr>
            <w:ins w:id="1242" w:author="USA" w:date="2024-08-01T14:33:00Z" w16du:dateUtc="2024-08-01T18:33:00Z">
              <w:r w:rsidRPr="00692899">
                <w:rPr>
                  <w:rFonts w:ascii="Times New Roman" w:hAnsi="Times New Roman"/>
                  <w:sz w:val="18"/>
                  <w:szCs w:val="18"/>
                  <w:lang w:val="en-GB"/>
                </w:rPr>
                <w:t>Offset number</w:t>
              </w:r>
            </w:ins>
          </w:p>
        </w:tc>
        <w:tc>
          <w:tcPr>
            <w:tcW w:w="514" w:type="pct"/>
          </w:tcPr>
          <w:p w14:paraId="09D2F45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43" w:author="USA" w:date="2024-08-01T14:33:00Z" w16du:dateUtc="2024-08-01T18:33:00Z"/>
                <w:rFonts w:ascii="Times New Roman" w:hAnsi="Times New Roman"/>
                <w:sz w:val="18"/>
                <w:szCs w:val="18"/>
                <w:lang w:val="en-GB"/>
              </w:rPr>
            </w:pPr>
            <w:ins w:id="1244" w:author="USA" w:date="2024-08-01T14:33:00Z" w16du:dateUtc="2024-08-01T18:33:00Z">
              <w:r w:rsidRPr="00692899">
                <w:rPr>
                  <w:rFonts w:ascii="Times New Roman" w:hAnsi="Times New Roman"/>
                  <w:sz w:val="18"/>
                  <w:szCs w:val="18"/>
                  <w:lang w:val="en-GB"/>
                </w:rPr>
                <w:t>12</w:t>
              </w:r>
            </w:ins>
          </w:p>
        </w:tc>
        <w:tc>
          <w:tcPr>
            <w:tcW w:w="3227" w:type="pct"/>
          </w:tcPr>
          <w:p w14:paraId="7CF5326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5" w:author="USA" w:date="2024-08-01T14:33:00Z" w16du:dateUtc="2024-08-01T18:33:00Z"/>
                <w:rFonts w:ascii="Times New Roman" w:hAnsi="Times New Roman"/>
                <w:sz w:val="18"/>
                <w:szCs w:val="18"/>
                <w:lang w:val="en-GB"/>
              </w:rPr>
            </w:pPr>
            <w:ins w:id="1246" w:author="USA" w:date="2024-08-01T14:33:00Z" w16du:dateUtc="2024-08-01T18:33:00Z">
              <w:r w:rsidRPr="00692899">
                <w:rPr>
                  <w:rFonts w:ascii="Times New Roman" w:hAnsi="Times New Roman"/>
                  <w:sz w:val="18"/>
                  <w:szCs w:val="18"/>
                  <w:lang w:val="en-GB"/>
                </w:rPr>
                <w:t>Reserved offset number;</w:t>
              </w:r>
            </w:ins>
          </w:p>
        </w:tc>
      </w:tr>
      <w:tr w:rsidR="00A657E8" w:rsidRPr="00692899" w14:paraId="00417A0C" w14:textId="77777777" w:rsidTr="007A69AA">
        <w:trPr>
          <w:cantSplit/>
          <w:ins w:id="1247" w:author="USA" w:date="2024-08-01T14:33:00Z"/>
        </w:trPr>
        <w:tc>
          <w:tcPr>
            <w:tcW w:w="511" w:type="pct"/>
            <w:vMerge/>
          </w:tcPr>
          <w:p w14:paraId="2647C1D3"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8" w:author="USA" w:date="2024-08-01T15:07:00Z" w16du:dateUtc="2024-08-01T19:07:00Z"/>
                <w:sz w:val="18"/>
                <w:szCs w:val="18"/>
                <w:lang w:val="en-GB"/>
              </w:rPr>
            </w:pPr>
          </w:p>
        </w:tc>
        <w:tc>
          <w:tcPr>
            <w:tcW w:w="748" w:type="pct"/>
          </w:tcPr>
          <w:p w14:paraId="418BF9E0" w14:textId="54596EE3"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9" w:author="USA" w:date="2024-08-01T14:33:00Z" w16du:dateUtc="2024-08-01T18:33:00Z"/>
                <w:rFonts w:ascii="Times New Roman" w:hAnsi="Times New Roman"/>
                <w:sz w:val="18"/>
                <w:szCs w:val="18"/>
                <w:lang w:val="en-GB"/>
              </w:rPr>
            </w:pPr>
            <w:ins w:id="1250" w:author="USA" w:date="2024-08-01T14:33:00Z" w16du:dateUtc="2024-08-01T18:33:00Z">
              <w:r w:rsidRPr="00692899">
                <w:rPr>
                  <w:rFonts w:ascii="Times New Roman" w:hAnsi="Times New Roman"/>
                  <w:sz w:val="18"/>
                  <w:szCs w:val="18"/>
                  <w:lang w:val="en-GB"/>
                </w:rPr>
                <w:t>Number of slots</w:t>
              </w:r>
            </w:ins>
          </w:p>
        </w:tc>
        <w:tc>
          <w:tcPr>
            <w:tcW w:w="514" w:type="pct"/>
          </w:tcPr>
          <w:p w14:paraId="31FDDF8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51" w:author="USA" w:date="2024-08-01T14:33:00Z" w16du:dateUtc="2024-08-01T18:33:00Z"/>
                <w:rFonts w:ascii="Times New Roman" w:hAnsi="Times New Roman"/>
                <w:sz w:val="18"/>
                <w:szCs w:val="18"/>
                <w:lang w:val="en-GB"/>
              </w:rPr>
            </w:pPr>
            <w:ins w:id="1252" w:author="USA" w:date="2024-08-01T14:33:00Z" w16du:dateUtc="2024-08-01T18:33:00Z">
              <w:r w:rsidRPr="00692899">
                <w:rPr>
                  <w:rFonts w:ascii="Times New Roman" w:hAnsi="Times New Roman"/>
                  <w:sz w:val="18"/>
                  <w:szCs w:val="18"/>
                  <w:lang w:val="en-GB"/>
                </w:rPr>
                <w:t>4</w:t>
              </w:r>
            </w:ins>
          </w:p>
        </w:tc>
        <w:tc>
          <w:tcPr>
            <w:tcW w:w="3227" w:type="pct"/>
          </w:tcPr>
          <w:p w14:paraId="737590D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53" w:author="USA" w:date="2024-08-01T14:33:00Z" w16du:dateUtc="2024-08-01T18:33:00Z"/>
                <w:rFonts w:ascii="Times New Roman" w:hAnsi="Times New Roman"/>
                <w:sz w:val="18"/>
                <w:szCs w:val="18"/>
                <w:lang w:val="en-GB"/>
              </w:rPr>
            </w:pPr>
            <w:ins w:id="1254"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52CAC365" w14:textId="77777777" w:rsidTr="007A69AA">
        <w:trPr>
          <w:cantSplit/>
          <w:ins w:id="1255" w:author="USA" w:date="2024-08-01T14:33:00Z"/>
        </w:trPr>
        <w:tc>
          <w:tcPr>
            <w:tcW w:w="511" w:type="pct"/>
            <w:vMerge/>
          </w:tcPr>
          <w:p w14:paraId="5ED5052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56" w:author="USA" w:date="2024-08-01T15:07:00Z" w16du:dateUtc="2024-08-01T19:07:00Z"/>
                <w:sz w:val="18"/>
                <w:szCs w:val="18"/>
                <w:lang w:val="en-GB"/>
              </w:rPr>
            </w:pPr>
          </w:p>
        </w:tc>
        <w:tc>
          <w:tcPr>
            <w:tcW w:w="748" w:type="pct"/>
          </w:tcPr>
          <w:p w14:paraId="6AF3C2D9" w14:textId="52DC6064"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57" w:author="USA" w:date="2024-08-01T14:33:00Z" w16du:dateUtc="2024-08-01T18:33:00Z"/>
                <w:rFonts w:ascii="Times New Roman" w:hAnsi="Times New Roman"/>
                <w:sz w:val="18"/>
                <w:szCs w:val="18"/>
                <w:lang w:val="en-GB"/>
              </w:rPr>
            </w:pPr>
            <w:ins w:id="1258" w:author="USA" w:date="2024-08-01T14:33:00Z" w16du:dateUtc="2024-08-01T18:33:00Z">
              <w:r w:rsidRPr="00692899">
                <w:rPr>
                  <w:rFonts w:ascii="Times New Roman" w:hAnsi="Times New Roman"/>
                  <w:sz w:val="18"/>
                  <w:szCs w:val="18"/>
                  <w:lang w:val="en-GB"/>
                </w:rPr>
                <w:t>Time-out</w:t>
              </w:r>
            </w:ins>
          </w:p>
        </w:tc>
        <w:tc>
          <w:tcPr>
            <w:tcW w:w="514" w:type="pct"/>
          </w:tcPr>
          <w:p w14:paraId="2486EA48"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59" w:author="USA" w:date="2024-08-01T14:33:00Z" w16du:dateUtc="2024-08-01T18:33:00Z"/>
                <w:rFonts w:ascii="Times New Roman" w:hAnsi="Times New Roman"/>
                <w:sz w:val="18"/>
                <w:szCs w:val="18"/>
                <w:lang w:val="en-GB"/>
              </w:rPr>
            </w:pPr>
            <w:ins w:id="1260" w:author="USA" w:date="2024-08-01T14:33:00Z" w16du:dateUtc="2024-08-01T18:33:00Z">
              <w:r>
                <w:rPr>
                  <w:rFonts w:ascii="Times New Roman" w:hAnsi="Times New Roman"/>
                  <w:sz w:val="18"/>
                  <w:szCs w:val="18"/>
                  <w:lang w:val="en-GB"/>
                </w:rPr>
                <w:t>4</w:t>
              </w:r>
            </w:ins>
          </w:p>
        </w:tc>
        <w:tc>
          <w:tcPr>
            <w:tcW w:w="3227" w:type="pct"/>
          </w:tcPr>
          <w:p w14:paraId="66D6A02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1" w:author="USA" w:date="2024-08-01T14:33:00Z" w16du:dateUtc="2024-08-01T18:33:00Z"/>
                <w:rFonts w:ascii="Times New Roman" w:hAnsi="Times New Roman"/>
                <w:sz w:val="18"/>
                <w:szCs w:val="18"/>
                <w:lang w:val="en-GB"/>
              </w:rPr>
            </w:pPr>
            <w:ins w:id="1262" w:author="USA" w:date="2024-08-01T14:33:00Z" w16du:dateUtc="2024-08-01T18:33:00Z">
              <w:r w:rsidRPr="00692899">
                <w:rPr>
                  <w:rFonts w:ascii="Times New Roman" w:hAnsi="Times New Roman"/>
                  <w:sz w:val="18"/>
                  <w:szCs w:val="18"/>
                  <w:lang w:val="en-GB"/>
                </w:rPr>
                <w:t>Time-out value in minutes;</w:t>
              </w:r>
            </w:ins>
          </w:p>
        </w:tc>
      </w:tr>
      <w:tr w:rsidR="00A657E8" w:rsidRPr="00692899" w14:paraId="7E7ECC51" w14:textId="77777777" w:rsidTr="007A69AA">
        <w:trPr>
          <w:cantSplit/>
          <w:ins w:id="1263" w:author="USA" w:date="2024-08-01T14:33:00Z"/>
        </w:trPr>
        <w:tc>
          <w:tcPr>
            <w:tcW w:w="511" w:type="pct"/>
            <w:vMerge/>
          </w:tcPr>
          <w:p w14:paraId="7D006DC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4" w:author="USA" w:date="2024-08-01T15:07:00Z" w16du:dateUtc="2024-08-01T19:07:00Z"/>
                <w:sz w:val="18"/>
                <w:szCs w:val="18"/>
                <w:lang w:val="en-GB"/>
              </w:rPr>
            </w:pPr>
          </w:p>
        </w:tc>
        <w:tc>
          <w:tcPr>
            <w:tcW w:w="748" w:type="pct"/>
          </w:tcPr>
          <w:p w14:paraId="47B6E19E" w14:textId="4D93948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5" w:author="USA" w:date="2024-08-01T14:33:00Z" w16du:dateUtc="2024-08-01T18:33:00Z"/>
                <w:rFonts w:ascii="Times New Roman" w:hAnsi="Times New Roman"/>
                <w:sz w:val="18"/>
                <w:szCs w:val="18"/>
                <w:lang w:val="en-GB"/>
              </w:rPr>
            </w:pPr>
            <w:ins w:id="1266" w:author="USA" w:date="2024-08-01T14:33:00Z" w16du:dateUtc="2024-08-01T18:33:00Z">
              <w:r w:rsidRPr="00692899">
                <w:rPr>
                  <w:rFonts w:ascii="Times New Roman" w:hAnsi="Times New Roman"/>
                  <w:sz w:val="18"/>
                  <w:szCs w:val="18"/>
                  <w:lang w:val="en-GB"/>
                </w:rPr>
                <w:t>Increment</w:t>
              </w:r>
            </w:ins>
          </w:p>
        </w:tc>
        <w:tc>
          <w:tcPr>
            <w:tcW w:w="514" w:type="pct"/>
          </w:tcPr>
          <w:p w14:paraId="4DFA41C4"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67" w:author="USA" w:date="2024-08-01T14:33:00Z" w16du:dateUtc="2024-08-01T18:33:00Z"/>
                <w:rFonts w:ascii="Times New Roman" w:hAnsi="Times New Roman"/>
                <w:sz w:val="18"/>
                <w:szCs w:val="18"/>
                <w:lang w:val="en-GB"/>
              </w:rPr>
            </w:pPr>
            <w:ins w:id="1268" w:author="USA" w:date="2024-08-01T14:33:00Z" w16du:dateUtc="2024-08-01T18:33:00Z">
              <w:r>
                <w:rPr>
                  <w:rFonts w:ascii="Times New Roman" w:hAnsi="Times New Roman"/>
                  <w:sz w:val="18"/>
                  <w:szCs w:val="18"/>
                  <w:lang w:val="en-GB"/>
                </w:rPr>
                <w:t>4</w:t>
              </w:r>
            </w:ins>
          </w:p>
        </w:tc>
        <w:tc>
          <w:tcPr>
            <w:tcW w:w="3227" w:type="pct"/>
          </w:tcPr>
          <w:p w14:paraId="14B9CE1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9" w:author="USA" w:date="2024-08-01T14:33:00Z" w16du:dateUtc="2024-08-01T18:33:00Z"/>
                <w:rFonts w:ascii="Times New Roman" w:hAnsi="Times New Roman"/>
                <w:sz w:val="18"/>
                <w:szCs w:val="18"/>
                <w:lang w:val="en-GB"/>
              </w:rPr>
            </w:pPr>
            <w:ins w:id="1270" w:author="USA" w:date="2024-08-01T14:33:00Z" w16du:dateUtc="2024-08-01T18:33:00Z">
              <w:r w:rsidRPr="00692899">
                <w:rPr>
                  <w:rFonts w:ascii="Times New Roman" w:hAnsi="Times New Roman"/>
                  <w:sz w:val="18"/>
                  <w:szCs w:val="18"/>
                  <w:lang w:val="en-GB"/>
                </w:rPr>
                <w:t xml:space="preserve">Increment to repeat reservation block </w:t>
              </w:r>
              <w:proofErr w:type="gramStart"/>
              <w:r w:rsidRPr="00692899">
                <w:rPr>
                  <w:rFonts w:ascii="Times New Roman" w:hAnsi="Times New Roman"/>
                  <w:sz w:val="18"/>
                  <w:szCs w:val="18"/>
                  <w:lang w:val="en-GB"/>
                </w:rPr>
                <w:t>6;</w:t>
              </w:r>
              <w:proofErr w:type="gramEnd"/>
            </w:ins>
          </w:p>
          <w:p w14:paraId="37248361"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1" w:author="USA" w:date="2024-08-01T14:33:00Z" w16du:dateUtc="2024-08-01T18:33:00Z"/>
                <w:rFonts w:ascii="Times New Roman" w:hAnsi="Times New Roman"/>
                <w:sz w:val="18"/>
                <w:szCs w:val="18"/>
                <w:lang w:val="en-GB"/>
              </w:rPr>
            </w:pPr>
            <w:ins w:id="1272" w:author="USA" w:date="2024-08-01T14:33:00Z" w16du:dateUtc="2024-08-01T18:33:00Z">
              <w:r w:rsidRPr="00692899">
                <w:rPr>
                  <w:rFonts w:ascii="Times New Roman" w:hAnsi="Times New Roman"/>
                  <w:sz w:val="18"/>
                  <w:szCs w:val="18"/>
                  <w:lang w:val="en-GB"/>
                </w:rPr>
                <w:t>0 = one reservation block per frame</w:t>
              </w:r>
            </w:ins>
          </w:p>
          <w:p w14:paraId="0ED0E21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3" w:author="USA" w:date="2024-08-01T14:33:00Z" w16du:dateUtc="2024-08-01T18:33:00Z"/>
                <w:rFonts w:ascii="Times New Roman" w:hAnsi="Times New Roman"/>
                <w:sz w:val="18"/>
                <w:szCs w:val="18"/>
                <w:lang w:val="en-GB"/>
              </w:rPr>
            </w:pPr>
            <w:ins w:id="1274"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0884F15B" w14:textId="77777777" w:rsidTr="007A69AA">
        <w:trPr>
          <w:cantSplit/>
          <w:ins w:id="1275" w:author="USA" w:date="2024-08-01T14:33:00Z"/>
        </w:trPr>
        <w:tc>
          <w:tcPr>
            <w:tcW w:w="511" w:type="pct"/>
            <w:vMerge w:val="restart"/>
          </w:tcPr>
          <w:p w14:paraId="0E8390D2" w14:textId="28EB186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6" w:author="USA" w:date="2024-08-01T15:07:00Z" w16du:dateUtc="2024-08-01T19:07:00Z"/>
                <w:sz w:val="18"/>
                <w:szCs w:val="18"/>
                <w:lang w:val="en-GB"/>
              </w:rPr>
            </w:pPr>
            <w:ins w:id="1277" w:author="USA" w:date="2024-08-01T15:10:00Z" w16du:dateUtc="2024-08-01T19:10:00Z">
              <w:r>
                <w:rPr>
                  <w:sz w:val="18"/>
                  <w:szCs w:val="18"/>
                  <w:lang w:val="en-GB"/>
                </w:rPr>
                <w:t>Reservation Block 7</w:t>
              </w:r>
            </w:ins>
          </w:p>
        </w:tc>
        <w:tc>
          <w:tcPr>
            <w:tcW w:w="748" w:type="pct"/>
          </w:tcPr>
          <w:p w14:paraId="61714D90" w14:textId="5D10376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8" w:author="USA" w:date="2024-08-01T14:33:00Z" w16du:dateUtc="2024-08-01T18:33:00Z"/>
                <w:rFonts w:ascii="Times New Roman" w:hAnsi="Times New Roman"/>
                <w:sz w:val="18"/>
                <w:szCs w:val="18"/>
                <w:lang w:val="en-GB"/>
              </w:rPr>
            </w:pPr>
            <w:ins w:id="1279" w:author="USA" w:date="2024-08-01T14:33:00Z" w16du:dateUtc="2024-08-01T18:33:00Z">
              <w:r w:rsidRPr="00692899">
                <w:rPr>
                  <w:rFonts w:ascii="Times New Roman" w:hAnsi="Times New Roman"/>
                  <w:sz w:val="18"/>
                  <w:szCs w:val="18"/>
                  <w:lang w:val="en-GB"/>
                </w:rPr>
                <w:t>Channel</w:t>
              </w:r>
            </w:ins>
            <w:ins w:id="1280" w:author="USA" w:date="2024-08-01T15:13:00Z" w16du:dateUtc="2024-08-01T19:13:00Z">
              <w:r>
                <w:rPr>
                  <w:rFonts w:ascii="Times New Roman" w:hAnsi="Times New Roman"/>
                  <w:sz w:val="18"/>
                  <w:szCs w:val="18"/>
                  <w:lang w:val="en-GB"/>
                </w:rPr>
                <w:t xml:space="preserve"> selection</w:t>
              </w:r>
            </w:ins>
          </w:p>
        </w:tc>
        <w:tc>
          <w:tcPr>
            <w:tcW w:w="514" w:type="pct"/>
          </w:tcPr>
          <w:p w14:paraId="52B97D2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81" w:author="USA" w:date="2024-08-01T14:33:00Z" w16du:dateUtc="2024-08-01T18:33:00Z"/>
                <w:rFonts w:ascii="Times New Roman" w:hAnsi="Times New Roman"/>
                <w:sz w:val="18"/>
                <w:szCs w:val="18"/>
                <w:lang w:val="en-GB"/>
              </w:rPr>
            </w:pPr>
            <w:ins w:id="1282" w:author="USA" w:date="2024-08-01T14:33:00Z" w16du:dateUtc="2024-08-01T18:33:00Z">
              <w:r w:rsidRPr="00692899">
                <w:rPr>
                  <w:rFonts w:ascii="Times New Roman" w:hAnsi="Times New Roman"/>
                  <w:sz w:val="18"/>
                  <w:szCs w:val="18"/>
                  <w:lang w:val="en-GB"/>
                </w:rPr>
                <w:t>2</w:t>
              </w:r>
            </w:ins>
          </w:p>
        </w:tc>
        <w:tc>
          <w:tcPr>
            <w:tcW w:w="3227" w:type="pct"/>
          </w:tcPr>
          <w:p w14:paraId="31042ED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3" w:author="USA" w:date="2024-08-01T14:33:00Z" w16du:dateUtc="2024-08-01T18:33:00Z"/>
                <w:rFonts w:ascii="Times New Roman" w:hAnsi="Times New Roman"/>
                <w:sz w:val="18"/>
                <w:szCs w:val="18"/>
                <w:lang w:val="en-GB"/>
              </w:rPr>
            </w:pPr>
            <w:ins w:id="1284"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68D85868" w14:textId="77777777" w:rsidTr="007A69AA">
        <w:trPr>
          <w:cantSplit/>
          <w:ins w:id="1285" w:author="USA" w:date="2024-08-01T14:33:00Z"/>
        </w:trPr>
        <w:tc>
          <w:tcPr>
            <w:tcW w:w="511" w:type="pct"/>
            <w:vMerge/>
          </w:tcPr>
          <w:p w14:paraId="6CD5357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6" w:author="USA" w:date="2024-08-01T15:07:00Z" w16du:dateUtc="2024-08-01T19:07:00Z"/>
                <w:sz w:val="18"/>
                <w:szCs w:val="18"/>
                <w:lang w:val="en-GB"/>
              </w:rPr>
            </w:pPr>
          </w:p>
        </w:tc>
        <w:tc>
          <w:tcPr>
            <w:tcW w:w="748" w:type="pct"/>
          </w:tcPr>
          <w:p w14:paraId="6F2BD2F9" w14:textId="741C780F"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7" w:author="USA" w:date="2024-08-01T14:33:00Z" w16du:dateUtc="2024-08-01T18:33:00Z"/>
                <w:rFonts w:ascii="Times New Roman" w:hAnsi="Times New Roman"/>
                <w:sz w:val="18"/>
                <w:szCs w:val="18"/>
                <w:lang w:val="en-GB"/>
              </w:rPr>
            </w:pPr>
            <w:ins w:id="1288" w:author="USA" w:date="2024-08-01T14:33:00Z" w16du:dateUtc="2024-08-01T18:33:00Z">
              <w:r w:rsidRPr="00692899">
                <w:rPr>
                  <w:rFonts w:ascii="Times New Roman" w:hAnsi="Times New Roman"/>
                  <w:sz w:val="18"/>
                  <w:szCs w:val="18"/>
                  <w:lang w:val="en-GB"/>
                </w:rPr>
                <w:t>Offset number</w:t>
              </w:r>
            </w:ins>
          </w:p>
        </w:tc>
        <w:tc>
          <w:tcPr>
            <w:tcW w:w="514" w:type="pct"/>
          </w:tcPr>
          <w:p w14:paraId="7F498D0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89" w:author="USA" w:date="2024-08-01T14:33:00Z" w16du:dateUtc="2024-08-01T18:33:00Z"/>
                <w:rFonts w:ascii="Times New Roman" w:hAnsi="Times New Roman"/>
                <w:sz w:val="18"/>
                <w:szCs w:val="18"/>
                <w:lang w:val="en-GB"/>
              </w:rPr>
            </w:pPr>
            <w:ins w:id="1290" w:author="USA" w:date="2024-08-01T14:33:00Z" w16du:dateUtc="2024-08-01T18:33:00Z">
              <w:r w:rsidRPr="00692899">
                <w:rPr>
                  <w:rFonts w:ascii="Times New Roman" w:hAnsi="Times New Roman"/>
                  <w:sz w:val="18"/>
                  <w:szCs w:val="18"/>
                  <w:lang w:val="en-GB"/>
                </w:rPr>
                <w:t>12</w:t>
              </w:r>
            </w:ins>
          </w:p>
        </w:tc>
        <w:tc>
          <w:tcPr>
            <w:tcW w:w="3227" w:type="pct"/>
          </w:tcPr>
          <w:p w14:paraId="43B3EEA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91" w:author="USA" w:date="2024-08-01T14:33:00Z" w16du:dateUtc="2024-08-01T18:33:00Z"/>
                <w:rFonts w:ascii="Times New Roman" w:hAnsi="Times New Roman"/>
                <w:sz w:val="18"/>
                <w:szCs w:val="18"/>
                <w:lang w:val="en-GB"/>
              </w:rPr>
            </w:pPr>
            <w:ins w:id="1292" w:author="USA" w:date="2024-08-01T14:33:00Z" w16du:dateUtc="2024-08-01T18:33:00Z">
              <w:r w:rsidRPr="00692899">
                <w:rPr>
                  <w:rFonts w:ascii="Times New Roman" w:hAnsi="Times New Roman"/>
                  <w:sz w:val="18"/>
                  <w:szCs w:val="18"/>
                  <w:lang w:val="en-GB"/>
                </w:rPr>
                <w:t>Reserved offset number;</w:t>
              </w:r>
            </w:ins>
          </w:p>
        </w:tc>
      </w:tr>
      <w:tr w:rsidR="00A657E8" w:rsidRPr="00692899" w14:paraId="3BBFF0EA" w14:textId="77777777" w:rsidTr="007A69AA">
        <w:trPr>
          <w:cantSplit/>
          <w:ins w:id="1293" w:author="USA" w:date="2024-08-01T14:33:00Z"/>
        </w:trPr>
        <w:tc>
          <w:tcPr>
            <w:tcW w:w="511" w:type="pct"/>
            <w:vMerge/>
          </w:tcPr>
          <w:p w14:paraId="41247BB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94" w:author="USA" w:date="2024-08-01T15:07:00Z" w16du:dateUtc="2024-08-01T19:07:00Z"/>
                <w:sz w:val="18"/>
                <w:szCs w:val="18"/>
                <w:lang w:val="en-GB"/>
              </w:rPr>
            </w:pPr>
          </w:p>
        </w:tc>
        <w:tc>
          <w:tcPr>
            <w:tcW w:w="748" w:type="pct"/>
          </w:tcPr>
          <w:p w14:paraId="4EC48DC2" w14:textId="1CD9840A"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95" w:author="USA" w:date="2024-08-01T14:33:00Z" w16du:dateUtc="2024-08-01T18:33:00Z"/>
                <w:rFonts w:ascii="Times New Roman" w:hAnsi="Times New Roman"/>
                <w:sz w:val="18"/>
                <w:szCs w:val="18"/>
                <w:lang w:val="en-GB"/>
              </w:rPr>
            </w:pPr>
            <w:ins w:id="1296" w:author="USA" w:date="2024-08-01T14:33:00Z" w16du:dateUtc="2024-08-01T18:33:00Z">
              <w:r w:rsidRPr="00692899">
                <w:rPr>
                  <w:rFonts w:ascii="Times New Roman" w:hAnsi="Times New Roman"/>
                  <w:sz w:val="18"/>
                  <w:szCs w:val="18"/>
                  <w:lang w:val="en-GB"/>
                </w:rPr>
                <w:t>Number of slots</w:t>
              </w:r>
            </w:ins>
          </w:p>
        </w:tc>
        <w:tc>
          <w:tcPr>
            <w:tcW w:w="514" w:type="pct"/>
          </w:tcPr>
          <w:p w14:paraId="657F2E9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97" w:author="USA" w:date="2024-08-01T14:33:00Z" w16du:dateUtc="2024-08-01T18:33:00Z"/>
                <w:rFonts w:ascii="Times New Roman" w:hAnsi="Times New Roman"/>
                <w:sz w:val="18"/>
                <w:szCs w:val="18"/>
                <w:lang w:val="en-GB"/>
              </w:rPr>
            </w:pPr>
            <w:ins w:id="1298" w:author="USA" w:date="2024-08-01T14:33:00Z" w16du:dateUtc="2024-08-01T18:33:00Z">
              <w:r w:rsidRPr="00692899">
                <w:rPr>
                  <w:rFonts w:ascii="Times New Roman" w:hAnsi="Times New Roman"/>
                  <w:sz w:val="18"/>
                  <w:szCs w:val="18"/>
                  <w:lang w:val="en-GB"/>
                </w:rPr>
                <w:t>4</w:t>
              </w:r>
            </w:ins>
          </w:p>
        </w:tc>
        <w:tc>
          <w:tcPr>
            <w:tcW w:w="3227" w:type="pct"/>
          </w:tcPr>
          <w:p w14:paraId="5B2BD60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99" w:author="USA" w:date="2024-08-01T14:33:00Z" w16du:dateUtc="2024-08-01T18:33:00Z"/>
                <w:rFonts w:ascii="Times New Roman" w:hAnsi="Times New Roman"/>
                <w:sz w:val="18"/>
                <w:szCs w:val="18"/>
                <w:lang w:val="en-GB"/>
              </w:rPr>
            </w:pPr>
            <w:ins w:id="1300"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70B1904E" w14:textId="77777777" w:rsidTr="007A69AA">
        <w:trPr>
          <w:cantSplit/>
          <w:ins w:id="1301" w:author="USA" w:date="2024-08-01T14:33:00Z"/>
        </w:trPr>
        <w:tc>
          <w:tcPr>
            <w:tcW w:w="511" w:type="pct"/>
            <w:vMerge/>
          </w:tcPr>
          <w:p w14:paraId="10E7ABE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02" w:author="USA" w:date="2024-08-01T15:07:00Z" w16du:dateUtc="2024-08-01T19:07:00Z"/>
                <w:sz w:val="18"/>
                <w:szCs w:val="18"/>
                <w:lang w:val="en-GB"/>
              </w:rPr>
            </w:pPr>
          </w:p>
        </w:tc>
        <w:tc>
          <w:tcPr>
            <w:tcW w:w="748" w:type="pct"/>
          </w:tcPr>
          <w:p w14:paraId="4D8A1753" w14:textId="5971944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03" w:author="USA" w:date="2024-08-01T14:33:00Z" w16du:dateUtc="2024-08-01T18:33:00Z"/>
                <w:rFonts w:ascii="Times New Roman" w:hAnsi="Times New Roman"/>
                <w:sz w:val="18"/>
                <w:szCs w:val="18"/>
                <w:lang w:val="en-GB"/>
              </w:rPr>
            </w:pPr>
            <w:ins w:id="1304" w:author="USA" w:date="2024-08-01T14:33:00Z" w16du:dateUtc="2024-08-01T18:33:00Z">
              <w:r w:rsidRPr="00692899">
                <w:rPr>
                  <w:rFonts w:ascii="Times New Roman" w:hAnsi="Times New Roman"/>
                  <w:sz w:val="18"/>
                  <w:szCs w:val="18"/>
                  <w:lang w:val="en-GB"/>
                </w:rPr>
                <w:t>Time-out</w:t>
              </w:r>
            </w:ins>
          </w:p>
        </w:tc>
        <w:tc>
          <w:tcPr>
            <w:tcW w:w="514" w:type="pct"/>
          </w:tcPr>
          <w:p w14:paraId="45ADAE9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305" w:author="USA" w:date="2024-08-01T14:33:00Z" w16du:dateUtc="2024-08-01T18:33:00Z"/>
                <w:rFonts w:ascii="Times New Roman" w:hAnsi="Times New Roman"/>
                <w:sz w:val="18"/>
                <w:szCs w:val="18"/>
                <w:lang w:val="en-GB"/>
              </w:rPr>
            </w:pPr>
            <w:ins w:id="1306" w:author="USA" w:date="2024-08-01T14:33:00Z" w16du:dateUtc="2024-08-01T18:33:00Z">
              <w:r>
                <w:rPr>
                  <w:rFonts w:ascii="Times New Roman" w:hAnsi="Times New Roman"/>
                  <w:sz w:val="18"/>
                  <w:szCs w:val="18"/>
                  <w:lang w:val="en-GB"/>
                </w:rPr>
                <w:t>4</w:t>
              </w:r>
            </w:ins>
          </w:p>
        </w:tc>
        <w:tc>
          <w:tcPr>
            <w:tcW w:w="3227" w:type="pct"/>
          </w:tcPr>
          <w:p w14:paraId="330F656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07" w:author="USA" w:date="2024-08-01T14:33:00Z" w16du:dateUtc="2024-08-01T18:33:00Z"/>
                <w:rFonts w:ascii="Times New Roman" w:hAnsi="Times New Roman"/>
                <w:sz w:val="18"/>
                <w:szCs w:val="18"/>
                <w:lang w:val="en-GB"/>
              </w:rPr>
            </w:pPr>
            <w:ins w:id="1308" w:author="USA" w:date="2024-08-01T14:33:00Z" w16du:dateUtc="2024-08-01T18:33:00Z">
              <w:r w:rsidRPr="00692899">
                <w:rPr>
                  <w:rFonts w:ascii="Times New Roman" w:hAnsi="Times New Roman"/>
                  <w:sz w:val="18"/>
                  <w:szCs w:val="18"/>
                  <w:lang w:val="en-GB"/>
                </w:rPr>
                <w:t>Time-out value in minutes;</w:t>
              </w:r>
            </w:ins>
          </w:p>
        </w:tc>
      </w:tr>
      <w:tr w:rsidR="00A657E8" w:rsidRPr="00692899" w14:paraId="1036BE4B" w14:textId="77777777" w:rsidTr="007A69AA">
        <w:trPr>
          <w:cantSplit/>
          <w:ins w:id="1309" w:author="USA" w:date="2024-08-01T14:33:00Z"/>
        </w:trPr>
        <w:tc>
          <w:tcPr>
            <w:tcW w:w="511" w:type="pct"/>
            <w:vMerge/>
          </w:tcPr>
          <w:p w14:paraId="2E1190A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10" w:author="USA" w:date="2024-08-01T15:07:00Z" w16du:dateUtc="2024-08-01T19:07:00Z"/>
                <w:sz w:val="18"/>
                <w:szCs w:val="18"/>
                <w:lang w:val="en-GB"/>
              </w:rPr>
            </w:pPr>
          </w:p>
        </w:tc>
        <w:tc>
          <w:tcPr>
            <w:tcW w:w="748" w:type="pct"/>
          </w:tcPr>
          <w:p w14:paraId="66F9FE83" w14:textId="19F914D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11" w:author="USA" w:date="2024-08-01T14:33:00Z" w16du:dateUtc="2024-08-01T18:33:00Z"/>
                <w:rFonts w:ascii="Times New Roman" w:hAnsi="Times New Roman"/>
                <w:sz w:val="18"/>
                <w:szCs w:val="18"/>
                <w:lang w:val="en-GB"/>
              </w:rPr>
            </w:pPr>
            <w:ins w:id="1312" w:author="USA" w:date="2024-08-01T14:33:00Z" w16du:dateUtc="2024-08-01T18:33:00Z">
              <w:r w:rsidRPr="00692899">
                <w:rPr>
                  <w:rFonts w:ascii="Times New Roman" w:hAnsi="Times New Roman"/>
                  <w:sz w:val="18"/>
                  <w:szCs w:val="18"/>
                  <w:lang w:val="en-GB"/>
                </w:rPr>
                <w:t>Increment</w:t>
              </w:r>
            </w:ins>
          </w:p>
        </w:tc>
        <w:tc>
          <w:tcPr>
            <w:tcW w:w="514" w:type="pct"/>
          </w:tcPr>
          <w:p w14:paraId="1FA5E34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313" w:author="USA" w:date="2024-08-01T14:33:00Z" w16du:dateUtc="2024-08-01T18:33:00Z"/>
                <w:rFonts w:ascii="Times New Roman" w:hAnsi="Times New Roman"/>
                <w:sz w:val="18"/>
                <w:szCs w:val="18"/>
                <w:lang w:val="en-GB"/>
              </w:rPr>
            </w:pPr>
            <w:ins w:id="1314" w:author="USA" w:date="2024-08-01T14:33:00Z" w16du:dateUtc="2024-08-01T18:33:00Z">
              <w:r>
                <w:rPr>
                  <w:rFonts w:ascii="Times New Roman" w:hAnsi="Times New Roman"/>
                  <w:sz w:val="18"/>
                  <w:szCs w:val="18"/>
                  <w:lang w:val="en-GB"/>
                </w:rPr>
                <w:t>4</w:t>
              </w:r>
            </w:ins>
          </w:p>
        </w:tc>
        <w:tc>
          <w:tcPr>
            <w:tcW w:w="3227" w:type="pct"/>
          </w:tcPr>
          <w:p w14:paraId="3A0DB02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15" w:author="USA" w:date="2024-08-01T14:33:00Z" w16du:dateUtc="2024-08-01T18:33:00Z"/>
                <w:rFonts w:ascii="Times New Roman" w:hAnsi="Times New Roman"/>
                <w:sz w:val="18"/>
                <w:szCs w:val="18"/>
                <w:lang w:val="en-GB"/>
              </w:rPr>
            </w:pPr>
            <w:ins w:id="1316" w:author="USA" w:date="2024-08-01T14:33:00Z" w16du:dateUtc="2024-08-01T18:33:00Z">
              <w:r w:rsidRPr="00692899">
                <w:rPr>
                  <w:rFonts w:ascii="Times New Roman" w:hAnsi="Times New Roman"/>
                  <w:sz w:val="18"/>
                  <w:szCs w:val="18"/>
                  <w:lang w:val="en-GB"/>
                </w:rPr>
                <w:t xml:space="preserve">Increment to repeat reservation block </w:t>
              </w:r>
              <w:proofErr w:type="gramStart"/>
              <w:r w:rsidRPr="00692899">
                <w:rPr>
                  <w:rFonts w:ascii="Times New Roman" w:hAnsi="Times New Roman"/>
                  <w:sz w:val="18"/>
                  <w:szCs w:val="18"/>
                  <w:lang w:val="en-GB"/>
                </w:rPr>
                <w:t>5;</w:t>
              </w:r>
              <w:proofErr w:type="gramEnd"/>
              <w:r w:rsidRPr="00692899">
                <w:rPr>
                  <w:rFonts w:ascii="Times New Roman" w:hAnsi="Times New Roman"/>
                  <w:sz w:val="18"/>
                  <w:szCs w:val="18"/>
                  <w:lang w:val="en-GB"/>
                </w:rPr>
                <w:t xml:space="preserve"> </w:t>
              </w:r>
            </w:ins>
          </w:p>
          <w:p w14:paraId="3A2C98D2"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17" w:author="USA" w:date="2024-08-01T14:33:00Z" w16du:dateUtc="2024-08-01T18:33:00Z"/>
                <w:rFonts w:ascii="Times New Roman" w:hAnsi="Times New Roman"/>
                <w:sz w:val="18"/>
                <w:szCs w:val="18"/>
                <w:lang w:val="en-GB"/>
              </w:rPr>
            </w:pPr>
            <w:ins w:id="1318" w:author="USA" w:date="2024-08-01T14:33:00Z" w16du:dateUtc="2024-08-01T18:33:00Z">
              <w:r w:rsidRPr="00692899">
                <w:rPr>
                  <w:rFonts w:ascii="Times New Roman" w:hAnsi="Times New Roman"/>
                  <w:sz w:val="18"/>
                  <w:szCs w:val="18"/>
                  <w:lang w:val="en-GB"/>
                </w:rPr>
                <w:t>0 = one reservation block per frame</w:t>
              </w:r>
            </w:ins>
          </w:p>
          <w:p w14:paraId="5BEF8E6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19" w:author="USA" w:date="2024-08-01T14:33:00Z" w16du:dateUtc="2024-08-01T18:33:00Z"/>
                <w:rFonts w:ascii="Times New Roman" w:hAnsi="Times New Roman"/>
                <w:sz w:val="18"/>
                <w:szCs w:val="18"/>
                <w:lang w:val="en-GB"/>
              </w:rPr>
            </w:pPr>
            <w:ins w:id="1320"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45C1F739" w14:textId="77777777" w:rsidTr="007A69AA">
        <w:trPr>
          <w:cantSplit/>
          <w:ins w:id="1321" w:author="USA" w:date="2024-08-01T14:33:00Z"/>
        </w:trPr>
        <w:tc>
          <w:tcPr>
            <w:tcW w:w="511" w:type="pct"/>
            <w:vMerge w:val="restart"/>
          </w:tcPr>
          <w:p w14:paraId="147223A2" w14:textId="0FDDF382"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22" w:author="USA" w:date="2024-08-01T15:07:00Z" w16du:dateUtc="2024-08-01T19:07:00Z"/>
                <w:sz w:val="18"/>
                <w:szCs w:val="18"/>
                <w:lang w:val="en-GB"/>
              </w:rPr>
            </w:pPr>
            <w:ins w:id="1323" w:author="USA" w:date="2024-08-01T15:10:00Z" w16du:dateUtc="2024-08-01T19:10:00Z">
              <w:r>
                <w:rPr>
                  <w:sz w:val="18"/>
                  <w:szCs w:val="18"/>
                  <w:lang w:val="en-GB"/>
                </w:rPr>
                <w:t>Reservation Block 8</w:t>
              </w:r>
            </w:ins>
          </w:p>
        </w:tc>
        <w:tc>
          <w:tcPr>
            <w:tcW w:w="748" w:type="pct"/>
          </w:tcPr>
          <w:p w14:paraId="1F2EF18E" w14:textId="05352D14"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24" w:author="USA" w:date="2024-08-01T14:33:00Z" w16du:dateUtc="2024-08-01T18:33:00Z"/>
                <w:rFonts w:ascii="Times New Roman" w:hAnsi="Times New Roman"/>
                <w:sz w:val="18"/>
                <w:szCs w:val="18"/>
                <w:lang w:val="en-GB"/>
              </w:rPr>
            </w:pPr>
            <w:ins w:id="1325" w:author="USA" w:date="2024-08-01T14:33:00Z" w16du:dateUtc="2024-08-01T18:33:00Z">
              <w:r w:rsidRPr="00692899">
                <w:rPr>
                  <w:rFonts w:ascii="Times New Roman" w:hAnsi="Times New Roman"/>
                  <w:sz w:val="18"/>
                  <w:szCs w:val="18"/>
                  <w:lang w:val="en-GB"/>
                </w:rPr>
                <w:t>Channel</w:t>
              </w:r>
            </w:ins>
            <w:ins w:id="1326" w:author="USA" w:date="2024-08-01T15:13:00Z" w16du:dateUtc="2024-08-01T19:13:00Z">
              <w:r>
                <w:rPr>
                  <w:rFonts w:ascii="Times New Roman" w:hAnsi="Times New Roman"/>
                  <w:sz w:val="18"/>
                  <w:szCs w:val="18"/>
                  <w:lang w:val="en-GB"/>
                </w:rPr>
                <w:t xml:space="preserve"> selection</w:t>
              </w:r>
            </w:ins>
          </w:p>
        </w:tc>
        <w:tc>
          <w:tcPr>
            <w:tcW w:w="514" w:type="pct"/>
          </w:tcPr>
          <w:p w14:paraId="66F591C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327" w:author="USA" w:date="2024-08-01T14:33:00Z" w16du:dateUtc="2024-08-01T18:33:00Z"/>
                <w:rFonts w:ascii="Times New Roman" w:hAnsi="Times New Roman"/>
                <w:sz w:val="18"/>
                <w:szCs w:val="18"/>
                <w:lang w:val="en-GB"/>
              </w:rPr>
            </w:pPr>
            <w:ins w:id="1328" w:author="USA" w:date="2024-08-01T14:33:00Z" w16du:dateUtc="2024-08-01T18:33:00Z">
              <w:r w:rsidRPr="00692899">
                <w:rPr>
                  <w:rFonts w:ascii="Times New Roman" w:hAnsi="Times New Roman"/>
                  <w:sz w:val="18"/>
                  <w:szCs w:val="18"/>
                  <w:lang w:val="en-GB"/>
                </w:rPr>
                <w:t>2</w:t>
              </w:r>
            </w:ins>
          </w:p>
        </w:tc>
        <w:tc>
          <w:tcPr>
            <w:tcW w:w="3227" w:type="pct"/>
          </w:tcPr>
          <w:p w14:paraId="75E74EAB"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29" w:author="USA" w:date="2024-08-01T14:33:00Z" w16du:dateUtc="2024-08-01T18:33:00Z"/>
                <w:rFonts w:ascii="Times New Roman" w:hAnsi="Times New Roman"/>
                <w:sz w:val="18"/>
                <w:szCs w:val="18"/>
                <w:lang w:val="en-GB"/>
              </w:rPr>
            </w:pPr>
            <w:ins w:id="1330" w:author="USA" w:date="2024-08-01T14:33:00Z" w16du:dateUtc="2024-08-01T18:33:00Z">
              <w:r w:rsidRPr="00692899">
                <w:rPr>
                  <w:rFonts w:ascii="Times New Roman" w:hAnsi="Times New Roman"/>
                  <w:sz w:val="18"/>
                  <w:szCs w:val="18"/>
                  <w:lang w:val="en-GB"/>
                </w:rPr>
                <w:t>0 = ASM1; 1 = ASM2; 2 = ASM1 and ASM2; 3 = no</w:t>
              </w:r>
              <w:r>
                <w:rPr>
                  <w:rFonts w:ascii="Times New Roman" w:hAnsi="Times New Roman"/>
                  <w:sz w:val="18"/>
                  <w:szCs w:val="18"/>
                  <w:lang w:val="en-GB"/>
                </w:rPr>
                <w:t xml:space="preserve"> reservation</w:t>
              </w:r>
            </w:ins>
          </w:p>
        </w:tc>
      </w:tr>
      <w:tr w:rsidR="00A657E8" w:rsidRPr="00692899" w14:paraId="2C803617" w14:textId="77777777" w:rsidTr="007A69AA">
        <w:trPr>
          <w:cantSplit/>
          <w:ins w:id="1331" w:author="USA" w:date="2024-08-01T14:33:00Z"/>
        </w:trPr>
        <w:tc>
          <w:tcPr>
            <w:tcW w:w="511" w:type="pct"/>
            <w:vMerge/>
          </w:tcPr>
          <w:p w14:paraId="327F1BC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32" w:author="USA" w:date="2024-08-01T15:07:00Z" w16du:dateUtc="2024-08-01T19:07:00Z"/>
                <w:sz w:val="18"/>
                <w:szCs w:val="18"/>
                <w:lang w:val="en-GB"/>
              </w:rPr>
            </w:pPr>
          </w:p>
        </w:tc>
        <w:tc>
          <w:tcPr>
            <w:tcW w:w="748" w:type="pct"/>
          </w:tcPr>
          <w:p w14:paraId="3D361E59" w14:textId="157C3E0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33" w:author="USA" w:date="2024-08-01T14:33:00Z" w16du:dateUtc="2024-08-01T18:33:00Z"/>
                <w:rFonts w:ascii="Times New Roman" w:hAnsi="Times New Roman"/>
                <w:sz w:val="18"/>
                <w:szCs w:val="18"/>
                <w:lang w:val="en-GB"/>
              </w:rPr>
            </w:pPr>
            <w:ins w:id="1334" w:author="USA" w:date="2024-08-01T14:33:00Z" w16du:dateUtc="2024-08-01T18:33:00Z">
              <w:r w:rsidRPr="00692899">
                <w:rPr>
                  <w:rFonts w:ascii="Times New Roman" w:hAnsi="Times New Roman"/>
                  <w:sz w:val="18"/>
                  <w:szCs w:val="18"/>
                  <w:lang w:val="en-GB"/>
                </w:rPr>
                <w:t>Offset number</w:t>
              </w:r>
            </w:ins>
          </w:p>
        </w:tc>
        <w:tc>
          <w:tcPr>
            <w:tcW w:w="514" w:type="pct"/>
          </w:tcPr>
          <w:p w14:paraId="60371199"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335" w:author="USA" w:date="2024-08-01T14:33:00Z" w16du:dateUtc="2024-08-01T18:33:00Z"/>
                <w:rFonts w:ascii="Times New Roman" w:hAnsi="Times New Roman"/>
                <w:sz w:val="18"/>
                <w:szCs w:val="18"/>
                <w:lang w:val="en-GB"/>
              </w:rPr>
            </w:pPr>
            <w:ins w:id="1336" w:author="USA" w:date="2024-08-01T14:33:00Z" w16du:dateUtc="2024-08-01T18:33:00Z">
              <w:r w:rsidRPr="00692899">
                <w:rPr>
                  <w:rFonts w:ascii="Times New Roman" w:hAnsi="Times New Roman"/>
                  <w:sz w:val="18"/>
                  <w:szCs w:val="18"/>
                  <w:lang w:val="en-GB"/>
                </w:rPr>
                <w:t>12</w:t>
              </w:r>
            </w:ins>
          </w:p>
        </w:tc>
        <w:tc>
          <w:tcPr>
            <w:tcW w:w="3227" w:type="pct"/>
          </w:tcPr>
          <w:p w14:paraId="3BAB0F8C"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37" w:author="USA" w:date="2024-08-01T14:33:00Z" w16du:dateUtc="2024-08-01T18:33:00Z"/>
                <w:rFonts w:ascii="Times New Roman" w:hAnsi="Times New Roman"/>
                <w:sz w:val="18"/>
                <w:szCs w:val="18"/>
                <w:lang w:val="en-GB"/>
              </w:rPr>
            </w:pPr>
            <w:ins w:id="1338" w:author="USA" w:date="2024-08-01T14:33:00Z" w16du:dateUtc="2024-08-01T18:33:00Z">
              <w:r w:rsidRPr="00692899">
                <w:rPr>
                  <w:rFonts w:ascii="Times New Roman" w:hAnsi="Times New Roman"/>
                  <w:sz w:val="18"/>
                  <w:szCs w:val="18"/>
                  <w:lang w:val="en-GB"/>
                </w:rPr>
                <w:t>Reserved offset number;</w:t>
              </w:r>
            </w:ins>
          </w:p>
        </w:tc>
      </w:tr>
      <w:tr w:rsidR="00A657E8" w:rsidRPr="00692899" w14:paraId="14222920" w14:textId="77777777" w:rsidTr="007A69AA">
        <w:trPr>
          <w:cantSplit/>
          <w:ins w:id="1339" w:author="USA" w:date="2024-08-01T14:33:00Z"/>
        </w:trPr>
        <w:tc>
          <w:tcPr>
            <w:tcW w:w="511" w:type="pct"/>
            <w:vMerge/>
          </w:tcPr>
          <w:p w14:paraId="3A9F0B1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40" w:author="USA" w:date="2024-08-01T15:07:00Z" w16du:dateUtc="2024-08-01T19:07:00Z"/>
                <w:sz w:val="18"/>
                <w:szCs w:val="18"/>
                <w:lang w:val="en-GB"/>
              </w:rPr>
            </w:pPr>
          </w:p>
        </w:tc>
        <w:tc>
          <w:tcPr>
            <w:tcW w:w="748" w:type="pct"/>
          </w:tcPr>
          <w:p w14:paraId="4DA7EE17" w14:textId="2ACEE7DA"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41" w:author="USA" w:date="2024-08-01T14:33:00Z" w16du:dateUtc="2024-08-01T18:33:00Z"/>
                <w:rFonts w:ascii="Times New Roman" w:hAnsi="Times New Roman"/>
                <w:sz w:val="18"/>
                <w:szCs w:val="18"/>
                <w:lang w:val="en-GB"/>
              </w:rPr>
            </w:pPr>
            <w:ins w:id="1342" w:author="USA" w:date="2024-08-01T14:33:00Z" w16du:dateUtc="2024-08-01T18:33:00Z">
              <w:r w:rsidRPr="00692899">
                <w:rPr>
                  <w:rFonts w:ascii="Times New Roman" w:hAnsi="Times New Roman"/>
                  <w:sz w:val="18"/>
                  <w:szCs w:val="18"/>
                  <w:lang w:val="en-GB"/>
                </w:rPr>
                <w:t>Number of slots</w:t>
              </w:r>
            </w:ins>
          </w:p>
        </w:tc>
        <w:tc>
          <w:tcPr>
            <w:tcW w:w="514" w:type="pct"/>
          </w:tcPr>
          <w:p w14:paraId="3E65CB1D"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343" w:author="USA" w:date="2024-08-01T14:33:00Z" w16du:dateUtc="2024-08-01T18:33:00Z"/>
                <w:rFonts w:ascii="Times New Roman" w:hAnsi="Times New Roman"/>
                <w:sz w:val="18"/>
                <w:szCs w:val="18"/>
                <w:lang w:val="en-GB"/>
              </w:rPr>
            </w:pPr>
            <w:ins w:id="1344" w:author="USA" w:date="2024-08-01T14:33:00Z" w16du:dateUtc="2024-08-01T18:33:00Z">
              <w:r w:rsidRPr="00692899">
                <w:rPr>
                  <w:rFonts w:ascii="Times New Roman" w:hAnsi="Times New Roman"/>
                  <w:sz w:val="18"/>
                  <w:szCs w:val="18"/>
                  <w:lang w:val="en-GB"/>
                </w:rPr>
                <w:t>4</w:t>
              </w:r>
            </w:ins>
          </w:p>
        </w:tc>
        <w:tc>
          <w:tcPr>
            <w:tcW w:w="3227" w:type="pct"/>
          </w:tcPr>
          <w:p w14:paraId="622DDA72"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45" w:author="USA" w:date="2024-08-01T14:33:00Z" w16du:dateUtc="2024-08-01T18:33:00Z"/>
                <w:rFonts w:ascii="Times New Roman" w:hAnsi="Times New Roman"/>
                <w:sz w:val="18"/>
                <w:szCs w:val="18"/>
                <w:lang w:val="en-GB"/>
              </w:rPr>
            </w:pPr>
            <w:ins w:id="1346" w:author="USA" w:date="2024-08-01T14:33:00Z" w16du:dateUtc="2024-08-01T18:33:00Z">
              <w:r w:rsidRPr="00692899">
                <w:rPr>
                  <w:rFonts w:ascii="Times New Roman" w:hAnsi="Times New Roman"/>
                  <w:sz w:val="18"/>
                  <w:szCs w:val="18"/>
                  <w:lang w:val="en-GB"/>
                </w:rPr>
                <w:t>Number of reserved consecutive slots: 1-15;</w:t>
              </w:r>
            </w:ins>
          </w:p>
        </w:tc>
      </w:tr>
      <w:tr w:rsidR="00A657E8" w:rsidRPr="00692899" w14:paraId="6430B140" w14:textId="77777777" w:rsidTr="007A69AA">
        <w:trPr>
          <w:cantSplit/>
          <w:ins w:id="1347" w:author="USA" w:date="2024-08-01T14:33:00Z"/>
        </w:trPr>
        <w:tc>
          <w:tcPr>
            <w:tcW w:w="511" w:type="pct"/>
            <w:vMerge/>
          </w:tcPr>
          <w:p w14:paraId="0EF7EE2F"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48" w:author="USA" w:date="2024-08-01T15:07:00Z" w16du:dateUtc="2024-08-01T19:07:00Z"/>
                <w:sz w:val="18"/>
                <w:szCs w:val="18"/>
                <w:lang w:val="en-GB"/>
              </w:rPr>
            </w:pPr>
          </w:p>
        </w:tc>
        <w:tc>
          <w:tcPr>
            <w:tcW w:w="748" w:type="pct"/>
          </w:tcPr>
          <w:p w14:paraId="7D905EB4" w14:textId="6F0E9504"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49" w:author="USA" w:date="2024-08-01T14:33:00Z" w16du:dateUtc="2024-08-01T18:33:00Z"/>
                <w:rFonts w:ascii="Times New Roman" w:hAnsi="Times New Roman"/>
                <w:sz w:val="18"/>
                <w:szCs w:val="18"/>
                <w:lang w:val="en-GB"/>
              </w:rPr>
            </w:pPr>
            <w:ins w:id="1350" w:author="USA" w:date="2024-08-01T14:33:00Z" w16du:dateUtc="2024-08-01T18:33:00Z">
              <w:r w:rsidRPr="00692899">
                <w:rPr>
                  <w:rFonts w:ascii="Times New Roman" w:hAnsi="Times New Roman"/>
                  <w:sz w:val="18"/>
                  <w:szCs w:val="18"/>
                  <w:lang w:val="en-GB"/>
                </w:rPr>
                <w:t>Time-out</w:t>
              </w:r>
            </w:ins>
          </w:p>
        </w:tc>
        <w:tc>
          <w:tcPr>
            <w:tcW w:w="514" w:type="pct"/>
          </w:tcPr>
          <w:p w14:paraId="268E146E"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351" w:author="USA" w:date="2024-08-01T14:33:00Z" w16du:dateUtc="2024-08-01T18:33:00Z"/>
                <w:rFonts w:ascii="Times New Roman" w:hAnsi="Times New Roman"/>
                <w:sz w:val="18"/>
                <w:szCs w:val="18"/>
                <w:lang w:val="en-GB"/>
              </w:rPr>
            </w:pPr>
            <w:ins w:id="1352" w:author="USA" w:date="2024-08-01T14:33:00Z" w16du:dateUtc="2024-08-01T18:33:00Z">
              <w:r>
                <w:rPr>
                  <w:rFonts w:ascii="Times New Roman" w:hAnsi="Times New Roman"/>
                  <w:sz w:val="18"/>
                  <w:szCs w:val="18"/>
                  <w:lang w:val="en-GB"/>
                </w:rPr>
                <w:t>4</w:t>
              </w:r>
            </w:ins>
          </w:p>
        </w:tc>
        <w:tc>
          <w:tcPr>
            <w:tcW w:w="3227" w:type="pct"/>
          </w:tcPr>
          <w:p w14:paraId="33B28F50"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53" w:author="USA" w:date="2024-08-01T14:33:00Z" w16du:dateUtc="2024-08-01T18:33:00Z"/>
                <w:rFonts w:ascii="Times New Roman" w:hAnsi="Times New Roman"/>
                <w:sz w:val="18"/>
                <w:szCs w:val="18"/>
                <w:lang w:val="en-GB"/>
              </w:rPr>
            </w:pPr>
            <w:ins w:id="1354" w:author="USA" w:date="2024-08-01T14:33:00Z" w16du:dateUtc="2024-08-01T18:33:00Z">
              <w:r w:rsidRPr="00692899">
                <w:rPr>
                  <w:rFonts w:ascii="Times New Roman" w:hAnsi="Times New Roman"/>
                  <w:sz w:val="18"/>
                  <w:szCs w:val="18"/>
                  <w:lang w:val="en-GB"/>
                </w:rPr>
                <w:t>Time-out value in minutes;</w:t>
              </w:r>
            </w:ins>
          </w:p>
        </w:tc>
      </w:tr>
      <w:tr w:rsidR="00A657E8" w:rsidRPr="00692899" w14:paraId="5240E6E1" w14:textId="77777777" w:rsidTr="007A69AA">
        <w:trPr>
          <w:cantSplit/>
          <w:ins w:id="1355" w:author="USA" w:date="2024-08-01T14:33:00Z"/>
        </w:trPr>
        <w:tc>
          <w:tcPr>
            <w:tcW w:w="511" w:type="pct"/>
            <w:vMerge/>
          </w:tcPr>
          <w:p w14:paraId="5950B4E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56" w:author="USA" w:date="2024-08-01T15:07:00Z" w16du:dateUtc="2024-08-01T19:07:00Z"/>
                <w:sz w:val="18"/>
                <w:szCs w:val="18"/>
                <w:lang w:val="en-GB"/>
              </w:rPr>
            </w:pPr>
          </w:p>
        </w:tc>
        <w:tc>
          <w:tcPr>
            <w:tcW w:w="748" w:type="pct"/>
          </w:tcPr>
          <w:p w14:paraId="3B0CBF23" w14:textId="06764A38"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57" w:author="USA" w:date="2024-08-01T14:33:00Z" w16du:dateUtc="2024-08-01T18:33:00Z"/>
                <w:rFonts w:ascii="Times New Roman" w:hAnsi="Times New Roman"/>
                <w:sz w:val="18"/>
                <w:szCs w:val="18"/>
                <w:lang w:val="en-GB"/>
              </w:rPr>
            </w:pPr>
            <w:ins w:id="1358" w:author="USA" w:date="2024-08-01T14:33:00Z" w16du:dateUtc="2024-08-01T18:33:00Z">
              <w:r w:rsidRPr="00692899">
                <w:rPr>
                  <w:rFonts w:ascii="Times New Roman" w:hAnsi="Times New Roman"/>
                  <w:sz w:val="18"/>
                  <w:szCs w:val="18"/>
                  <w:lang w:val="en-GB"/>
                </w:rPr>
                <w:t>Increment</w:t>
              </w:r>
            </w:ins>
          </w:p>
        </w:tc>
        <w:tc>
          <w:tcPr>
            <w:tcW w:w="514" w:type="pct"/>
          </w:tcPr>
          <w:p w14:paraId="730D883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359" w:author="USA" w:date="2024-08-01T14:33:00Z" w16du:dateUtc="2024-08-01T18:33:00Z"/>
                <w:rFonts w:ascii="Times New Roman" w:hAnsi="Times New Roman"/>
                <w:sz w:val="18"/>
                <w:szCs w:val="18"/>
                <w:lang w:val="en-GB"/>
              </w:rPr>
            </w:pPr>
            <w:ins w:id="1360" w:author="USA" w:date="2024-08-01T14:33:00Z" w16du:dateUtc="2024-08-01T18:33:00Z">
              <w:r>
                <w:rPr>
                  <w:rFonts w:ascii="Times New Roman" w:hAnsi="Times New Roman"/>
                  <w:sz w:val="18"/>
                  <w:szCs w:val="18"/>
                  <w:lang w:val="en-GB"/>
                </w:rPr>
                <w:t>4</w:t>
              </w:r>
            </w:ins>
          </w:p>
        </w:tc>
        <w:tc>
          <w:tcPr>
            <w:tcW w:w="3227" w:type="pct"/>
          </w:tcPr>
          <w:p w14:paraId="692F9266"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61" w:author="USA" w:date="2024-08-01T14:33:00Z" w16du:dateUtc="2024-08-01T18:33:00Z"/>
                <w:rFonts w:ascii="Times New Roman" w:hAnsi="Times New Roman"/>
                <w:sz w:val="18"/>
                <w:szCs w:val="18"/>
                <w:lang w:val="en-GB"/>
              </w:rPr>
            </w:pPr>
            <w:ins w:id="1362" w:author="USA" w:date="2024-08-01T14:33:00Z" w16du:dateUtc="2024-08-01T18:33:00Z">
              <w:r w:rsidRPr="00692899">
                <w:rPr>
                  <w:rFonts w:ascii="Times New Roman" w:hAnsi="Times New Roman"/>
                  <w:sz w:val="18"/>
                  <w:szCs w:val="18"/>
                  <w:lang w:val="en-GB"/>
                </w:rPr>
                <w:t xml:space="preserve">Increment to repeat reservation block </w:t>
              </w:r>
              <w:proofErr w:type="gramStart"/>
              <w:r w:rsidRPr="00692899">
                <w:rPr>
                  <w:rFonts w:ascii="Times New Roman" w:hAnsi="Times New Roman"/>
                  <w:sz w:val="18"/>
                  <w:szCs w:val="18"/>
                  <w:lang w:val="en-GB"/>
                </w:rPr>
                <w:t>6;</w:t>
              </w:r>
              <w:proofErr w:type="gramEnd"/>
            </w:ins>
          </w:p>
          <w:p w14:paraId="61104CF6" w14:textId="77777777" w:rsidR="00A657E8"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63" w:author="USA" w:date="2024-08-01T14:33:00Z" w16du:dateUtc="2024-08-01T18:33:00Z"/>
                <w:rFonts w:ascii="Times New Roman" w:hAnsi="Times New Roman"/>
                <w:sz w:val="18"/>
                <w:szCs w:val="18"/>
                <w:lang w:val="en-GB"/>
              </w:rPr>
            </w:pPr>
            <w:ins w:id="1364" w:author="USA" w:date="2024-08-01T14:33:00Z" w16du:dateUtc="2024-08-01T18:33:00Z">
              <w:r w:rsidRPr="00692899">
                <w:rPr>
                  <w:rFonts w:ascii="Times New Roman" w:hAnsi="Times New Roman"/>
                  <w:sz w:val="18"/>
                  <w:szCs w:val="18"/>
                  <w:lang w:val="en-GB"/>
                </w:rPr>
                <w:t>0 = one reservation block per frame</w:t>
              </w:r>
            </w:ins>
          </w:p>
          <w:p w14:paraId="49656783"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65" w:author="USA" w:date="2024-08-01T14:33:00Z" w16du:dateUtc="2024-08-01T18:33:00Z"/>
                <w:rFonts w:ascii="Times New Roman" w:hAnsi="Times New Roman"/>
                <w:sz w:val="18"/>
                <w:szCs w:val="18"/>
                <w:lang w:val="en-GB"/>
              </w:rPr>
            </w:pPr>
            <w:ins w:id="1366" w:author="USA" w:date="2024-08-01T14:33:00Z" w16du:dateUtc="2024-08-01T18:33:00Z">
              <w:r w:rsidRPr="003B3FE1">
                <w:rPr>
                  <w:rFonts w:ascii="Times New Roman" w:hAnsi="Times New Roman"/>
                  <w:sz w:val="18"/>
                  <w:szCs w:val="18"/>
                  <w:lang w:val="en-GB"/>
                </w:rPr>
                <w:t>1</w:t>
              </w:r>
              <w:r w:rsidRPr="003B3FE1">
                <w:rPr>
                  <w:rFonts w:ascii="Times New Roman" w:hAnsi="Times New Roman"/>
                  <w:sz w:val="18"/>
                  <w:szCs w:val="18"/>
                  <w:lang w:val="en-US"/>
                </w:rPr>
                <w:t> = </w:t>
              </w:r>
              <w:r>
                <w:rPr>
                  <w:rFonts w:ascii="Times New Roman" w:hAnsi="Times New Roman"/>
                  <w:sz w:val="18"/>
                  <w:szCs w:val="18"/>
                  <w:lang w:val="en-US"/>
                </w:rPr>
                <w:t>30</w:t>
              </w:r>
              <w:r w:rsidRPr="003B3FE1">
                <w:rPr>
                  <w:rFonts w:ascii="Times New Roman" w:hAnsi="Times New Roman"/>
                  <w:sz w:val="18"/>
                  <w:szCs w:val="18"/>
                  <w:lang w:val="en-GB"/>
                </w:rPr>
                <w:t>, 2</w:t>
              </w:r>
              <w:r w:rsidRPr="003B3FE1">
                <w:rPr>
                  <w:rFonts w:ascii="Times New Roman" w:hAnsi="Times New Roman"/>
                  <w:sz w:val="18"/>
                  <w:szCs w:val="18"/>
                  <w:lang w:val="en-US"/>
                </w:rPr>
                <w:t> = </w:t>
              </w:r>
              <w:r w:rsidRPr="003B3FE1">
                <w:rPr>
                  <w:rFonts w:ascii="Times New Roman" w:hAnsi="Times New Roman"/>
                  <w:sz w:val="18"/>
                  <w:szCs w:val="18"/>
                  <w:lang w:val="en-GB"/>
                </w:rPr>
                <w:t>45, 3</w:t>
              </w:r>
              <w:r w:rsidRPr="003B3FE1">
                <w:rPr>
                  <w:rFonts w:ascii="Times New Roman" w:hAnsi="Times New Roman"/>
                  <w:sz w:val="18"/>
                  <w:szCs w:val="18"/>
                  <w:lang w:val="en-US"/>
                </w:rPr>
                <w:t> = </w:t>
              </w:r>
              <w:r w:rsidRPr="003B3FE1">
                <w:rPr>
                  <w:rFonts w:ascii="Times New Roman" w:hAnsi="Times New Roman"/>
                  <w:sz w:val="18"/>
                  <w:szCs w:val="18"/>
                  <w:lang w:val="en-GB"/>
                </w:rPr>
                <w:t>50, 4</w:t>
              </w:r>
              <w:r w:rsidRPr="003B3FE1">
                <w:rPr>
                  <w:rFonts w:ascii="Times New Roman" w:hAnsi="Times New Roman"/>
                  <w:sz w:val="18"/>
                  <w:szCs w:val="18"/>
                  <w:lang w:val="en-US"/>
                </w:rPr>
                <w:t> = </w:t>
              </w:r>
              <w:r w:rsidRPr="003B3FE1">
                <w:rPr>
                  <w:rFonts w:ascii="Times New Roman" w:hAnsi="Times New Roman"/>
                  <w:sz w:val="18"/>
                  <w:szCs w:val="18"/>
                  <w:lang w:val="en-GB"/>
                </w:rPr>
                <w:t>75, 5</w:t>
              </w:r>
              <w:r w:rsidRPr="003B3FE1">
                <w:rPr>
                  <w:rFonts w:ascii="Times New Roman" w:hAnsi="Times New Roman"/>
                  <w:sz w:val="18"/>
                  <w:szCs w:val="18"/>
                  <w:lang w:val="en-US"/>
                </w:rPr>
                <w:t> = </w:t>
              </w:r>
              <w:r w:rsidRPr="003B3FE1">
                <w:rPr>
                  <w:rFonts w:ascii="Times New Roman" w:hAnsi="Times New Roman"/>
                  <w:sz w:val="18"/>
                  <w:szCs w:val="18"/>
                  <w:lang w:val="en-GB"/>
                </w:rPr>
                <w:t>90, 6</w:t>
              </w:r>
              <w:r w:rsidRPr="003B3FE1">
                <w:rPr>
                  <w:rFonts w:ascii="Times New Roman" w:hAnsi="Times New Roman"/>
                  <w:sz w:val="18"/>
                  <w:szCs w:val="18"/>
                  <w:lang w:val="en-US"/>
                </w:rPr>
                <w:t> = </w:t>
              </w:r>
              <w:r w:rsidRPr="003B3FE1">
                <w:rPr>
                  <w:rFonts w:ascii="Times New Roman" w:hAnsi="Times New Roman"/>
                  <w:sz w:val="18"/>
                  <w:szCs w:val="18"/>
                  <w:lang w:val="en-GB"/>
                </w:rPr>
                <w:t>125, 7</w:t>
              </w:r>
              <w:r w:rsidRPr="003B3FE1">
                <w:rPr>
                  <w:rFonts w:ascii="Times New Roman" w:hAnsi="Times New Roman"/>
                  <w:sz w:val="18"/>
                  <w:szCs w:val="18"/>
                  <w:lang w:val="en-US"/>
                </w:rPr>
                <w:t> = </w:t>
              </w:r>
              <w:r w:rsidRPr="003B3FE1">
                <w:rPr>
                  <w:rFonts w:ascii="Times New Roman" w:hAnsi="Times New Roman"/>
                  <w:sz w:val="18"/>
                  <w:szCs w:val="18"/>
                  <w:lang w:val="en-GB"/>
                </w:rPr>
                <w:t>150, 8</w:t>
              </w:r>
              <w:r w:rsidRPr="003B3FE1">
                <w:rPr>
                  <w:rFonts w:ascii="Times New Roman" w:hAnsi="Times New Roman"/>
                  <w:sz w:val="18"/>
                  <w:szCs w:val="18"/>
                  <w:lang w:val="en-US"/>
                </w:rPr>
                <w:t> = </w:t>
              </w:r>
              <w:r w:rsidRPr="003B3FE1">
                <w:rPr>
                  <w:rFonts w:ascii="Times New Roman" w:hAnsi="Times New Roman"/>
                  <w:sz w:val="18"/>
                  <w:szCs w:val="18"/>
                  <w:lang w:val="en-GB"/>
                </w:rPr>
                <w:t>225, 9</w:t>
              </w:r>
              <w:r w:rsidRPr="003B3FE1">
                <w:rPr>
                  <w:rFonts w:ascii="Times New Roman" w:hAnsi="Times New Roman"/>
                  <w:sz w:val="18"/>
                  <w:szCs w:val="18"/>
                  <w:lang w:val="en-US"/>
                </w:rPr>
                <w:t> = </w:t>
              </w:r>
              <w:r w:rsidRPr="003B3FE1">
                <w:rPr>
                  <w:rFonts w:ascii="Times New Roman" w:hAnsi="Times New Roman"/>
                  <w:sz w:val="18"/>
                  <w:szCs w:val="18"/>
                  <w:lang w:val="en-GB"/>
                </w:rPr>
                <w:t>250, 10</w:t>
              </w:r>
              <w:r w:rsidRPr="003B3FE1">
                <w:rPr>
                  <w:rFonts w:ascii="Times New Roman" w:hAnsi="Times New Roman"/>
                  <w:sz w:val="18"/>
                  <w:szCs w:val="18"/>
                  <w:lang w:val="en-US"/>
                </w:rPr>
                <w:t> = </w:t>
              </w:r>
              <w:r w:rsidRPr="003B3FE1">
                <w:rPr>
                  <w:rFonts w:ascii="Times New Roman" w:hAnsi="Times New Roman"/>
                  <w:sz w:val="18"/>
                  <w:szCs w:val="18"/>
                  <w:lang w:val="en-GB"/>
                </w:rPr>
                <w:t>375, 11</w:t>
              </w:r>
              <w:r w:rsidRPr="003B3FE1">
                <w:rPr>
                  <w:rFonts w:ascii="Times New Roman" w:hAnsi="Times New Roman"/>
                  <w:sz w:val="18"/>
                  <w:szCs w:val="18"/>
                  <w:lang w:val="en-US"/>
                </w:rPr>
                <w:t> = </w:t>
              </w:r>
              <w:r w:rsidRPr="003B3FE1">
                <w:rPr>
                  <w:rFonts w:ascii="Times New Roman" w:hAnsi="Times New Roman"/>
                  <w:sz w:val="18"/>
                  <w:szCs w:val="18"/>
                  <w:lang w:val="en-GB"/>
                </w:rPr>
                <w:t>450, 12</w:t>
              </w:r>
              <w:r w:rsidRPr="003B3FE1">
                <w:rPr>
                  <w:rFonts w:ascii="Times New Roman" w:hAnsi="Times New Roman"/>
                  <w:sz w:val="18"/>
                  <w:szCs w:val="18"/>
                  <w:lang w:val="en-US"/>
                </w:rPr>
                <w:t> =</w:t>
              </w:r>
              <w:r>
                <w:rPr>
                  <w:rFonts w:ascii="Times New Roman" w:hAnsi="Times New Roman"/>
                  <w:sz w:val="18"/>
                  <w:szCs w:val="18"/>
                  <w:lang w:val="en-US"/>
                </w:rPr>
                <w:t xml:space="preserve"> </w:t>
              </w:r>
              <w:r w:rsidRPr="003B3FE1">
                <w:rPr>
                  <w:rFonts w:ascii="Times New Roman" w:hAnsi="Times New Roman"/>
                  <w:sz w:val="18"/>
                  <w:szCs w:val="18"/>
                  <w:lang w:val="en-GB"/>
                </w:rPr>
                <w:t>750, 13</w:t>
              </w:r>
              <w:r w:rsidRPr="003B3FE1">
                <w:rPr>
                  <w:rFonts w:ascii="Times New Roman" w:hAnsi="Times New Roman"/>
                  <w:sz w:val="18"/>
                  <w:szCs w:val="18"/>
                  <w:lang w:val="en-US"/>
                </w:rPr>
                <w:t> = </w:t>
              </w:r>
              <w:r w:rsidRPr="003B3FE1">
                <w:rPr>
                  <w:rFonts w:ascii="Times New Roman" w:hAnsi="Times New Roman"/>
                  <w:sz w:val="18"/>
                  <w:szCs w:val="18"/>
                  <w:lang w:val="en-GB"/>
                </w:rPr>
                <w:t>1125</w:t>
              </w:r>
              <w:r>
                <w:rPr>
                  <w:rFonts w:ascii="Times New Roman" w:hAnsi="Times New Roman"/>
                  <w:sz w:val="18"/>
                  <w:szCs w:val="18"/>
                  <w:lang w:val="en-US"/>
                </w:rPr>
                <w:t>, 14</w:t>
              </w:r>
              <w:r w:rsidRPr="003B3FE1">
                <w:rPr>
                  <w:rFonts w:ascii="Times New Roman" w:hAnsi="Times New Roman"/>
                  <w:sz w:val="18"/>
                  <w:szCs w:val="18"/>
                  <w:lang w:val="en-GB"/>
                </w:rPr>
                <w:t>-15 not used</w:t>
              </w:r>
            </w:ins>
          </w:p>
        </w:tc>
      </w:tr>
      <w:tr w:rsidR="00A657E8" w:rsidRPr="00692899" w14:paraId="608BBCDD" w14:textId="77777777" w:rsidTr="007A69AA">
        <w:trPr>
          <w:cantSplit/>
          <w:ins w:id="1367" w:author="USA" w:date="2024-08-01T14:33:00Z"/>
        </w:trPr>
        <w:tc>
          <w:tcPr>
            <w:tcW w:w="511" w:type="pct"/>
          </w:tcPr>
          <w:p w14:paraId="1DC81FFA"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68" w:author="USA" w:date="2024-08-01T15:07:00Z" w16du:dateUtc="2024-08-01T19:07:00Z"/>
                <w:sz w:val="18"/>
                <w:szCs w:val="18"/>
                <w:lang w:val="en-GB"/>
              </w:rPr>
            </w:pPr>
          </w:p>
        </w:tc>
        <w:tc>
          <w:tcPr>
            <w:tcW w:w="748" w:type="pct"/>
          </w:tcPr>
          <w:p w14:paraId="1EE61ADC" w14:textId="73D3C20B"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69" w:author="USA" w:date="2024-08-01T14:33:00Z" w16du:dateUtc="2024-08-01T18:33:00Z"/>
                <w:rFonts w:ascii="Times New Roman" w:hAnsi="Times New Roman"/>
                <w:sz w:val="18"/>
                <w:szCs w:val="18"/>
                <w:lang w:val="en-GB"/>
              </w:rPr>
            </w:pPr>
            <w:ins w:id="1370" w:author="USA" w:date="2024-08-01T14:33:00Z" w16du:dateUtc="2024-08-01T18:33:00Z">
              <w:r w:rsidRPr="00692899">
                <w:rPr>
                  <w:rFonts w:ascii="Times New Roman" w:hAnsi="Times New Roman"/>
                  <w:sz w:val="18"/>
                  <w:szCs w:val="18"/>
                  <w:lang w:val="en-GB"/>
                </w:rPr>
                <w:t>Spare</w:t>
              </w:r>
            </w:ins>
          </w:p>
        </w:tc>
        <w:tc>
          <w:tcPr>
            <w:tcW w:w="514" w:type="pct"/>
          </w:tcPr>
          <w:p w14:paraId="7CA12A95"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371" w:author="USA" w:date="2024-08-01T14:33:00Z" w16du:dateUtc="2024-08-01T18:33:00Z"/>
                <w:rFonts w:ascii="Times New Roman" w:hAnsi="Times New Roman"/>
                <w:sz w:val="18"/>
                <w:szCs w:val="18"/>
                <w:lang w:val="en-GB"/>
              </w:rPr>
            </w:pPr>
            <w:ins w:id="1372" w:author="USA" w:date="2024-08-01T14:33:00Z" w16du:dateUtc="2024-08-01T18:33:00Z">
              <w:r>
                <w:rPr>
                  <w:rFonts w:ascii="Times New Roman" w:hAnsi="Times New Roman"/>
                  <w:sz w:val="18"/>
                  <w:szCs w:val="18"/>
                  <w:lang w:val="en-GB"/>
                </w:rPr>
                <w:t>3</w:t>
              </w:r>
            </w:ins>
          </w:p>
        </w:tc>
        <w:tc>
          <w:tcPr>
            <w:tcW w:w="3227" w:type="pct"/>
          </w:tcPr>
          <w:p w14:paraId="4DEB8CF7" w14:textId="77777777" w:rsidR="00A657E8" w:rsidRPr="00692899"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73" w:author="USA" w:date="2024-08-01T14:33:00Z" w16du:dateUtc="2024-08-01T18:33:00Z"/>
                <w:rFonts w:ascii="Times New Roman" w:hAnsi="Times New Roman"/>
                <w:sz w:val="18"/>
                <w:szCs w:val="18"/>
                <w:lang w:val="en-GB"/>
              </w:rPr>
            </w:pPr>
            <w:ins w:id="1374" w:author="USA" w:date="2024-08-01T14:33:00Z" w16du:dateUtc="2024-08-01T18:33:00Z">
              <w:r w:rsidRPr="00692899">
                <w:rPr>
                  <w:rFonts w:ascii="Times New Roman" w:hAnsi="Times New Roman"/>
                  <w:sz w:val="18"/>
                  <w:szCs w:val="18"/>
                  <w:lang w:val="en-GB"/>
                </w:rPr>
                <w:t>Spare bits – reserved for the future</w:t>
              </w:r>
            </w:ins>
          </w:p>
        </w:tc>
      </w:tr>
    </w:tbl>
    <w:p w14:paraId="6BD96205" w14:textId="77777777" w:rsidR="004B17E6" w:rsidRPr="00716F2C" w:rsidRDefault="004B17E6" w:rsidP="004B17E6">
      <w:pPr>
        <w:rPr>
          <w:ins w:id="1375" w:author="USA" w:date="2024-08-01T14:33:00Z" w16du:dateUtc="2024-08-01T18:33:00Z"/>
        </w:rPr>
      </w:pPr>
    </w:p>
    <w:p w14:paraId="341A8306" w14:textId="77777777" w:rsidR="004B17E6" w:rsidRPr="004B17E6" w:rsidRDefault="004B17E6" w:rsidP="004B17E6">
      <w:pPr>
        <w:rPr>
          <w:lang w:val="en-GB"/>
        </w:rPr>
      </w:pPr>
    </w:p>
    <w:p w14:paraId="2F164D61" w14:textId="77777777" w:rsidR="007826CC" w:rsidRPr="002277DD" w:rsidRDefault="007826CC" w:rsidP="007826CC">
      <w:pPr>
        <w:pStyle w:val="Heading1"/>
        <w:spacing w:before="120"/>
        <w:rPr>
          <w:rFonts w:eastAsia="Calibri"/>
          <w:lang w:val="en-GB" w:eastAsia="en-GB"/>
        </w:rPr>
      </w:pPr>
      <w:bookmarkStart w:id="1376" w:name="_Toc35545356"/>
      <w:bookmarkStart w:id="1377" w:name="_Toc89869286"/>
      <w:bookmarkStart w:id="1378" w:name="_Toc89870064"/>
      <w:bookmarkStart w:id="1379" w:name="_Toc89870428"/>
      <w:bookmarkStart w:id="1380" w:name="_Toc89870942"/>
      <w:r w:rsidRPr="002277DD">
        <w:rPr>
          <w:rFonts w:eastAsia="Calibri"/>
          <w:lang w:val="en-GB" w:eastAsia="en-GB"/>
        </w:rPr>
        <w:t>8</w:t>
      </w:r>
      <w:r w:rsidRPr="002277DD">
        <w:rPr>
          <w:rFonts w:eastAsia="Calibri"/>
          <w:lang w:val="en-GB" w:eastAsia="en-GB"/>
        </w:rPr>
        <w:tab/>
      </w:r>
      <w:bookmarkStart w:id="1381" w:name="_Hlk173411087"/>
      <w:r w:rsidRPr="002277DD">
        <w:rPr>
          <w:rFonts w:eastAsia="Calibri"/>
          <w:lang w:val="en-GB" w:eastAsia="en-GB"/>
        </w:rPr>
        <w:t>Example of application specific message burst</w:t>
      </w:r>
      <w:bookmarkEnd w:id="1376"/>
      <w:r w:rsidRPr="002277DD">
        <w:rPr>
          <w:rFonts w:eastAsia="Calibri"/>
          <w:lang w:val="en-GB" w:eastAsia="en-GB"/>
        </w:rPr>
        <w:t xml:space="preserve"> symbol generation</w:t>
      </w:r>
      <w:bookmarkEnd w:id="1377"/>
      <w:bookmarkEnd w:id="1378"/>
      <w:bookmarkEnd w:id="1379"/>
      <w:bookmarkEnd w:id="1380"/>
      <w:bookmarkEnd w:id="1381"/>
    </w:p>
    <w:p w14:paraId="05A360BA" w14:textId="77777777" w:rsidR="007826CC" w:rsidRPr="002277DD" w:rsidRDefault="007826CC" w:rsidP="007826CC">
      <w:pPr>
        <w:rPr>
          <w:lang w:val="en-GB"/>
        </w:rPr>
      </w:pPr>
      <w:r w:rsidRPr="002277DD">
        <w:rPr>
          <w:lang w:val="en-GB"/>
        </w:rPr>
        <w:t xml:space="preserve">The following shows an example of generating one VDES burst, using Link Config ID #5. An ASM acknowledgement message is used as a simple example. </w:t>
      </w:r>
    </w:p>
    <w:p w14:paraId="67C274EB" w14:textId="77777777" w:rsidR="007826CC" w:rsidRPr="002277DD" w:rsidRDefault="007826CC" w:rsidP="007826CC">
      <w:pPr>
        <w:rPr>
          <w:lang w:val="en-GB"/>
        </w:rPr>
      </w:pPr>
      <w:r w:rsidRPr="002277DD">
        <w:rPr>
          <w:lang w:val="en-GB"/>
        </w:rPr>
        <w:t>This is done by (a) Generating the ASM message structure (b) bit packing the message, (b) appending CRC32, (c) performing FEC encoding with flushing bits, (d) bit-scrambling and (e) adding Syncword and Link ID + symbol-mapping:</w:t>
      </w:r>
    </w:p>
    <w:p w14:paraId="2A0C41CD" w14:textId="77777777" w:rsidR="007826CC" w:rsidRPr="00C02C27" w:rsidRDefault="007826CC" w:rsidP="00031C5D">
      <w:pPr>
        <w:pStyle w:val="Headingb"/>
        <w:ind w:left="794" w:hanging="794"/>
        <w:rPr>
          <w:lang w:val="en-GB"/>
        </w:rPr>
      </w:pPr>
      <w:r w:rsidRPr="00C02C27">
        <w:rPr>
          <w:lang w:val="en-GB"/>
        </w:rPr>
        <w:t>(a)</w:t>
      </w:r>
      <w:r w:rsidRPr="00C02C27">
        <w:rPr>
          <w:lang w:val="en-GB"/>
        </w:rPr>
        <w:tab/>
        <w:t>Input message structure (using ASM acknowledgement message as an example) – See § 7.8</w:t>
      </w:r>
    </w:p>
    <w:tbl>
      <w:tblPr>
        <w:tblStyle w:val="TableGrid"/>
        <w:tblW w:w="9639" w:type="dxa"/>
        <w:jc w:val="center"/>
        <w:tblLayout w:type="fixed"/>
        <w:tblCellMar>
          <w:left w:w="28" w:type="dxa"/>
          <w:right w:w="28" w:type="dxa"/>
        </w:tblCellMar>
        <w:tblLook w:val="04A0" w:firstRow="1" w:lastRow="0" w:firstColumn="1" w:lastColumn="0" w:noHBand="0" w:noVBand="1"/>
      </w:tblPr>
      <w:tblGrid>
        <w:gridCol w:w="1635"/>
        <w:gridCol w:w="1398"/>
        <w:gridCol w:w="1222"/>
        <w:gridCol w:w="5384"/>
      </w:tblGrid>
      <w:tr w:rsidR="007826CC" w:rsidRPr="00031C5D" w14:paraId="258CC848" w14:textId="77777777" w:rsidTr="007327B0">
        <w:trPr>
          <w:cantSplit/>
          <w:tblHeader/>
          <w:jc w:val="center"/>
        </w:trPr>
        <w:tc>
          <w:tcPr>
            <w:tcW w:w="848" w:type="pct"/>
          </w:tcPr>
          <w:p w14:paraId="33451490" w14:textId="77777777" w:rsidR="007826CC" w:rsidRPr="00031C5D" w:rsidRDefault="007826CC" w:rsidP="007327B0">
            <w:pPr>
              <w:pStyle w:val="Tablehead"/>
              <w:rPr>
                <w:rFonts w:ascii="Times New Roman" w:hAnsi="Times New Roman"/>
                <w:sz w:val="20"/>
                <w:lang w:eastAsia="ko-KR"/>
              </w:rPr>
            </w:pPr>
            <w:r w:rsidRPr="00031C5D">
              <w:rPr>
                <w:rFonts w:ascii="Times New Roman" w:hAnsi="Times New Roman"/>
                <w:sz w:val="20"/>
                <w:lang w:eastAsia="ko-KR"/>
              </w:rPr>
              <w:t>Parameter</w:t>
            </w:r>
          </w:p>
        </w:tc>
        <w:tc>
          <w:tcPr>
            <w:tcW w:w="725" w:type="pct"/>
          </w:tcPr>
          <w:p w14:paraId="7C32AFE6" w14:textId="77777777" w:rsidR="007826CC" w:rsidRPr="00031C5D" w:rsidRDefault="007826CC" w:rsidP="007327B0">
            <w:pPr>
              <w:pStyle w:val="Tablehead"/>
              <w:rPr>
                <w:rFonts w:ascii="Times New Roman" w:hAnsi="Times New Roman"/>
                <w:sz w:val="20"/>
              </w:rPr>
            </w:pPr>
            <w:r w:rsidRPr="00031C5D">
              <w:rPr>
                <w:rFonts w:ascii="Times New Roman" w:hAnsi="Times New Roman"/>
                <w:sz w:val="20"/>
              </w:rPr>
              <w:t>Number of bits</w:t>
            </w:r>
          </w:p>
        </w:tc>
        <w:tc>
          <w:tcPr>
            <w:tcW w:w="634" w:type="pct"/>
          </w:tcPr>
          <w:p w14:paraId="3F9317B8" w14:textId="77777777" w:rsidR="007826CC" w:rsidRPr="00031C5D" w:rsidRDefault="007826CC" w:rsidP="007327B0">
            <w:pPr>
              <w:pStyle w:val="Tablehead"/>
              <w:rPr>
                <w:rFonts w:ascii="Times New Roman" w:hAnsi="Times New Roman"/>
                <w:sz w:val="20"/>
              </w:rPr>
            </w:pPr>
            <w:r w:rsidRPr="00031C5D">
              <w:rPr>
                <w:rFonts w:ascii="Times New Roman" w:hAnsi="Times New Roman"/>
                <w:sz w:val="20"/>
              </w:rPr>
              <w:t>Value</w:t>
            </w:r>
          </w:p>
        </w:tc>
        <w:tc>
          <w:tcPr>
            <w:tcW w:w="2793" w:type="pct"/>
          </w:tcPr>
          <w:p w14:paraId="0901CFC7" w14:textId="77777777" w:rsidR="007826CC" w:rsidRPr="00031C5D" w:rsidRDefault="007826CC" w:rsidP="007327B0">
            <w:pPr>
              <w:pStyle w:val="Tablehead"/>
              <w:rPr>
                <w:rFonts w:ascii="Times New Roman" w:hAnsi="Times New Roman"/>
                <w:sz w:val="20"/>
              </w:rPr>
            </w:pPr>
            <w:r w:rsidRPr="00031C5D">
              <w:rPr>
                <w:rFonts w:ascii="Times New Roman" w:hAnsi="Times New Roman"/>
                <w:sz w:val="20"/>
              </w:rPr>
              <w:t>Bits</w:t>
            </w:r>
          </w:p>
        </w:tc>
      </w:tr>
      <w:tr w:rsidR="007826CC" w:rsidRPr="00031C5D" w14:paraId="1DE9C905" w14:textId="77777777" w:rsidTr="007327B0">
        <w:trPr>
          <w:cantSplit/>
          <w:jc w:val="center"/>
        </w:trPr>
        <w:tc>
          <w:tcPr>
            <w:tcW w:w="848" w:type="pct"/>
          </w:tcPr>
          <w:p w14:paraId="24EC3478"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Message ID</w:t>
            </w:r>
          </w:p>
        </w:tc>
        <w:tc>
          <w:tcPr>
            <w:tcW w:w="725" w:type="pct"/>
          </w:tcPr>
          <w:p w14:paraId="14A5AFEB"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4</w:t>
            </w:r>
          </w:p>
        </w:tc>
        <w:tc>
          <w:tcPr>
            <w:tcW w:w="634" w:type="pct"/>
          </w:tcPr>
          <w:p w14:paraId="335A996C"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5</w:t>
            </w:r>
          </w:p>
        </w:tc>
        <w:tc>
          <w:tcPr>
            <w:tcW w:w="2793" w:type="pct"/>
          </w:tcPr>
          <w:p w14:paraId="35BC8FEA"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0 1 0 1</w:t>
            </w:r>
          </w:p>
        </w:tc>
      </w:tr>
      <w:tr w:rsidR="007826CC" w:rsidRPr="00031C5D" w14:paraId="1140CAA7" w14:textId="77777777" w:rsidTr="007327B0">
        <w:trPr>
          <w:cantSplit/>
          <w:jc w:val="center"/>
        </w:trPr>
        <w:tc>
          <w:tcPr>
            <w:tcW w:w="848" w:type="pct"/>
          </w:tcPr>
          <w:p w14:paraId="2CD18375"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Retransmit flag</w:t>
            </w:r>
          </w:p>
        </w:tc>
        <w:tc>
          <w:tcPr>
            <w:tcW w:w="725" w:type="pct"/>
          </w:tcPr>
          <w:p w14:paraId="7CACF3A5"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1</w:t>
            </w:r>
          </w:p>
        </w:tc>
        <w:tc>
          <w:tcPr>
            <w:tcW w:w="634" w:type="pct"/>
          </w:tcPr>
          <w:p w14:paraId="120C0079"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0</w:t>
            </w:r>
          </w:p>
        </w:tc>
        <w:tc>
          <w:tcPr>
            <w:tcW w:w="2793" w:type="pct"/>
          </w:tcPr>
          <w:p w14:paraId="717ADB6D"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w:t>
            </w:r>
          </w:p>
        </w:tc>
      </w:tr>
      <w:tr w:rsidR="007826CC" w:rsidRPr="00031C5D" w14:paraId="45319F1C" w14:textId="77777777" w:rsidTr="007327B0">
        <w:trPr>
          <w:cantSplit/>
          <w:jc w:val="center"/>
        </w:trPr>
        <w:tc>
          <w:tcPr>
            <w:tcW w:w="848" w:type="pct"/>
          </w:tcPr>
          <w:p w14:paraId="7DAB2B6D" w14:textId="77777777" w:rsidR="007826CC" w:rsidRPr="00031C5D" w:rsidRDefault="007826CC" w:rsidP="007327B0">
            <w:pPr>
              <w:pStyle w:val="Tabletext"/>
              <w:rPr>
                <w:rFonts w:ascii="Times New Roman" w:hAnsi="Times New Roman"/>
                <w:sz w:val="20"/>
                <w:lang w:eastAsia="ko-KR"/>
              </w:rPr>
            </w:pPr>
            <w:r w:rsidRPr="00031C5D">
              <w:rPr>
                <w:rFonts w:ascii="Times New Roman" w:hAnsi="Times New Roman"/>
                <w:sz w:val="20"/>
                <w:lang w:eastAsia="ko-KR"/>
              </w:rPr>
              <w:t>Repeat indicator</w:t>
            </w:r>
          </w:p>
        </w:tc>
        <w:tc>
          <w:tcPr>
            <w:tcW w:w="725" w:type="pct"/>
          </w:tcPr>
          <w:p w14:paraId="2AADEEBB"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2</w:t>
            </w:r>
          </w:p>
        </w:tc>
        <w:tc>
          <w:tcPr>
            <w:tcW w:w="634" w:type="pct"/>
          </w:tcPr>
          <w:p w14:paraId="6DAC58C4" w14:textId="77777777" w:rsidR="007826CC" w:rsidRPr="00031C5D" w:rsidRDefault="007826CC" w:rsidP="007327B0">
            <w:pPr>
              <w:pStyle w:val="Tabletext"/>
              <w:jc w:val="center"/>
              <w:rPr>
                <w:rFonts w:ascii="Times New Roman" w:hAnsi="Times New Roman"/>
                <w:sz w:val="20"/>
              </w:rPr>
            </w:pPr>
            <w:r w:rsidRPr="00031C5D">
              <w:rPr>
                <w:rFonts w:ascii="Times New Roman" w:hAnsi="Times New Roman"/>
                <w:sz w:val="20"/>
              </w:rPr>
              <w:t>0</w:t>
            </w:r>
          </w:p>
        </w:tc>
        <w:tc>
          <w:tcPr>
            <w:tcW w:w="2793" w:type="pct"/>
          </w:tcPr>
          <w:p w14:paraId="07D6596F" w14:textId="77777777" w:rsidR="007826CC" w:rsidRPr="00031C5D" w:rsidRDefault="007826CC" w:rsidP="007327B0">
            <w:pPr>
              <w:pStyle w:val="Tabletext"/>
              <w:rPr>
                <w:rFonts w:ascii="Times New Roman" w:hAnsi="Times New Roman"/>
                <w:sz w:val="20"/>
              </w:rPr>
            </w:pPr>
            <w:r w:rsidRPr="00031C5D">
              <w:rPr>
                <w:rFonts w:ascii="Times New Roman" w:hAnsi="Times New Roman"/>
                <w:sz w:val="20"/>
              </w:rPr>
              <w:t>0 0</w:t>
            </w:r>
          </w:p>
        </w:tc>
      </w:tr>
      <w:tr w:rsidR="002C5E5D" w:rsidRPr="00031C5D" w14:paraId="382ACE3E" w14:textId="77777777" w:rsidTr="007327B0">
        <w:trPr>
          <w:cantSplit/>
          <w:jc w:val="center"/>
          <w:ins w:id="1382" w:author="USA" w:date="2024-10-01T09:35:00Z"/>
        </w:trPr>
        <w:tc>
          <w:tcPr>
            <w:tcW w:w="848" w:type="pct"/>
          </w:tcPr>
          <w:p w14:paraId="50AF67E1" w14:textId="3821F436" w:rsidR="002C5E5D" w:rsidRPr="0083561C" w:rsidRDefault="002C5E5D" w:rsidP="002C5E5D">
            <w:pPr>
              <w:pStyle w:val="Tabletext"/>
              <w:rPr>
                <w:ins w:id="1383" w:author="USA" w:date="2024-10-01T09:35:00Z" w16du:dateUtc="2024-10-01T13:35:00Z"/>
                <w:sz w:val="20"/>
                <w:highlight w:val="yellow"/>
                <w:lang w:eastAsia="ko-KR"/>
              </w:rPr>
            </w:pPr>
            <w:ins w:id="1384" w:author="USA" w:date="2024-10-01T09:35:00Z" w16du:dateUtc="2024-10-01T13:35:00Z">
              <w:r w:rsidRPr="0083561C">
                <w:rPr>
                  <w:rFonts w:ascii="Times New Roman" w:hAnsi="Times New Roman"/>
                  <w:sz w:val="20"/>
                  <w:highlight w:val="yellow"/>
                </w:rPr>
                <w:t xml:space="preserve">Session ID </w:t>
              </w:r>
            </w:ins>
          </w:p>
        </w:tc>
        <w:tc>
          <w:tcPr>
            <w:tcW w:w="725" w:type="pct"/>
          </w:tcPr>
          <w:p w14:paraId="74310532" w14:textId="09A28906" w:rsidR="002C5E5D" w:rsidRPr="0083561C" w:rsidRDefault="002C5E5D" w:rsidP="002C5E5D">
            <w:pPr>
              <w:pStyle w:val="Tabletext"/>
              <w:jc w:val="center"/>
              <w:rPr>
                <w:ins w:id="1385" w:author="USA" w:date="2024-10-01T09:35:00Z" w16du:dateUtc="2024-10-01T13:35:00Z"/>
                <w:sz w:val="20"/>
                <w:highlight w:val="yellow"/>
              </w:rPr>
            </w:pPr>
            <w:ins w:id="1386" w:author="USA" w:date="2024-10-01T09:35:00Z" w16du:dateUtc="2024-10-01T13:35:00Z">
              <w:r w:rsidRPr="0083561C">
                <w:rPr>
                  <w:rFonts w:ascii="Times New Roman" w:hAnsi="Times New Roman"/>
                  <w:sz w:val="20"/>
                  <w:highlight w:val="yellow"/>
                </w:rPr>
                <w:t>6</w:t>
              </w:r>
            </w:ins>
          </w:p>
        </w:tc>
        <w:tc>
          <w:tcPr>
            <w:tcW w:w="634" w:type="pct"/>
          </w:tcPr>
          <w:p w14:paraId="17A13392" w14:textId="1D2F8D00" w:rsidR="002C5E5D" w:rsidRPr="0083561C" w:rsidRDefault="002C5E5D" w:rsidP="002C5E5D">
            <w:pPr>
              <w:pStyle w:val="Tabletext"/>
              <w:jc w:val="center"/>
              <w:rPr>
                <w:ins w:id="1387" w:author="USA" w:date="2024-10-01T09:35:00Z" w16du:dateUtc="2024-10-01T13:35:00Z"/>
                <w:sz w:val="20"/>
                <w:highlight w:val="yellow"/>
              </w:rPr>
            </w:pPr>
            <w:ins w:id="1388" w:author="USA" w:date="2024-10-01T09:37:00Z" w16du:dateUtc="2024-10-01T13:37:00Z">
              <w:r w:rsidRPr="0083561C">
                <w:rPr>
                  <w:sz w:val="20"/>
                  <w:highlight w:val="yellow"/>
                </w:rPr>
                <w:t>56</w:t>
              </w:r>
            </w:ins>
          </w:p>
        </w:tc>
        <w:tc>
          <w:tcPr>
            <w:tcW w:w="2793" w:type="pct"/>
          </w:tcPr>
          <w:p w14:paraId="1E442ACD" w14:textId="526BCF82" w:rsidR="002C5E5D" w:rsidRPr="0083561C" w:rsidRDefault="002C5E5D" w:rsidP="002C5E5D">
            <w:pPr>
              <w:pStyle w:val="Tabletext"/>
              <w:rPr>
                <w:ins w:id="1389" w:author="USA" w:date="2024-10-01T09:35:00Z" w16du:dateUtc="2024-10-01T13:35:00Z"/>
                <w:sz w:val="20"/>
                <w:highlight w:val="yellow"/>
              </w:rPr>
            </w:pPr>
            <w:ins w:id="1390" w:author="USA" w:date="2024-10-01T09:37:00Z" w16du:dateUtc="2024-10-01T13:37:00Z">
              <w:r w:rsidRPr="0083561C">
                <w:rPr>
                  <w:sz w:val="20"/>
                  <w:highlight w:val="yellow"/>
                </w:rPr>
                <w:t>1 1 1</w:t>
              </w:r>
            </w:ins>
            <w:ins w:id="1391" w:author="USA" w:date="2024-10-01T09:35:00Z" w16du:dateUtc="2024-10-01T13:35:00Z">
              <w:r w:rsidRPr="0083561C">
                <w:rPr>
                  <w:sz w:val="20"/>
                  <w:highlight w:val="yellow"/>
                </w:rPr>
                <w:t xml:space="preserve"> 0 0 0</w:t>
              </w:r>
            </w:ins>
          </w:p>
        </w:tc>
      </w:tr>
      <w:tr w:rsidR="002C5E5D" w:rsidRPr="00031C5D" w14:paraId="6BCADB62" w14:textId="77777777" w:rsidTr="007327B0">
        <w:trPr>
          <w:cantSplit/>
          <w:jc w:val="center"/>
        </w:trPr>
        <w:tc>
          <w:tcPr>
            <w:tcW w:w="848" w:type="pct"/>
          </w:tcPr>
          <w:p w14:paraId="1BB1E052" w14:textId="77777777" w:rsidR="002C5E5D" w:rsidRPr="00031C5D" w:rsidRDefault="002C5E5D" w:rsidP="002C5E5D">
            <w:pPr>
              <w:pStyle w:val="Tabletext"/>
              <w:rPr>
                <w:rFonts w:ascii="Times New Roman" w:hAnsi="Times New Roman"/>
                <w:sz w:val="20"/>
                <w:lang w:eastAsia="ko-KR"/>
              </w:rPr>
            </w:pPr>
            <w:r w:rsidRPr="00031C5D">
              <w:rPr>
                <w:rFonts w:ascii="Times New Roman" w:hAnsi="Times New Roman"/>
                <w:sz w:val="20"/>
                <w:lang w:eastAsia="ko-KR"/>
              </w:rPr>
              <w:t>Source ID</w:t>
            </w:r>
          </w:p>
        </w:tc>
        <w:tc>
          <w:tcPr>
            <w:tcW w:w="725" w:type="pct"/>
          </w:tcPr>
          <w:p w14:paraId="11F779E4"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32</w:t>
            </w:r>
          </w:p>
        </w:tc>
        <w:tc>
          <w:tcPr>
            <w:tcW w:w="634" w:type="pct"/>
          </w:tcPr>
          <w:p w14:paraId="5E0BD9F9"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123456789</w:t>
            </w:r>
          </w:p>
        </w:tc>
        <w:tc>
          <w:tcPr>
            <w:tcW w:w="2793" w:type="pct"/>
          </w:tcPr>
          <w:p w14:paraId="07B5FD80" w14:textId="77777777" w:rsidR="002C5E5D" w:rsidRPr="00031C5D" w:rsidRDefault="002C5E5D" w:rsidP="002C5E5D">
            <w:pPr>
              <w:pStyle w:val="Tabletext"/>
              <w:rPr>
                <w:rFonts w:ascii="Times New Roman" w:hAnsi="Times New Roman"/>
                <w:sz w:val="20"/>
              </w:rPr>
            </w:pPr>
            <w:r w:rsidRPr="00031C5D">
              <w:rPr>
                <w:rFonts w:ascii="Times New Roman" w:hAnsi="Times New Roman"/>
                <w:sz w:val="20"/>
              </w:rPr>
              <w:t xml:space="preserve">0 0 0 0 0 1 1 1   0 1 0 1 1 0 1 1   1 1 0 0 1 1 0 1   0 0 0 1 0 1 0 1 </w:t>
            </w:r>
          </w:p>
        </w:tc>
      </w:tr>
      <w:tr w:rsidR="002C5E5D" w:rsidRPr="00031C5D" w14:paraId="77DD0329" w14:textId="77777777" w:rsidTr="007327B0">
        <w:trPr>
          <w:cantSplit/>
          <w:jc w:val="center"/>
        </w:trPr>
        <w:tc>
          <w:tcPr>
            <w:tcW w:w="848" w:type="pct"/>
          </w:tcPr>
          <w:p w14:paraId="604F2E2B" w14:textId="77777777" w:rsidR="002C5E5D" w:rsidRPr="00031C5D" w:rsidRDefault="002C5E5D" w:rsidP="002C5E5D">
            <w:pPr>
              <w:pStyle w:val="Tabletext"/>
              <w:rPr>
                <w:rFonts w:ascii="Times New Roman" w:hAnsi="Times New Roman"/>
                <w:sz w:val="20"/>
                <w:lang w:eastAsia="ko-KR"/>
              </w:rPr>
            </w:pPr>
            <w:r w:rsidRPr="00031C5D">
              <w:rPr>
                <w:rFonts w:ascii="Times New Roman" w:hAnsi="Times New Roman"/>
                <w:sz w:val="20"/>
                <w:lang w:eastAsia="ko-KR"/>
              </w:rPr>
              <w:t>Destination ID</w:t>
            </w:r>
          </w:p>
        </w:tc>
        <w:tc>
          <w:tcPr>
            <w:tcW w:w="725" w:type="pct"/>
          </w:tcPr>
          <w:p w14:paraId="58AB134B"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32</w:t>
            </w:r>
          </w:p>
        </w:tc>
        <w:tc>
          <w:tcPr>
            <w:tcW w:w="634" w:type="pct"/>
          </w:tcPr>
          <w:p w14:paraId="360FFEC3"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987654321</w:t>
            </w:r>
          </w:p>
        </w:tc>
        <w:tc>
          <w:tcPr>
            <w:tcW w:w="2793" w:type="pct"/>
          </w:tcPr>
          <w:p w14:paraId="1EAD4281" w14:textId="77777777" w:rsidR="002C5E5D" w:rsidRPr="00031C5D" w:rsidRDefault="002C5E5D" w:rsidP="002C5E5D">
            <w:pPr>
              <w:pStyle w:val="Tabletext"/>
              <w:rPr>
                <w:rFonts w:ascii="Times New Roman" w:hAnsi="Times New Roman"/>
                <w:sz w:val="20"/>
              </w:rPr>
            </w:pPr>
            <w:r w:rsidRPr="00031C5D">
              <w:rPr>
                <w:rFonts w:ascii="Times New Roman" w:hAnsi="Times New Roman"/>
                <w:sz w:val="20"/>
              </w:rPr>
              <w:t>0 0 1 1 1 0 1 0   1 1 0 1 1 1 1 0   0 1 1 0 1 0 0 0   1 0 1 1 0 0 0 1</w:t>
            </w:r>
          </w:p>
        </w:tc>
      </w:tr>
      <w:tr w:rsidR="002C5E5D" w:rsidRPr="00031C5D" w14:paraId="5EC89D9C" w14:textId="77777777" w:rsidTr="007327B0">
        <w:trPr>
          <w:cantSplit/>
          <w:jc w:val="center"/>
        </w:trPr>
        <w:tc>
          <w:tcPr>
            <w:tcW w:w="848" w:type="pct"/>
          </w:tcPr>
          <w:p w14:paraId="74CF33DA" w14:textId="77777777" w:rsidR="002C5E5D" w:rsidRPr="00031C5D" w:rsidRDefault="002C5E5D" w:rsidP="002C5E5D">
            <w:pPr>
              <w:pStyle w:val="Tabletext"/>
              <w:rPr>
                <w:rFonts w:ascii="Times New Roman" w:hAnsi="Times New Roman"/>
                <w:sz w:val="20"/>
                <w:lang w:eastAsia="ko-KR"/>
              </w:rPr>
            </w:pPr>
            <w:r w:rsidRPr="00031C5D">
              <w:rPr>
                <w:rFonts w:ascii="Times New Roman" w:hAnsi="Times New Roman"/>
                <w:sz w:val="20"/>
                <w:lang w:eastAsia="ko-KR"/>
              </w:rPr>
              <w:t>ACK/NACK mask</w:t>
            </w:r>
          </w:p>
        </w:tc>
        <w:tc>
          <w:tcPr>
            <w:tcW w:w="725" w:type="pct"/>
          </w:tcPr>
          <w:p w14:paraId="4C052B0E"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16</w:t>
            </w:r>
          </w:p>
        </w:tc>
        <w:tc>
          <w:tcPr>
            <w:tcW w:w="634" w:type="pct"/>
          </w:tcPr>
          <w:p w14:paraId="7D519179"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0</w:t>
            </w:r>
          </w:p>
        </w:tc>
        <w:tc>
          <w:tcPr>
            <w:tcW w:w="2793" w:type="pct"/>
          </w:tcPr>
          <w:p w14:paraId="3D46C38C" w14:textId="77777777" w:rsidR="002C5E5D" w:rsidRPr="00031C5D" w:rsidRDefault="002C5E5D" w:rsidP="002C5E5D">
            <w:pPr>
              <w:pStyle w:val="Tabletext"/>
              <w:rPr>
                <w:rFonts w:ascii="Times New Roman" w:hAnsi="Times New Roman"/>
                <w:sz w:val="20"/>
              </w:rPr>
            </w:pPr>
            <w:r w:rsidRPr="00031C5D">
              <w:rPr>
                <w:rFonts w:ascii="Times New Roman" w:hAnsi="Times New Roman"/>
                <w:sz w:val="20"/>
              </w:rPr>
              <w:t>0 0 0 0 0 0 0 0   0 0 0 0 0 0 0 0</w:t>
            </w:r>
          </w:p>
        </w:tc>
      </w:tr>
      <w:tr w:rsidR="002C5E5D" w:rsidRPr="00031C5D" w14:paraId="76CB3B61" w14:textId="77777777" w:rsidTr="007327B0">
        <w:trPr>
          <w:cantSplit/>
          <w:jc w:val="center"/>
        </w:trPr>
        <w:tc>
          <w:tcPr>
            <w:tcW w:w="848" w:type="pct"/>
          </w:tcPr>
          <w:p w14:paraId="51535C03" w14:textId="77777777" w:rsidR="002C5E5D" w:rsidRPr="00031C5D" w:rsidRDefault="002C5E5D" w:rsidP="002C5E5D">
            <w:pPr>
              <w:pStyle w:val="Tabletext"/>
              <w:rPr>
                <w:rFonts w:ascii="Times New Roman" w:hAnsi="Times New Roman"/>
                <w:sz w:val="20"/>
                <w:lang w:eastAsia="ko-KR"/>
              </w:rPr>
            </w:pPr>
            <w:r w:rsidRPr="00031C5D">
              <w:rPr>
                <w:rFonts w:ascii="Times New Roman" w:hAnsi="Times New Roman"/>
                <w:sz w:val="20"/>
                <w:lang w:eastAsia="ko-KR"/>
              </w:rPr>
              <w:t>Coding rate adaption request</w:t>
            </w:r>
          </w:p>
        </w:tc>
        <w:tc>
          <w:tcPr>
            <w:tcW w:w="725" w:type="pct"/>
          </w:tcPr>
          <w:p w14:paraId="05FDBFFA"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2</w:t>
            </w:r>
          </w:p>
        </w:tc>
        <w:tc>
          <w:tcPr>
            <w:tcW w:w="634" w:type="pct"/>
          </w:tcPr>
          <w:p w14:paraId="72BA87F9"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0</w:t>
            </w:r>
          </w:p>
        </w:tc>
        <w:tc>
          <w:tcPr>
            <w:tcW w:w="2793" w:type="pct"/>
          </w:tcPr>
          <w:p w14:paraId="78FF5776" w14:textId="77777777" w:rsidR="002C5E5D" w:rsidRPr="00031C5D" w:rsidRDefault="002C5E5D" w:rsidP="002C5E5D">
            <w:pPr>
              <w:pStyle w:val="Tabletext"/>
              <w:rPr>
                <w:rFonts w:ascii="Times New Roman" w:hAnsi="Times New Roman"/>
                <w:sz w:val="20"/>
              </w:rPr>
            </w:pPr>
            <w:r w:rsidRPr="00031C5D">
              <w:rPr>
                <w:rFonts w:ascii="Times New Roman" w:hAnsi="Times New Roman"/>
                <w:sz w:val="20"/>
              </w:rPr>
              <w:t>0 0</w:t>
            </w:r>
          </w:p>
        </w:tc>
      </w:tr>
      <w:tr w:rsidR="002C5E5D" w:rsidRPr="00031C5D" w14:paraId="16191779" w14:textId="77777777" w:rsidTr="007327B0">
        <w:trPr>
          <w:cantSplit/>
          <w:jc w:val="center"/>
        </w:trPr>
        <w:tc>
          <w:tcPr>
            <w:tcW w:w="848" w:type="pct"/>
          </w:tcPr>
          <w:p w14:paraId="6DB1FFA2" w14:textId="77777777" w:rsidR="002C5E5D" w:rsidRPr="00031C5D" w:rsidRDefault="002C5E5D" w:rsidP="002C5E5D">
            <w:pPr>
              <w:pStyle w:val="Tabletext"/>
              <w:rPr>
                <w:rFonts w:ascii="Times New Roman" w:hAnsi="Times New Roman"/>
                <w:sz w:val="20"/>
                <w:lang w:eastAsia="ko-KR"/>
              </w:rPr>
            </w:pPr>
            <w:r w:rsidRPr="00031C5D">
              <w:rPr>
                <w:rFonts w:ascii="Times New Roman" w:hAnsi="Times New Roman"/>
                <w:sz w:val="20"/>
                <w:lang w:eastAsia="ko-KR"/>
              </w:rPr>
              <w:t>Signal quality indicator</w:t>
            </w:r>
          </w:p>
        </w:tc>
        <w:tc>
          <w:tcPr>
            <w:tcW w:w="725" w:type="pct"/>
          </w:tcPr>
          <w:p w14:paraId="60A8CC61"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8</w:t>
            </w:r>
          </w:p>
        </w:tc>
        <w:tc>
          <w:tcPr>
            <w:tcW w:w="634" w:type="pct"/>
          </w:tcPr>
          <w:p w14:paraId="46B5A00C"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100</w:t>
            </w:r>
          </w:p>
        </w:tc>
        <w:tc>
          <w:tcPr>
            <w:tcW w:w="2793" w:type="pct"/>
          </w:tcPr>
          <w:p w14:paraId="40C9BB09" w14:textId="77777777" w:rsidR="002C5E5D" w:rsidRPr="00031C5D" w:rsidRDefault="002C5E5D" w:rsidP="002C5E5D">
            <w:pPr>
              <w:pStyle w:val="Tabletext"/>
              <w:rPr>
                <w:rFonts w:ascii="Times New Roman" w:hAnsi="Times New Roman"/>
                <w:sz w:val="20"/>
              </w:rPr>
            </w:pPr>
            <w:r w:rsidRPr="00031C5D">
              <w:rPr>
                <w:rFonts w:ascii="Times New Roman" w:hAnsi="Times New Roman"/>
                <w:sz w:val="20"/>
              </w:rPr>
              <w:t>0 1 1 0 0 1 0 0</w:t>
            </w:r>
          </w:p>
        </w:tc>
      </w:tr>
      <w:tr w:rsidR="002C5E5D" w:rsidRPr="00031C5D" w14:paraId="69FBFC36" w14:textId="77777777" w:rsidTr="007327B0">
        <w:trPr>
          <w:cantSplit/>
          <w:jc w:val="center"/>
        </w:trPr>
        <w:tc>
          <w:tcPr>
            <w:tcW w:w="848" w:type="pct"/>
          </w:tcPr>
          <w:p w14:paraId="5BA63035" w14:textId="77777777" w:rsidR="002C5E5D" w:rsidRPr="00031C5D" w:rsidRDefault="002C5E5D" w:rsidP="002C5E5D">
            <w:pPr>
              <w:pStyle w:val="Tabletext"/>
              <w:rPr>
                <w:rFonts w:ascii="Times New Roman" w:hAnsi="Times New Roman"/>
                <w:b/>
                <w:sz w:val="20"/>
                <w:lang w:eastAsia="ko-KR"/>
              </w:rPr>
            </w:pPr>
            <w:r w:rsidRPr="00031C5D">
              <w:rPr>
                <w:rFonts w:ascii="Times New Roman" w:hAnsi="Times New Roman"/>
                <w:b/>
                <w:sz w:val="20"/>
                <w:lang w:eastAsia="ko-KR"/>
              </w:rPr>
              <w:t>Total bits above</w:t>
            </w:r>
          </w:p>
        </w:tc>
        <w:tc>
          <w:tcPr>
            <w:tcW w:w="725" w:type="pct"/>
          </w:tcPr>
          <w:p w14:paraId="11944463" w14:textId="3138BCBE" w:rsidR="002C5E5D" w:rsidRPr="00031C5D" w:rsidRDefault="002C5E5D" w:rsidP="002C5E5D">
            <w:pPr>
              <w:pStyle w:val="Tabletext"/>
              <w:jc w:val="center"/>
              <w:rPr>
                <w:rFonts w:ascii="Times New Roman" w:hAnsi="Times New Roman"/>
                <w:b/>
                <w:sz w:val="20"/>
              </w:rPr>
            </w:pPr>
            <w:ins w:id="1392" w:author="USA" w:date="2024-10-01T09:39:00Z" w16du:dateUtc="2024-10-01T13:39:00Z">
              <w:r w:rsidRPr="0083561C">
                <w:rPr>
                  <w:rFonts w:ascii="Times New Roman" w:hAnsi="Times New Roman"/>
                  <w:b/>
                  <w:sz w:val="20"/>
                  <w:highlight w:val="yellow"/>
                </w:rPr>
                <w:t>103</w:t>
              </w:r>
            </w:ins>
            <w:del w:id="1393" w:author="USA" w:date="2024-10-01T09:39:00Z" w16du:dateUtc="2024-10-01T13:39:00Z">
              <w:r w:rsidRPr="0083561C" w:rsidDel="002C5E5D">
                <w:rPr>
                  <w:rFonts w:ascii="Times New Roman" w:hAnsi="Times New Roman"/>
                  <w:b/>
                  <w:sz w:val="20"/>
                  <w:highlight w:val="yellow"/>
                </w:rPr>
                <w:delText>97</w:delText>
              </w:r>
            </w:del>
          </w:p>
        </w:tc>
        <w:tc>
          <w:tcPr>
            <w:tcW w:w="634" w:type="pct"/>
          </w:tcPr>
          <w:p w14:paraId="0010495C" w14:textId="77777777" w:rsidR="002C5E5D" w:rsidRPr="00031C5D" w:rsidRDefault="002C5E5D" w:rsidP="002C5E5D">
            <w:pPr>
              <w:pStyle w:val="Tabletext"/>
              <w:jc w:val="center"/>
              <w:rPr>
                <w:rFonts w:ascii="Times New Roman" w:hAnsi="Times New Roman"/>
                <w:sz w:val="20"/>
              </w:rPr>
            </w:pPr>
          </w:p>
        </w:tc>
        <w:tc>
          <w:tcPr>
            <w:tcW w:w="2793" w:type="pct"/>
          </w:tcPr>
          <w:p w14:paraId="0BDAF52A" w14:textId="77777777" w:rsidR="002C5E5D" w:rsidRPr="00031C5D" w:rsidRDefault="002C5E5D" w:rsidP="002C5E5D">
            <w:pPr>
              <w:pStyle w:val="Tabletext"/>
              <w:rPr>
                <w:rFonts w:ascii="Times New Roman" w:hAnsi="Times New Roman"/>
                <w:sz w:val="20"/>
              </w:rPr>
            </w:pPr>
          </w:p>
        </w:tc>
      </w:tr>
      <w:tr w:rsidR="002C5E5D" w:rsidRPr="00031C5D" w14:paraId="4396D61D" w14:textId="77777777" w:rsidTr="007327B0">
        <w:trPr>
          <w:cantSplit/>
          <w:jc w:val="center"/>
        </w:trPr>
        <w:tc>
          <w:tcPr>
            <w:tcW w:w="848" w:type="pct"/>
          </w:tcPr>
          <w:p w14:paraId="030794B5" w14:textId="77777777" w:rsidR="002C5E5D" w:rsidRPr="00031C5D" w:rsidRDefault="002C5E5D" w:rsidP="002C5E5D">
            <w:pPr>
              <w:pStyle w:val="Tabletext"/>
              <w:rPr>
                <w:rFonts w:ascii="Times New Roman" w:hAnsi="Times New Roman"/>
                <w:sz w:val="20"/>
                <w:lang w:eastAsia="ko-KR"/>
              </w:rPr>
            </w:pPr>
            <w:r w:rsidRPr="00031C5D">
              <w:rPr>
                <w:rFonts w:ascii="Times New Roman" w:hAnsi="Times New Roman"/>
                <w:sz w:val="20"/>
                <w:lang w:eastAsia="ko-KR"/>
              </w:rPr>
              <w:t>Zero padding</w:t>
            </w:r>
          </w:p>
        </w:tc>
        <w:tc>
          <w:tcPr>
            <w:tcW w:w="725" w:type="pct"/>
          </w:tcPr>
          <w:p w14:paraId="54E09308" w14:textId="62490D66"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15</w:t>
            </w:r>
            <w:del w:id="1394" w:author="USA" w:date="2024-10-01T09:40:00Z" w16du:dateUtc="2024-10-01T13:40:00Z">
              <w:r w:rsidRPr="0083561C" w:rsidDel="002C5E5D">
                <w:rPr>
                  <w:rFonts w:ascii="Times New Roman" w:hAnsi="Times New Roman"/>
                  <w:sz w:val="20"/>
                  <w:highlight w:val="yellow"/>
                </w:rPr>
                <w:delText>9</w:delText>
              </w:r>
            </w:del>
            <w:ins w:id="1395" w:author="USA" w:date="2024-10-01T09:40:00Z" w16du:dateUtc="2024-10-01T13:40:00Z">
              <w:r w:rsidRPr="0083561C">
                <w:rPr>
                  <w:rFonts w:ascii="Times New Roman" w:hAnsi="Times New Roman"/>
                  <w:sz w:val="20"/>
                  <w:highlight w:val="yellow"/>
                </w:rPr>
                <w:t>3</w:t>
              </w:r>
            </w:ins>
            <w:r w:rsidRPr="00031C5D">
              <w:rPr>
                <w:rFonts w:ascii="Times New Roman" w:hAnsi="Times New Roman"/>
                <w:sz w:val="20"/>
              </w:rPr>
              <w:br/>
              <w:t xml:space="preserve">(256 – </w:t>
            </w:r>
            <w:ins w:id="1396" w:author="USA" w:date="2024-10-01T09:40:00Z" w16du:dateUtc="2024-10-01T13:40:00Z">
              <w:r w:rsidRPr="0083561C">
                <w:rPr>
                  <w:rFonts w:ascii="Times New Roman" w:hAnsi="Times New Roman"/>
                  <w:sz w:val="20"/>
                  <w:highlight w:val="yellow"/>
                </w:rPr>
                <w:t>103</w:t>
              </w:r>
            </w:ins>
            <w:del w:id="1397" w:author="USA" w:date="2024-10-01T09:40:00Z" w16du:dateUtc="2024-10-01T13:40:00Z">
              <w:r w:rsidRPr="0083561C" w:rsidDel="002C5E5D">
                <w:rPr>
                  <w:rFonts w:ascii="Times New Roman" w:hAnsi="Times New Roman"/>
                  <w:sz w:val="20"/>
                  <w:highlight w:val="yellow"/>
                </w:rPr>
                <w:delText>97</w:delText>
              </w:r>
            </w:del>
            <w:r w:rsidRPr="00031C5D">
              <w:rPr>
                <w:rFonts w:ascii="Times New Roman" w:hAnsi="Times New Roman"/>
                <w:sz w:val="20"/>
              </w:rPr>
              <w:t>)</w:t>
            </w:r>
          </w:p>
        </w:tc>
        <w:tc>
          <w:tcPr>
            <w:tcW w:w="634" w:type="pct"/>
          </w:tcPr>
          <w:p w14:paraId="46758B5A" w14:textId="77777777" w:rsidR="002C5E5D" w:rsidRPr="00031C5D" w:rsidRDefault="002C5E5D" w:rsidP="002C5E5D">
            <w:pPr>
              <w:pStyle w:val="Tabletext"/>
              <w:jc w:val="center"/>
              <w:rPr>
                <w:rFonts w:ascii="Times New Roman" w:hAnsi="Times New Roman"/>
                <w:sz w:val="20"/>
              </w:rPr>
            </w:pPr>
            <w:r w:rsidRPr="00031C5D">
              <w:rPr>
                <w:rFonts w:ascii="Times New Roman" w:hAnsi="Times New Roman"/>
                <w:sz w:val="20"/>
              </w:rPr>
              <w:t>0</w:t>
            </w:r>
          </w:p>
        </w:tc>
        <w:tc>
          <w:tcPr>
            <w:tcW w:w="2793" w:type="pct"/>
          </w:tcPr>
          <w:p w14:paraId="266FC653" w14:textId="77777777" w:rsidR="002C5E5D" w:rsidRPr="00031C5D" w:rsidRDefault="002C5E5D" w:rsidP="002C5E5D">
            <w:pPr>
              <w:pStyle w:val="Tabletext"/>
              <w:rPr>
                <w:rFonts w:ascii="Times New Roman" w:hAnsi="Times New Roman"/>
                <w:sz w:val="20"/>
              </w:rPr>
            </w:pPr>
            <w:r w:rsidRPr="00031C5D">
              <w:rPr>
                <w:rFonts w:ascii="Times New Roman" w:hAnsi="Times New Roman"/>
                <w:sz w:val="20"/>
              </w:rPr>
              <w:t xml:space="preserve">0 0 0 0 0 0 0 0   0 0 0 0 0 0 0 0   0 0 0 0 0 0 0 0   0 0 0 0 0 0 0 0   0 0 0 0 0 0 0 0   0 0 0 0 0 0 0 0   0 0 0 0 0 0 0 0   </w:t>
            </w:r>
          </w:p>
          <w:p w14:paraId="291834B2" w14:textId="77777777" w:rsidR="002C5E5D" w:rsidRPr="00031C5D" w:rsidRDefault="002C5E5D" w:rsidP="002C5E5D">
            <w:pPr>
              <w:pStyle w:val="Tabletext"/>
              <w:rPr>
                <w:rFonts w:ascii="Times New Roman" w:hAnsi="Times New Roman"/>
                <w:sz w:val="20"/>
              </w:rPr>
            </w:pPr>
            <w:r w:rsidRPr="00031C5D">
              <w:rPr>
                <w:rFonts w:ascii="Times New Roman" w:hAnsi="Times New Roman"/>
                <w:sz w:val="20"/>
              </w:rPr>
              <w:t xml:space="preserve">0 0 0 0 0 0 0 0   0 0 0 0 0 0 0 0   0 0 0 0 0 0 0 0   0 0 0 0 0 0 0 0   0 0 0 0 0 0 0 0   0 0 0 0 0 0 0 0   0 0 0 0 0 0 0 0   </w:t>
            </w:r>
          </w:p>
          <w:p w14:paraId="20AA62A3" w14:textId="77777777" w:rsidR="002C5E5D" w:rsidRPr="00031C5D" w:rsidRDefault="002C5E5D" w:rsidP="002C5E5D">
            <w:pPr>
              <w:pStyle w:val="Tabletext"/>
              <w:rPr>
                <w:rFonts w:ascii="Times New Roman" w:hAnsi="Times New Roman"/>
                <w:sz w:val="20"/>
              </w:rPr>
            </w:pPr>
            <w:r w:rsidRPr="00031C5D">
              <w:rPr>
                <w:rFonts w:ascii="Times New Roman" w:hAnsi="Times New Roman"/>
                <w:sz w:val="20"/>
              </w:rPr>
              <w:t>0 0 0 0 0 0 0 0   0 0 0 0 0 0 0 0   0 0 0 0 0 0 0 0   0 0 0 0 0 0 0 0   0 0 0 0 0 0 0 0   0</w:t>
            </w:r>
            <w:del w:id="1398" w:author="USA" w:date="2024-10-01T09:41:00Z" w16du:dateUtc="2024-10-01T13:41:00Z">
              <w:r w:rsidRPr="00031C5D" w:rsidDel="002C5E5D">
                <w:rPr>
                  <w:rFonts w:ascii="Times New Roman" w:hAnsi="Times New Roman"/>
                  <w:sz w:val="20"/>
                </w:rPr>
                <w:delText xml:space="preserve"> </w:delText>
              </w:r>
              <w:r w:rsidRPr="0083561C" w:rsidDel="002C5E5D">
                <w:rPr>
                  <w:rFonts w:ascii="Times New Roman" w:hAnsi="Times New Roman"/>
                  <w:sz w:val="20"/>
                  <w:highlight w:val="yellow"/>
                </w:rPr>
                <w:delText>0 0 0 0 0 0</w:delText>
              </w:r>
            </w:del>
            <w:r w:rsidRPr="00031C5D">
              <w:rPr>
                <w:rFonts w:ascii="Times New Roman" w:hAnsi="Times New Roman"/>
                <w:sz w:val="20"/>
              </w:rPr>
              <w:t xml:space="preserve">   </w:t>
            </w:r>
          </w:p>
        </w:tc>
      </w:tr>
    </w:tbl>
    <w:p w14:paraId="0CA0FAA5" w14:textId="77777777" w:rsidR="007826CC" w:rsidRPr="00C02C27" w:rsidRDefault="007826CC" w:rsidP="007826CC">
      <w:pPr>
        <w:pStyle w:val="Tablefin"/>
      </w:pPr>
    </w:p>
    <w:p w14:paraId="16BC32D5" w14:textId="77777777" w:rsidR="007826CC" w:rsidRPr="00C02C27" w:rsidRDefault="007826CC" w:rsidP="007826CC">
      <w:pPr>
        <w:pStyle w:val="Headingb"/>
        <w:rPr>
          <w:lang w:val="en-GB"/>
        </w:rPr>
      </w:pPr>
      <w:r w:rsidRPr="00C02C27">
        <w:rPr>
          <w:lang w:val="en-GB"/>
        </w:rPr>
        <w:t>(b)</w:t>
      </w:r>
      <w:r w:rsidRPr="00C02C27">
        <w:rPr>
          <w:lang w:val="en-GB"/>
        </w:rPr>
        <w:tab/>
        <w:t>Bit packed ASM acknowledgement message, using LinkID#5 (256 bits)</w:t>
      </w:r>
    </w:p>
    <w:tbl>
      <w:tblPr>
        <w:tblStyle w:val="TableGrid"/>
        <w:tblW w:w="0" w:type="auto"/>
        <w:jc w:val="center"/>
        <w:tblLook w:val="04A0" w:firstRow="1" w:lastRow="0" w:firstColumn="1" w:lastColumn="0" w:noHBand="0" w:noVBand="1"/>
      </w:tblPr>
      <w:tblGrid>
        <w:gridCol w:w="9629"/>
      </w:tblGrid>
      <w:tr w:rsidR="007826CC" w:rsidRPr="00031C5D" w14:paraId="3413D941" w14:textId="77777777" w:rsidTr="007327B0">
        <w:trPr>
          <w:jc w:val="center"/>
        </w:trPr>
        <w:tc>
          <w:tcPr>
            <w:tcW w:w="15441" w:type="dxa"/>
          </w:tcPr>
          <w:p w14:paraId="10F9F5AA" w14:textId="77777777" w:rsidR="007826CC" w:rsidRDefault="007826CC" w:rsidP="007327B0">
            <w:pPr>
              <w:pStyle w:val="Tabletext"/>
              <w:rPr>
                <w:ins w:id="1399" w:author="USA" w:date="2024-08-01T09:50:00Z" w16du:dateUtc="2024-08-01T13:50:00Z"/>
                <w:rFonts w:ascii="Times New Roman" w:hAnsi="Times New Roman"/>
                <w:lang w:eastAsia="ko-KR"/>
              </w:rPr>
            </w:pPr>
            <w:del w:id="1400" w:author="USA" w:date="2024-08-01T09:50:00Z" w16du:dateUtc="2024-08-01T13:50:00Z">
              <w:r w:rsidRPr="00031C5D" w:rsidDel="00492BEF">
                <w:rPr>
                  <w:rFonts w:ascii="Times New Roman" w:hAnsi="Times New Roman"/>
                  <w:lang w:eastAsia="ko-KR"/>
                </w:rPr>
                <w:delText>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delText>
              </w:r>
            </w:del>
          </w:p>
          <w:p w14:paraId="4CF6D345" w14:textId="75E5BCF2" w:rsidR="00492BEF" w:rsidRPr="00031C5D" w:rsidRDefault="00492BEF" w:rsidP="007327B0">
            <w:pPr>
              <w:pStyle w:val="Tabletext"/>
              <w:rPr>
                <w:rFonts w:ascii="Times New Roman" w:hAnsi="Times New Roman"/>
                <w:lang w:eastAsia="ko-KR"/>
              </w:rPr>
            </w:pPr>
            <w:ins w:id="1401" w:author="USA" w:date="2024-08-01T09:50:00Z" w16du:dateUtc="2024-08-01T13:50:00Z">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0 1 0 1 0 0 0 1 1 1 0 0 0 0 0 0 0 0 1 1 1 0 1 0 1 1 0 1 1 1 1 0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0 1 1 0 1 0 0 0 1 0 1 0 1 0 0 1 1 1 0 1 0 1 1 0 1 1 1 1 0 0 1 1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0 1 0 0 0 1 0 1 1 0 0 0 1 0 0 0 0 0 0 0 0 0 0 0 0 0 0 0 0 0 0 0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1 1 0 0 1 0 0 0 0 0 0 0 0 0 0 0 0 0 0 0 0 0 0 0 0 0 0 0 0 0 0 0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ins>
          </w:p>
        </w:tc>
      </w:tr>
    </w:tbl>
    <w:p w14:paraId="78826E9F" w14:textId="77777777" w:rsidR="007826CC" w:rsidRPr="00C02C27" w:rsidRDefault="007826CC" w:rsidP="007826CC">
      <w:pPr>
        <w:pStyle w:val="Tablefin"/>
      </w:pPr>
    </w:p>
    <w:p w14:paraId="3EDACC10" w14:textId="77777777" w:rsidR="007826CC" w:rsidRPr="00C02C27" w:rsidRDefault="007826CC" w:rsidP="007826CC">
      <w:pPr>
        <w:pStyle w:val="Headingb"/>
        <w:rPr>
          <w:lang w:val="en-GB"/>
        </w:rPr>
      </w:pPr>
      <w:r w:rsidRPr="00C02C27">
        <w:rPr>
          <w:lang w:val="en-GB"/>
        </w:rPr>
        <w:t>(c)</w:t>
      </w:r>
      <w:r w:rsidRPr="00C02C27">
        <w:rPr>
          <w:lang w:val="en-GB"/>
        </w:rPr>
        <w:tab/>
        <w:t>Input for turbo encoder (256 bits payload + 32 bits CRC = 288 bits)</w:t>
      </w:r>
    </w:p>
    <w:tbl>
      <w:tblPr>
        <w:tblStyle w:val="TableGrid"/>
        <w:tblW w:w="0" w:type="auto"/>
        <w:jc w:val="center"/>
        <w:tblLook w:val="04A0" w:firstRow="1" w:lastRow="0" w:firstColumn="1" w:lastColumn="0" w:noHBand="0" w:noVBand="1"/>
      </w:tblPr>
      <w:tblGrid>
        <w:gridCol w:w="9629"/>
      </w:tblGrid>
      <w:tr w:rsidR="007826CC" w:rsidRPr="00031C5D" w14:paraId="48B7EF9E" w14:textId="77777777" w:rsidTr="007327B0">
        <w:trPr>
          <w:jc w:val="center"/>
        </w:trPr>
        <w:tc>
          <w:tcPr>
            <w:tcW w:w="15441" w:type="dxa"/>
          </w:tcPr>
          <w:p w14:paraId="7749F11C" w14:textId="77777777" w:rsidR="007826CC" w:rsidRDefault="007826CC" w:rsidP="007327B0">
            <w:pPr>
              <w:pStyle w:val="Tabletext"/>
              <w:rPr>
                <w:ins w:id="1402" w:author="USA" w:date="2024-08-01T09:50:00Z" w16du:dateUtc="2024-08-01T13:50:00Z"/>
                <w:rFonts w:ascii="Times New Roman" w:hAnsi="Times New Roman"/>
                <w:b/>
                <w:lang w:eastAsia="ko-KR"/>
              </w:rPr>
            </w:pPr>
            <w:del w:id="1403" w:author="USA" w:date="2024-08-01T09:50:00Z" w16du:dateUtc="2024-08-01T13:50:00Z">
              <w:r w:rsidRPr="00031C5D" w:rsidDel="00492BEF">
                <w:rPr>
                  <w:rFonts w:ascii="Times New Roman" w:hAnsi="Times New Roman"/>
                  <w:lang w:eastAsia="ko-KR"/>
                </w:rPr>
                <w:delText xml:space="preserve">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w:delText>
              </w:r>
              <w:r w:rsidRPr="00031C5D" w:rsidDel="00492BEF">
                <w:rPr>
                  <w:rFonts w:ascii="Times New Roman" w:hAnsi="Times New Roman"/>
                  <w:b/>
                  <w:lang w:eastAsia="ko-KR"/>
                </w:rPr>
                <w:delText>0 0 0 1 1 0 1 1 1 1 0 0 0 1 1 0 0 0 0 0 1 1 1 0 1 1 0 1 0 1 0 1</w:delText>
              </w:r>
            </w:del>
          </w:p>
          <w:p w14:paraId="6AD356DB" w14:textId="755671BD" w:rsidR="00492BEF" w:rsidRPr="00492BEF" w:rsidRDefault="00492BEF" w:rsidP="007327B0">
            <w:pPr>
              <w:pStyle w:val="Tabletext"/>
              <w:rPr>
                <w:rFonts w:ascii="Times New Roman" w:hAnsi="Times New Roman"/>
                <w:iCs/>
                <w:lang w:eastAsia="ko-KR"/>
              </w:rPr>
            </w:pPr>
            <w:ins w:id="1404" w:author="USA" w:date="2024-08-01T09:50:00Z" w16du:dateUtc="2024-08-01T13:50:00Z">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0 1 0 1 0 0 0 1 1 1 0 0 0 0 0 0 0 0 1 1 1 0 1 0 1 1 0 1 1 1 1 0</w:t>
              </w:r>
              <w:r w:rsidRPr="00F00863">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0 1 1 0 1 0 0 0 1 0 1 0 1 0 0 1 1 1 0 1 0 1 1 0 1 1 1 1 0 0 1 1</w:t>
              </w:r>
              <w:r w:rsidRPr="00F00863">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0 1 0 0 0 1 0 1 1 0 0 0 1 0 0 0 0 0 0 0 0 0 0 0 0 0 0 0 0 0 0 0</w:t>
              </w:r>
              <w:r w:rsidRPr="00F00863">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1 1 0 0 1 0 0 0 0 0 0 0 0 0 0 0 0 0 0 0 0 0 0 0 0 0 0 0 0 0 0 0</w:t>
              </w:r>
              <w:r w:rsidRPr="00F00863">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F00863">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0 1 0 1 1 0 1 0 1 1 1 1 0 0 1 0 1 0 0 1 0 1 0 0 0 1 1 1 1 1 0 0</w:t>
              </w:r>
            </w:ins>
          </w:p>
        </w:tc>
      </w:tr>
    </w:tbl>
    <w:p w14:paraId="53705524" w14:textId="77777777" w:rsidR="007826CC" w:rsidRPr="00C02C27" w:rsidRDefault="007826CC" w:rsidP="007826CC">
      <w:pPr>
        <w:pStyle w:val="Tablefin"/>
      </w:pPr>
    </w:p>
    <w:p w14:paraId="177F30A1" w14:textId="77777777" w:rsidR="007826CC" w:rsidRPr="00C02C27" w:rsidRDefault="007826CC" w:rsidP="00031C5D">
      <w:pPr>
        <w:pStyle w:val="Headingb"/>
        <w:rPr>
          <w:lang w:val="en-GB"/>
        </w:rPr>
      </w:pPr>
      <w:r w:rsidRPr="00C02C27">
        <w:rPr>
          <w:lang w:val="en-GB"/>
        </w:rPr>
        <w:t>(d)</w:t>
      </w:r>
      <w:r w:rsidRPr="00C02C27">
        <w:rPr>
          <w:lang w:val="en-GB"/>
        </w:rPr>
        <w:tab/>
        <w:t>Turbo encoded data with flushing (288 bits / ¾ FEC rate + 10 FEC tail bits = 394</w:t>
      </w:r>
      <w:r w:rsidRPr="00C02C27">
        <w:rPr>
          <w:lang w:val="en-GB" w:eastAsia="ko-KR"/>
        </w:rPr>
        <w:t> </w:t>
      </w:r>
      <w:r w:rsidRPr="00C02C27">
        <w:rPr>
          <w:lang w:val="en-GB"/>
        </w:rPr>
        <w:t>bits)</w:t>
      </w:r>
    </w:p>
    <w:tbl>
      <w:tblPr>
        <w:tblStyle w:val="TableGrid"/>
        <w:tblW w:w="0" w:type="auto"/>
        <w:jc w:val="center"/>
        <w:tblLook w:val="04A0" w:firstRow="1" w:lastRow="0" w:firstColumn="1" w:lastColumn="0" w:noHBand="0" w:noVBand="1"/>
      </w:tblPr>
      <w:tblGrid>
        <w:gridCol w:w="9629"/>
      </w:tblGrid>
      <w:tr w:rsidR="007826CC" w:rsidRPr="00031C5D" w14:paraId="19E05902" w14:textId="77777777" w:rsidTr="007327B0">
        <w:trPr>
          <w:jc w:val="center"/>
        </w:trPr>
        <w:tc>
          <w:tcPr>
            <w:tcW w:w="15441" w:type="dxa"/>
          </w:tcPr>
          <w:p w14:paraId="3A5B6667" w14:textId="77777777" w:rsidR="007826CC" w:rsidRDefault="007826CC" w:rsidP="00031C5D">
            <w:pPr>
              <w:pStyle w:val="Tabletext"/>
              <w:keepNext/>
              <w:keepLines/>
              <w:rPr>
                <w:ins w:id="1405" w:author="USA" w:date="2024-08-01T09:51:00Z" w16du:dateUtc="2024-08-01T13:51:00Z"/>
                <w:rFonts w:ascii="Times New Roman" w:hAnsi="Times New Roman"/>
                <w:b/>
                <w:lang w:eastAsia="ko-KR"/>
              </w:rPr>
            </w:pPr>
            <w:del w:id="1406" w:author="USA" w:date="2024-08-01T09:51:00Z" w16du:dateUtc="2024-08-01T13:51:00Z">
              <w:r w:rsidRPr="00031C5D" w:rsidDel="00492BEF">
                <w:rPr>
                  <w:rFonts w:ascii="Times New Roman" w:hAnsi="Times New Roman"/>
                  <w:lang w:eastAsia="ko-KR"/>
                </w:rPr>
                <w:delText xml:space="preserve">0 0 1 0 1 0 0 0 0 0 0 0 0 0 0 0 1 0 1 1 0 1 0 1 1 1 1 0 1 1 1 1 1 0 0 0 1 1 0 0 1 0 0 0 0 1 0 1 1 1 0 1 0 0 1 1 1 0 1 0 1 0 1 1 1 1 0 1 1 1 1 0 0 1 0 1 1 0 1 0 0 0 0 0 1 0 1 0 1 0 0 0 0 1 0 1 0 0 0 0 0 0 0 0 0 1 0 0 0 0 0 1 0 1 0 0 0 0 0 1 1 0 1 0 0 1 0 0 0 1 0 0 0 0 0 1 0 0 0 0 0 0 0 0 0 0 0 0 0 0 0 1 0 1 0 0 0 0 0 0 0 1 0 0 0 0 0 0 0 1 0 0 0 0 0 0 0 0 0 0 0 0 0 0 0 1 0 0 0 0 0 0 0 0 0 0 0 0 0 0 0 0 0 0 0 0 0 0 0 1 0 0 0 0 0 1 0 1 0 0 0 0 0 0 0 1 0 0 0 0 0 1 0 0 0 0 0 0 0 1 0 1 0 0 0 0 0 1 0 0 0 0 0 0 0 1 0 0 0 0 0 0 0 1 0 1 0 0 0 0 0 0 0 1 0 0 0 0 0 0 0 1 0 0 0 0 0 0 0 0 0 0 0 0 0 1 0 1 0 0 0 0 0 0 0 0 0 0 0 0 0 1 0 0 0 0 0 0 0 1 0 1 0 0 0 0 0 1 0 1 0 0 0 0 0 0 0 1 0 0 0 0 0 1 0 0 1 1 0 1 1 0 1 1 1 0 0 0 1 0 1 0 0 0 0 0 0 1 1 0 1 1 0 1 1 0 0 1 1 0 1 0 1 1 </w:delText>
              </w:r>
              <w:r w:rsidRPr="00031C5D" w:rsidDel="00492BEF">
                <w:rPr>
                  <w:rFonts w:ascii="Times New Roman" w:hAnsi="Times New Roman"/>
                  <w:b/>
                  <w:lang w:eastAsia="ko-KR"/>
                </w:rPr>
                <w:delText>0 0 1 1 0 1 0 0 0 1</w:delText>
              </w:r>
            </w:del>
          </w:p>
          <w:p w14:paraId="05794F35" w14:textId="6D5A8B0F" w:rsidR="00492BEF" w:rsidRPr="00031C5D" w:rsidRDefault="00492BEF" w:rsidP="00031C5D">
            <w:pPr>
              <w:pStyle w:val="Tabletext"/>
              <w:keepNext/>
              <w:keepLines/>
              <w:rPr>
                <w:rFonts w:ascii="Times New Roman" w:hAnsi="Times New Roman"/>
                <w:lang w:eastAsia="ko-KR"/>
              </w:rPr>
            </w:pPr>
            <w:ins w:id="1407" w:author="USA" w:date="2024-08-01T09:51:00Z" w16du:dateUtc="2024-08-01T13:51:00Z">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0 0 1 0 1 0 0 0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0 0 1 1 1 0 0 0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1 1 1 1 0 1 0 1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1 1 1 0 1 1 1 1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1 0 0 0 1 1 0 0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1 1 0 0 0 1 0 1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1 0 0 1 0 0 1 0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1 1 1 0 1 0 1 1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1 1 0 1 1 1 1 0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0 0 0 1 1 0 1 1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0 0 0 0 1 0 1 1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1 0 0 0 0 1 0 0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1 0 1 0 0 1 0 1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0 0 0 0 0 0 1 1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0 1 1 1 0 1 0 0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1 1 1 1 1 0 0 1</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1 1 0 1 0 0 1 0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0 1 1 0 0 0 1 0</w:t>
              </w:r>
              <w:r w:rsidRPr="00F00863">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1 0 1 1 1 0 0 1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1 1 1 1 0 1 0 0 0 1</w:t>
              </w:r>
            </w:ins>
          </w:p>
        </w:tc>
      </w:tr>
    </w:tbl>
    <w:p w14:paraId="4EC35068" w14:textId="77777777" w:rsidR="007826CC" w:rsidRPr="00C02C27" w:rsidRDefault="007826CC" w:rsidP="007826CC">
      <w:pPr>
        <w:spacing w:before="0"/>
        <w:rPr>
          <w:sz w:val="20"/>
          <w:lang w:eastAsia="ko-KR"/>
        </w:rPr>
      </w:pPr>
    </w:p>
    <w:p w14:paraId="35F085D7" w14:textId="77777777" w:rsidR="007826CC" w:rsidRPr="00C02C27" w:rsidRDefault="007826CC" w:rsidP="007826CC">
      <w:pPr>
        <w:pStyle w:val="Headingb"/>
        <w:rPr>
          <w:lang w:val="en-GB"/>
        </w:rPr>
      </w:pPr>
      <w:r w:rsidRPr="00C02C27">
        <w:rPr>
          <w:lang w:val="en-GB"/>
        </w:rPr>
        <w:t>(e)</w:t>
      </w:r>
      <w:r w:rsidRPr="00C02C27">
        <w:rPr>
          <w:lang w:val="en-GB"/>
        </w:rPr>
        <w:tab/>
        <w:t>Scrambled data (394 bits)</w:t>
      </w:r>
    </w:p>
    <w:tbl>
      <w:tblPr>
        <w:tblStyle w:val="TableGrid"/>
        <w:tblW w:w="0" w:type="auto"/>
        <w:jc w:val="center"/>
        <w:tblLook w:val="04A0" w:firstRow="1" w:lastRow="0" w:firstColumn="1" w:lastColumn="0" w:noHBand="0" w:noVBand="1"/>
      </w:tblPr>
      <w:tblGrid>
        <w:gridCol w:w="9629"/>
      </w:tblGrid>
      <w:tr w:rsidR="007826CC" w:rsidRPr="00031C5D" w14:paraId="515678A3" w14:textId="77777777" w:rsidTr="007327B0">
        <w:trPr>
          <w:jc w:val="center"/>
        </w:trPr>
        <w:tc>
          <w:tcPr>
            <w:tcW w:w="15441" w:type="dxa"/>
          </w:tcPr>
          <w:p w14:paraId="1AA62A08" w14:textId="77777777" w:rsidR="007826CC" w:rsidRDefault="007826CC" w:rsidP="007327B0">
            <w:pPr>
              <w:pStyle w:val="Tabletext"/>
              <w:rPr>
                <w:ins w:id="1408" w:author="USA" w:date="2024-08-01T09:51:00Z" w16du:dateUtc="2024-08-01T13:51:00Z"/>
                <w:rFonts w:ascii="Times New Roman" w:hAnsi="Times New Roman"/>
                <w:lang w:eastAsia="ko-KR"/>
              </w:rPr>
            </w:pPr>
            <w:del w:id="1409" w:author="USA" w:date="2024-08-01T09:51:00Z" w16du:dateUtc="2024-08-01T13:51:00Z">
              <w:r w:rsidRPr="00031C5D" w:rsidDel="00492BEF">
                <w:rPr>
                  <w:rFonts w:ascii="Times New Roman" w:hAnsi="Times New Roman"/>
                  <w:lang w:eastAsia="ko-KR"/>
                </w:rPr>
                <w:delText>0 0 1 0 1 0 1 1 1 1 1 1 0 1 1 0 1 0 1 1 1 1 0 1 1 1 0 1 1 0 1 1 1 0 1 1 1 1 0 0 0 0 1 1 1 1 0 1 0 1 1 1 0 0 0 0 0 0 1 1 1 0 0 0 0 0 0 1 0 1 1 1 0 0 1 1 0 0 1 0 1 0 1 1 1 1 0 1 1 1 1 1 0 1 1 0 1 0 1 1 0 0 1 1 0 1 1 0 1 0 0 0 1 1 1 0 1 0 1 1 0 1 0 1 0 0 0 1 1 0 1 1 1 1 1 1 0 0 1 1 1 1 0 0 0 0 0 0 0 1 0 1 1 1 0 0 1 0 0 0 0 1 0 1 1 0 1 1 0 1 1 1 0 0 0 0 0 1 0 1 1 0 1 0 1 1 1 0 0 0 0 1 1 1 0 1 1 1 1 1 1 1 0 0 0 1 0 0 1 0 0 0 0 0 0 1 1 1 0 1 1 0 1 0 1 1 0 0 0 0 1 0 0 1 0 1 1 1 1 0 0 1 0 0 1 0 1 0 1 1 0 0 0 0 1 1 0 0 1 1 1 0 0 1 1 1 0 0 1 1 0 0 1 1 0 1 0 0 1 1 0 1 1 0 1 0 1 1 0 1 1 0 1 0 1 1 1 0 1 1 1 0 1 1 0 1 1 1 1 1 1 1 0 0 0 1 1 0 1 0 0 1 0 0 0 1 0 1 0 0 0 1 1 0 1 0 0 1 0 1 1 0 0 0 1 1 1 0 1 0 1 0 1 0 1 1 0 1 1 0 0 1 0 0 1 0 0 0 0 1 0 0 1 1 0 0 1 1 0 1 1 1 1 1 0 0 1 0 1 0 1 1 1 1</w:delText>
              </w:r>
            </w:del>
          </w:p>
          <w:p w14:paraId="674B5DB3" w14:textId="5DB7191D" w:rsidR="00492BEF" w:rsidRPr="00031C5D" w:rsidRDefault="00492BEF" w:rsidP="007327B0">
            <w:pPr>
              <w:pStyle w:val="Tabletext"/>
              <w:rPr>
                <w:rFonts w:ascii="Times New Roman" w:hAnsi="Times New Roman"/>
                <w:lang w:eastAsia="ko-KR"/>
              </w:rPr>
            </w:pPr>
            <w:ins w:id="1410" w:author="USA" w:date="2024-08-01T09:51:00Z" w16du:dateUtc="2024-08-01T13:51:00Z">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0 0 1 0 1 0 1 1 1 1 0 0 1 1 1 0 0 0 0 0 1 0 0 1 1 1 0 0 0 0 0 1 1 1 0 1 1 1 1 1 0 0 1 1 0 1 0 0 0 1 1 0 0 1 1 0 0 0 0 0 0 0 0 1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0 0 1 0 0 0 1 0 1 0 1 1 0 1 1 0 1 0 1 0 1 1 0 0 0 1 1 1 1 0 0 0 0 0 1 1 0 1 1 1 0 1 1 0 1 0 0 0 1 0 1 0 1 0 1 1 1 1 1 1 0 1 0 1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0 1 0 1 1 0 1 1 0 0 1 1 1 1 0 0 0 0 0 0 0 1 0 0 1 0 0 0 1 0 0 1 0 0 0 1 1 0 1 0 0 0 1 1 0 0 0 1 0 1 0 1 1 0 1 1 1 0 1 0 0 0 0 0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1 1 0 1 1 1 1 0 1 1 0 0 0 1 0 0 1 1 0 0 0 0 0 0 1 0 0 1 1 0 1 1 1 0 0 0 0 0 1 1 0 1 0 1 1 1 1 0 0 0 0 0 1 0 1 0 1 1 0 0 0 0 1 0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0 0 1 1 1 0 0 0 1 0 0 0 1 1 0 1 1 0 0 1 0 0 1 1 0 0 1 0 1 0 1 1 0 1 1 0 1 0 1 1 1 1 1 1 1 0 1 0 0 1 1 1 1 1 1 1 0 0 0 1 1 0 1 0</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0 0 0 0 0 1 0 1 0 1 0 1 1 0 1 1 0 0 0 1 1 0 1 0 1 0 1 0 1 0 0 0 1 0 1 0 1 1 0 1 0 0 0 1 1 0 1 1 1 0 0 1 1 0 0 0 0 0 0 0 1 1 0 1</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1 1 1 0 1 0 1 1 1 1</w:t>
              </w:r>
            </w:ins>
          </w:p>
        </w:tc>
      </w:tr>
    </w:tbl>
    <w:p w14:paraId="7D5EF288" w14:textId="77777777" w:rsidR="007826CC" w:rsidRPr="00C02C27" w:rsidRDefault="007826CC" w:rsidP="007826CC">
      <w:pPr>
        <w:spacing w:before="0"/>
        <w:rPr>
          <w:sz w:val="20"/>
          <w:lang w:eastAsia="ko-KR"/>
        </w:rPr>
      </w:pPr>
    </w:p>
    <w:p w14:paraId="3E8B4C22" w14:textId="77777777" w:rsidR="007826CC" w:rsidRPr="00C02C27" w:rsidRDefault="007826CC" w:rsidP="00031C5D">
      <w:pPr>
        <w:pStyle w:val="Headingb"/>
        <w:ind w:left="794" w:hanging="794"/>
        <w:rPr>
          <w:lang w:val="en-GB"/>
        </w:rPr>
      </w:pPr>
      <w:r w:rsidRPr="00C02C27">
        <w:rPr>
          <w:lang w:val="en-GB"/>
        </w:rPr>
        <w:t>(f)</w:t>
      </w:r>
      <w:r w:rsidRPr="00C02C27">
        <w:rPr>
          <w:lang w:val="en-GB"/>
        </w:rPr>
        <w:tab/>
        <w:t>Symbol mapped with QPSK (27 symbols syncword + 16 symbols Link ID + 197 symbols data = 240 symbols total)</w:t>
      </w:r>
    </w:p>
    <w:tbl>
      <w:tblPr>
        <w:tblStyle w:val="TableGrid"/>
        <w:tblW w:w="0" w:type="auto"/>
        <w:jc w:val="center"/>
        <w:tblLook w:val="04A0" w:firstRow="1" w:lastRow="0" w:firstColumn="1" w:lastColumn="0" w:noHBand="0" w:noVBand="1"/>
      </w:tblPr>
      <w:tblGrid>
        <w:gridCol w:w="9629"/>
      </w:tblGrid>
      <w:tr w:rsidR="007826CC" w:rsidRPr="00031C5D" w14:paraId="3B385BA2" w14:textId="77777777" w:rsidTr="007327B0">
        <w:trPr>
          <w:jc w:val="center"/>
        </w:trPr>
        <w:tc>
          <w:tcPr>
            <w:tcW w:w="15441" w:type="dxa"/>
          </w:tcPr>
          <w:p w14:paraId="00F49098" w14:textId="77777777" w:rsidR="007826CC" w:rsidRPr="00031C5D" w:rsidRDefault="007826CC" w:rsidP="007327B0">
            <w:pPr>
              <w:pStyle w:val="Tabletext"/>
              <w:rPr>
                <w:rFonts w:ascii="Times New Roman" w:hAnsi="Times New Roman"/>
                <w:lang w:val="en-GB" w:eastAsia="ko-KR"/>
              </w:rPr>
            </w:pPr>
            <w:r w:rsidRPr="00031C5D">
              <w:rPr>
                <w:rFonts w:ascii="Times New Roman" w:hAnsi="Times New Roman"/>
                <w:lang w:val="en-GB" w:eastAsia="ko-KR"/>
              </w:rPr>
              <w:t>-- Syncword symbols:</w:t>
            </w:r>
          </w:p>
          <w:p w14:paraId="415BBB56" w14:textId="77777777" w:rsidR="007826CC" w:rsidRPr="00031C5D" w:rsidRDefault="007826CC" w:rsidP="007327B0">
            <w:pPr>
              <w:pStyle w:val="Tabletext"/>
              <w:rPr>
                <w:rFonts w:ascii="Times New Roman" w:hAnsi="Times New Roman"/>
                <w:lang w:val="en-GB" w:eastAsia="ko-KR"/>
              </w:rPr>
            </w:pPr>
            <w:r w:rsidRPr="00031C5D">
              <w:rPr>
                <w:rFonts w:ascii="Times New Roman" w:hAnsi="Times New Roman"/>
                <w:lang w:val="en-GB" w:eastAsia="ko-KR"/>
              </w:rPr>
              <w:t>(+0.</w:t>
            </w:r>
            <w:proofErr w:type="gramStart"/>
            <w:r w:rsidRPr="00031C5D">
              <w:rPr>
                <w:rFonts w:ascii="Times New Roman" w:hAnsi="Times New Roman"/>
                <w:lang w:val="en-GB" w:eastAsia="ko-KR"/>
              </w:rPr>
              <w:t>7,+</w:t>
            </w:r>
            <w:proofErr w:type="gramEnd"/>
            <w:r w:rsidRPr="00031C5D">
              <w:rPr>
                <w:rFonts w:ascii="Times New Roman" w:hAnsi="Times New Roman"/>
                <w:lang w:val="en-GB" w:eastAsia="ko-KR"/>
              </w:rPr>
              <w:t>0.7),(+1.0,+0.0),(+0.7,+0.7),(+1.0,+0.0),(+0.7,+0.7),(+1.0,+0.0),(-0.7,-0.7),(-1.0,+0.0),(+0.7,+0.7),(+1.0,+0.0),(-0.7,-0.7),(+1.0,+0.0),(-0.7,-0.7),(+1.0,+0.0),</w:t>
            </w:r>
          </w:p>
          <w:p w14:paraId="772E9AD9" w14:textId="77777777" w:rsidR="007826CC" w:rsidRPr="00031C5D" w:rsidRDefault="007826CC" w:rsidP="007327B0">
            <w:pPr>
              <w:pStyle w:val="Tabletext"/>
              <w:rPr>
                <w:rFonts w:ascii="Times New Roman" w:hAnsi="Times New Roman"/>
                <w:lang w:val="en-GB" w:eastAsia="ko-KR"/>
              </w:rPr>
            </w:pPr>
            <w:r w:rsidRPr="00031C5D">
              <w:rPr>
                <w:rFonts w:ascii="Times New Roman" w:hAnsi="Times New Roman"/>
                <w:lang w:val="en-GB" w:eastAsia="ko-KR"/>
              </w:rPr>
              <w:t>(-0.</w:t>
            </w:r>
            <w:proofErr w:type="gramStart"/>
            <w:r w:rsidRPr="00031C5D">
              <w:rPr>
                <w:rFonts w:ascii="Times New Roman" w:hAnsi="Times New Roman"/>
                <w:lang w:val="en-GB" w:eastAsia="ko-KR"/>
              </w:rPr>
              <w:t>7,-</w:t>
            </w:r>
            <w:proofErr w:type="gramEnd"/>
            <w:r w:rsidRPr="00031C5D">
              <w:rPr>
                <w:rFonts w:ascii="Times New Roman" w:hAnsi="Times New Roman"/>
                <w:lang w:val="en-GB" w:eastAsia="ko-KR"/>
              </w:rPr>
              <w:t>0.7),(-1.0,+0.0),(-0.7,-0.7),(-1.0,+0.0),(-0.7,-0.7),(+1.0,+0.0),(+0.7,+0.7),(-1.0,+0.0),(-0.7,-0.7),(+1.0,+0.0),(-0.7,-0.7),(+1.0,+0.0),(-0.7,-0.7),</w:t>
            </w:r>
          </w:p>
          <w:p w14:paraId="51F75C82" w14:textId="77777777" w:rsidR="007826CC" w:rsidRPr="00031C5D" w:rsidRDefault="007826CC" w:rsidP="007327B0">
            <w:pPr>
              <w:pStyle w:val="Tabletext"/>
              <w:rPr>
                <w:rFonts w:ascii="Times New Roman" w:hAnsi="Times New Roman"/>
                <w:lang w:val="en-GB" w:eastAsia="ko-KR"/>
              </w:rPr>
            </w:pPr>
            <w:r w:rsidRPr="00031C5D">
              <w:rPr>
                <w:rFonts w:ascii="Times New Roman" w:hAnsi="Times New Roman"/>
                <w:lang w:val="en-GB" w:eastAsia="ko-KR"/>
              </w:rPr>
              <w:t>-- Link ID symbols:</w:t>
            </w:r>
          </w:p>
          <w:p w14:paraId="19A4D3CD" w14:textId="77777777" w:rsidR="007826CC" w:rsidRPr="00031C5D" w:rsidRDefault="007826CC" w:rsidP="007327B0">
            <w:pPr>
              <w:pStyle w:val="Tabletext"/>
              <w:rPr>
                <w:rFonts w:ascii="Times New Roman" w:hAnsi="Times New Roman"/>
                <w:lang w:eastAsia="ko-KR"/>
              </w:rPr>
            </w:pPr>
            <w:r w:rsidRPr="00031C5D">
              <w:rPr>
                <w:rFonts w:ascii="Times New Roman" w:hAnsi="Times New Roman"/>
                <w:lang w:eastAsia="ko-KR"/>
              </w:rPr>
              <w:t>(+1.</w:t>
            </w:r>
            <w:proofErr w:type="gramStart"/>
            <w:r w:rsidRPr="00031C5D">
              <w:rPr>
                <w:rFonts w:ascii="Times New Roman" w:hAnsi="Times New Roman"/>
                <w:lang w:eastAsia="ko-KR"/>
              </w:rPr>
              <w:t>0,+</w:t>
            </w:r>
            <w:proofErr w:type="gramEnd"/>
            <w:r w:rsidRPr="00031C5D">
              <w:rPr>
                <w:rFonts w:ascii="Times New Roman" w:hAnsi="Times New Roman"/>
                <w:lang w:eastAsia="ko-KR"/>
              </w:rPr>
              <w:t>0.0),(-0.7,+0.7),(+0.0,+1.0),(-0.7,+0.7),(+1.0,+0.0),(+0.7,-0.7),(+1.0,+0.0),(-0.7,+0.7),(+0.0,+1.0),(+0.7,+0.7),(+1.0,+0.0),(+0.7,-0.7),(+0.0,-1.0),</w:t>
            </w:r>
          </w:p>
          <w:p w14:paraId="635E1A84" w14:textId="77777777" w:rsidR="007826CC" w:rsidRPr="00031C5D" w:rsidRDefault="007826CC" w:rsidP="007327B0">
            <w:pPr>
              <w:pStyle w:val="Tabletext"/>
              <w:rPr>
                <w:rFonts w:ascii="Times New Roman" w:hAnsi="Times New Roman"/>
                <w:lang w:eastAsia="ko-KR"/>
              </w:rPr>
            </w:pPr>
            <w:r w:rsidRPr="00031C5D">
              <w:rPr>
                <w:rFonts w:ascii="Times New Roman" w:hAnsi="Times New Roman"/>
                <w:lang w:eastAsia="ko-KR"/>
              </w:rPr>
              <w:t>(+0.</w:t>
            </w:r>
            <w:proofErr w:type="gramStart"/>
            <w:r w:rsidRPr="00031C5D">
              <w:rPr>
                <w:rFonts w:ascii="Times New Roman" w:hAnsi="Times New Roman"/>
                <w:lang w:eastAsia="ko-KR"/>
              </w:rPr>
              <w:t>7,+</w:t>
            </w:r>
            <w:proofErr w:type="gramEnd"/>
            <w:r w:rsidRPr="00031C5D">
              <w:rPr>
                <w:rFonts w:ascii="Times New Roman" w:hAnsi="Times New Roman"/>
                <w:lang w:eastAsia="ko-KR"/>
              </w:rPr>
              <w:t>0.7),(+1.0,+0.0),(+0.7,+0.7),</w:t>
            </w:r>
          </w:p>
          <w:p w14:paraId="2C2C18E4" w14:textId="77777777" w:rsidR="007826CC" w:rsidRPr="00031C5D" w:rsidRDefault="007826CC" w:rsidP="007327B0">
            <w:pPr>
              <w:pStyle w:val="Tabletext"/>
              <w:rPr>
                <w:rFonts w:ascii="Times New Roman" w:hAnsi="Times New Roman"/>
                <w:lang w:eastAsia="ko-KR"/>
              </w:rPr>
            </w:pPr>
            <w:r w:rsidRPr="00031C5D">
              <w:rPr>
                <w:rFonts w:ascii="Times New Roman" w:hAnsi="Times New Roman"/>
                <w:lang w:eastAsia="ko-KR"/>
              </w:rPr>
              <w:t xml:space="preserve">-- Data </w:t>
            </w:r>
            <w:proofErr w:type="gramStart"/>
            <w:r w:rsidRPr="00031C5D">
              <w:rPr>
                <w:rFonts w:ascii="Times New Roman" w:hAnsi="Times New Roman"/>
                <w:lang w:eastAsia="ko-KR"/>
              </w:rPr>
              <w:t>symbols:</w:t>
            </w:r>
            <w:proofErr w:type="gramEnd"/>
          </w:p>
          <w:p w14:paraId="32C39BA0" w14:textId="453287BE" w:rsidR="007826CC" w:rsidRPr="00F00863" w:rsidDel="00492BEF" w:rsidRDefault="00492BEF" w:rsidP="00492BEF">
            <w:pPr>
              <w:pStyle w:val="Tabletext"/>
              <w:rPr>
                <w:del w:id="1411" w:author="USA" w:date="2024-08-01T09:52:00Z" w16du:dateUtc="2024-08-01T13:52:00Z"/>
                <w:rFonts w:ascii="Times New Roman"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412" w:author="USA" w:date="2024-08-01T09:52:00Z" w16du:dateUtc="2024-08-01T13:52:00Z">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(-1.0,+0.0), (+0.7,-0.7), (+0.0,-1.0), (+0.7,+0.7), (+1.0,+0.0), (-0.7,-0.7), (+1.0,+0.0), (+0.7,-0.7), (-1.0,+0.0), (-0.7,-0.7), (+0.0,-1.0), (-0.7,+0.7), (+1.0,+0.0), (-0.7,-0.7), (-1.0,+0.0), (-0.7,+0.7),(+1.0,+0.0), (-0.7,+0.7), (+1.0,+0.0), (+0.7,+0.7), (-1.0,+0.0), (+0.7,+0.7), (+0.0,+1.0), (-0.7,-0.7), (+0.0,+1.0), (+0.7,-0.7), (+0.0,+1.0), (+0.7,-0.7), (-1.0,+0.0), (-0.7,-0.7), (-1.0,+0.0), (-0.7,+0.7), (-1.0,+0.0), (+0.7,-0.7), (-1.0,+0.0), (+0.7,-0.7), (+0.0,-1.0), (+0.7,+0.7), (+0.0,+1.0), (+0.7,-0.7), (+0.0,-1.0), (+0.7,-0.7), (+1.0,+0.0), (-0.7,-0.7), (+0.0,+1.0), (+0.7,+0.7), (+0.0,-1.0), (-0.7,-0.7), (-1.0,+0.0), (+0.7,+0.7), (+0.0,+1.0), (+0.7,+0.7), (+0.0,+1.0), (+0.7,-0.7), (+0.0,-1.0), (-0.7,-0.7), (+0.0,-1.0), (+0.7,-0.7), (+0.0,-1.0), (+0.7,+0.7), (+1.0,+0.0), (+0.7,+0.7), (+0.0,+1.0), (-0.7,+0.7),</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(+0.0,+1.0), (-0.7,+0.7), (+0.0,-1.0), (+0.7,+0.7), (-1.0,+0.0), (+0.7,+0.7), (+1.0,+0.0), (-0.7,-0.7), (-1.0,+0.0), (-0.7,-0.7), (+0.0,+1.0), (-0.7,-0.7), (+0.0,-1.0), (-0.7,-0.7), (+0.0,-1.0), (-0.7,+0.7), (-1.0,+0.0), (-0.7,+0.7), (+0.0,-1.0), (+0.7,-0.7), (-1.0,+0.0), (+0.7,+0.7), (-1.0,+0.0), (-0.7,+0.7),</w:t>
              </w:r>
              <w:r w:rsidRPr="00F00863">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00863">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(+0.0,+1.0), (-0.7,+0.7), (+0.0,-1.0), (+0.7,+0.7), (+0.0,-1.0), (+0.7,-0.7), (-1.0,+0.0), (-0.7,-0.7), (+1.0,+0.0), (-0.7,+0.7), (+1.0,+0.0), (+0.7,-0.7), (+1.0,+0.0), (-0.7,-0.7), (+0.0,+1.0), (-0.7,-0.7), (+1.0,+0.0), (-0.7,-0.7), (-1.0,+0.0), (-0.7,-0.7), (+0.0,-1.0), (-0.7,+0.7), (+0.0,-1.0), (+0.7,+0.7), (+0.0,-1.0), (-0.7,-0.7), (-1.0,+0.0), (+0.7,+0.7), (+0.0,+1.0), (-0.7,+0.7), (+1.0,+0.0), (+0.7,-0.7), (-1.0,+0.0), (-0.7,-0.7), (+0.0,-1.0), (+0.7,-0.7), (+1.0,+0.0), (-0.7,-0.7), (-1.0,+0.0), (+0.7,-0.7), (-1.0,+0.0), (+0.7,+0.7), (+0.0,-1.0), (-0.7,-0.7), (+0.0,-1.0), (-0.7,-0.7), (+1.0,+0.0), (-0.7,+0.7), (+0.0,-1.0), (-0.7,+0.7), (-1.0,+0.0), (+0.7,+0.7), (-1.0,+0.0), (+0.7,-0.7), (+0.0,-1.0), (+0.7,+0.7), (+0.0,+1.0), (+0.7,-0.7), (+0.0,-1.0), (+0.7,+0.7), (+1.0,+0.0), (+0.7,+0.7), (+0.0,-1.0), (+0.7,-0.7), (+0.0,+1.0), (+0.7,+0.7), (+1.0,+0.0), (+0.7,+0.7), (-1.0,+0.0), (-0.7,+0.7), (+0.0,-1.0), (+0.7,-0.7), (-1.0,+0.0), (-0.7,-0.7), (+0.0,+1.0), (-0.7,+0.7), (+0.0,+1.0), (-0.7,+0.7), (+0.0,-1.0), (+0.7,+0.7), (-1.0,+0.0), (-0.7,+0.7), (+0.0,-1.0), (+0.7,-0.7), (+0.0,-1.0), (+0.7,-0.7), (+0.0,-1.0), (-0.7,-0.7), (+0.0,-1.0), (+0.7,-0.7), (+1.0,+0.0), (-0.7,+0.7), (-1.0,+0.0), (-0.7,+0.7), (+0.0,-1.0), (+0.7,+0.7), (+0.0,-1.0), (-0.7,+0.7), (+0.0,-1.0), (-0.7,-0.7), (-1.0,+0.0), (-0.7,-0.7), (+1.0,+0.0), (-0.7,+0.7), (+1.0,+0.0), (+0.7,-0.7), (+0.0,-1.0), (+0.7,+0.7), (+1.0,+0.0) </w:t>
              </w:r>
            </w:ins>
            <w:del w:id="1413" w:author="USA" w:date="2024-08-01T09:52:00Z" w16du:dateUtc="2024-08-01T13:52:00Z">
              <w:r w:rsidR="007826CC" w:rsidRPr="00F00863" w:rsidDel="00492BEF">
                <w:rPr>
                  <w:rFonts w:ascii="Times New Roman"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elText>(-1.0,+0.0),(+0.7,-0.7),(+0.0,-1.0),(+0.7,+0.7),(+1.0,+0.0),(+0.7,+0.7),(+0.0,+1.0),(+0.7,-0.7),(+0.0,-1.0),(+0.7,+0.7),(+1.0,+0.0),(-0.7,+0.7),(+1.0,+0.0),(-0.7,+0.7),</w:delText>
              </w:r>
            </w:del>
          </w:p>
          <w:p w14:paraId="153616D4" w14:textId="24B2D816" w:rsidR="007826CC" w:rsidRPr="00031C5D" w:rsidDel="00492BEF" w:rsidRDefault="007826CC" w:rsidP="00492BEF">
            <w:pPr>
              <w:pStyle w:val="Tabletext"/>
              <w:rPr>
                <w:del w:id="1414" w:author="USA" w:date="2024-08-01T09:52:00Z" w16du:dateUtc="2024-08-01T13:52:00Z"/>
                <w:rFonts w:ascii="Times New Roman" w:hAnsi="Times New Roman"/>
                <w:lang w:eastAsia="ko-KR"/>
              </w:rPr>
            </w:pPr>
            <w:del w:id="1415" w:author="USA" w:date="2024-08-01T09:52:00Z" w16du:dateUtc="2024-08-01T13:52:00Z">
              <w:r w:rsidRPr="00031C5D" w:rsidDel="00492BEF">
                <w:rPr>
                  <w:rFonts w:ascii="Times New Roman" w:hAnsi="Times New Roman"/>
                  <w:lang w:eastAsia="ko-KR"/>
                </w:rPr>
                <w:delText>(+0.0,-1.0),(+0.7,+0.7),(+0.0,-1.0),(+0.7,+0.7),(+1.0,+0.0),(-0.7,-0.7),(-1.0,+0.0),(+0.7,+0.7),(+1.0,+0.0),(-0.7,+0.7),(+0.0,+1.0),(+0.7,+0.7),(-1.0,+0.0),(-0.7,-0.7),</w:delText>
              </w:r>
            </w:del>
          </w:p>
          <w:p w14:paraId="5716845A" w14:textId="5435AB09" w:rsidR="007826CC" w:rsidRPr="00031C5D" w:rsidDel="00492BEF" w:rsidRDefault="007826CC" w:rsidP="00492BEF">
            <w:pPr>
              <w:pStyle w:val="Tabletext"/>
              <w:rPr>
                <w:del w:id="1416" w:author="USA" w:date="2024-08-01T09:52:00Z" w16du:dateUtc="2024-08-01T13:52:00Z"/>
                <w:rFonts w:ascii="Times New Roman" w:hAnsi="Times New Roman"/>
                <w:lang w:eastAsia="ko-KR"/>
              </w:rPr>
            </w:pPr>
            <w:del w:id="1417" w:author="USA" w:date="2024-08-01T09:52:00Z" w16du:dateUtc="2024-08-01T13:52:00Z">
              <w:r w:rsidRPr="00031C5D" w:rsidDel="00492BEF">
                <w:rPr>
                  <w:rFonts w:ascii="Times New Roman" w:hAnsi="Times New Roman"/>
                  <w:lang w:eastAsia="ko-KR"/>
                </w:rPr>
                <w:delText>(-1.0,+0.0),(+0.7,+0.7),(+0.0,-1.0),(-0.7,-0.7),(-1.0,+0.0),(-0.7,+0.7),(+0.0,+1.0),(+0.7,+0.7),(-1.0,+0.0),(+0.7,+0.7),(-1.0,+0.0),(+0.7,-0.7),(+0.0,-1.0),(+0.7,+0.7),</w:delText>
              </w:r>
            </w:del>
          </w:p>
          <w:p w14:paraId="15E05986" w14:textId="61441EC4" w:rsidR="007826CC" w:rsidRPr="00031C5D" w:rsidDel="00492BEF" w:rsidRDefault="007826CC" w:rsidP="00492BEF">
            <w:pPr>
              <w:pStyle w:val="Tabletext"/>
              <w:rPr>
                <w:del w:id="1418" w:author="USA" w:date="2024-08-01T09:52:00Z" w16du:dateUtc="2024-08-01T13:52:00Z"/>
                <w:rFonts w:ascii="Times New Roman" w:hAnsi="Times New Roman"/>
                <w:lang w:eastAsia="ko-KR"/>
              </w:rPr>
            </w:pPr>
            <w:del w:id="1419" w:author="USA" w:date="2024-08-01T09:52:00Z" w16du:dateUtc="2024-08-01T13:52:00Z">
              <w:r w:rsidRPr="00031C5D" w:rsidDel="00492BEF">
                <w:rPr>
                  <w:rFonts w:ascii="Times New Roman" w:hAnsi="Times New Roman"/>
                  <w:lang w:eastAsia="ko-KR"/>
                </w:rPr>
                <w:delText>(+1.0,+0.0),(-0.7,+0.7),(+1.0,+0.0),(+0.7,+0.7),(+0.0,+1.0),(+0.7,-0.7),(+0.0,-1.0),(+0.7,+0.7),(-1.0,+0.0),(+0.7,+0.7),(+0.0,+1.0),(+0.7,-0.7),(+0.0,-1.0),(-0.7,-0.7),</w:delText>
              </w:r>
            </w:del>
          </w:p>
          <w:p w14:paraId="5AD72193" w14:textId="4D95BFF4" w:rsidR="007826CC" w:rsidRPr="00031C5D" w:rsidDel="00492BEF" w:rsidRDefault="007826CC" w:rsidP="00492BEF">
            <w:pPr>
              <w:pStyle w:val="Tabletext"/>
              <w:rPr>
                <w:del w:id="1420" w:author="USA" w:date="2024-08-01T09:52:00Z" w16du:dateUtc="2024-08-01T13:52:00Z"/>
                <w:rFonts w:ascii="Times New Roman" w:hAnsi="Times New Roman"/>
                <w:lang w:eastAsia="ko-KR"/>
              </w:rPr>
            </w:pPr>
            <w:del w:id="1421" w:author="USA" w:date="2024-08-01T09:52:00Z" w16du:dateUtc="2024-08-01T13:52:00Z">
              <w:r w:rsidRPr="00031C5D" w:rsidDel="00492BEF">
                <w:rPr>
                  <w:rFonts w:ascii="Times New Roman" w:hAnsi="Times New Roman"/>
                  <w:lang w:eastAsia="ko-KR"/>
                </w:rPr>
                <w:delText>(+1.0,+0.0),(+0.7,-0.7),(+0.0,-1.0),(+0.7,+0.7),(+0.0,+1.0),(-0.7,+0.7),(-1.0,+0.0),(-0.7,+0.7),(+0.0,-1.0),(+0.7,+0.7),(+1.0,+0.0),(+0.7,+0.7),(-1.0,+0.0),(+0.7,+0.7),</w:delText>
              </w:r>
            </w:del>
          </w:p>
          <w:p w14:paraId="0A2FF194" w14:textId="4CA6AADF" w:rsidR="007826CC" w:rsidRPr="00031C5D" w:rsidDel="00492BEF" w:rsidRDefault="007826CC" w:rsidP="00492BEF">
            <w:pPr>
              <w:pStyle w:val="Tabletext"/>
              <w:rPr>
                <w:del w:id="1422" w:author="USA" w:date="2024-08-01T09:52:00Z" w16du:dateUtc="2024-08-01T13:52:00Z"/>
                <w:rFonts w:ascii="Times New Roman" w:hAnsi="Times New Roman"/>
                <w:lang w:eastAsia="ko-KR"/>
              </w:rPr>
            </w:pPr>
            <w:del w:id="1423" w:author="USA" w:date="2024-08-01T09:52:00Z" w16du:dateUtc="2024-08-01T13:52:00Z">
              <w:r w:rsidRPr="00031C5D" w:rsidDel="00492BEF">
                <w:rPr>
                  <w:rFonts w:ascii="Times New Roman" w:hAnsi="Times New Roman"/>
                  <w:lang w:eastAsia="ko-KR"/>
                </w:rPr>
                <w:delText>(+1.0,+0.0),(-0.7,-0.7),(-1.0,+0.0),(-0.7,-0.7),(+0.0,+1.0),(-0.7,+0.7),(+1.0,+0.0),(-0.7,-0.7),(+0.0,-1.0),(-0.7,-0.7),(+0.0,+1.0),(-0.7,+0.7),(+0.0,-1.0),(+0.7,+0.7),</w:delText>
              </w:r>
            </w:del>
          </w:p>
          <w:p w14:paraId="6C5360D4" w14:textId="69326DB6" w:rsidR="007826CC" w:rsidRPr="00031C5D" w:rsidDel="00492BEF" w:rsidRDefault="007826CC" w:rsidP="00492BEF">
            <w:pPr>
              <w:pStyle w:val="Tabletext"/>
              <w:rPr>
                <w:del w:id="1424" w:author="USA" w:date="2024-08-01T09:52:00Z" w16du:dateUtc="2024-08-01T13:52:00Z"/>
                <w:rFonts w:ascii="Times New Roman" w:hAnsi="Times New Roman"/>
                <w:lang w:eastAsia="ko-KR"/>
              </w:rPr>
            </w:pPr>
            <w:del w:id="1425" w:author="USA" w:date="2024-08-01T09:52:00Z" w16du:dateUtc="2024-08-01T13:52:00Z">
              <w:r w:rsidRPr="00031C5D" w:rsidDel="00492BEF">
                <w:rPr>
                  <w:rFonts w:ascii="Times New Roman" w:hAnsi="Times New Roman"/>
                  <w:lang w:eastAsia="ko-KR"/>
                </w:rPr>
                <w:delText>(+0.0,+1.0),(+0.7,+0.7),(-1.0,+0.0),(-0.7,-0.7),(+0.0,+1.0),(-0.7,+0.7),(+0.0,-1.0),(+0.7,-0.7),(+1.0,+0.0),(+0.7,-0.7),(-1.0,+0.0),(-0.7,+0.7),(+1.0,+0.0),(-0.7,+0.7),</w:delText>
              </w:r>
            </w:del>
          </w:p>
          <w:p w14:paraId="55B68958" w14:textId="1574C966" w:rsidR="007826CC" w:rsidRPr="00031C5D" w:rsidDel="00492BEF" w:rsidRDefault="007826CC" w:rsidP="00492BEF">
            <w:pPr>
              <w:pStyle w:val="Tabletext"/>
              <w:rPr>
                <w:del w:id="1426" w:author="USA" w:date="2024-08-01T09:52:00Z" w16du:dateUtc="2024-08-01T13:52:00Z"/>
                <w:rFonts w:ascii="Times New Roman" w:hAnsi="Times New Roman"/>
                <w:lang w:eastAsia="ko-KR"/>
              </w:rPr>
            </w:pPr>
            <w:del w:id="1427" w:author="USA" w:date="2024-08-01T09:52:00Z" w16du:dateUtc="2024-08-01T13:52:00Z">
              <w:r w:rsidRPr="00031C5D" w:rsidDel="00492BEF">
                <w:rPr>
                  <w:rFonts w:ascii="Times New Roman" w:hAnsi="Times New Roman"/>
                  <w:lang w:eastAsia="ko-KR"/>
                </w:rPr>
                <w:delText>(+1.0,+0.0),(+0.7,+0.7),(+1.0,+0.0),(-0.7,-0.7),(+0.0,+1.0),(-0.7,-0.7),(+0.0,-1.0),(-0.7,-0.7),(-1.0,+0.0),(-0.7,+0.7),(+1.0,+0.0),(-0.7,+0.7),(+0.0,-1.0),(+0.7,-0.7),</w:delText>
              </w:r>
            </w:del>
          </w:p>
          <w:p w14:paraId="56BFD733" w14:textId="278AA4E3" w:rsidR="007826CC" w:rsidRPr="00031C5D" w:rsidDel="00492BEF" w:rsidRDefault="007826CC" w:rsidP="00492BEF">
            <w:pPr>
              <w:pStyle w:val="Tabletext"/>
              <w:rPr>
                <w:del w:id="1428" w:author="USA" w:date="2024-08-01T09:52:00Z" w16du:dateUtc="2024-08-01T13:52:00Z"/>
                <w:rFonts w:ascii="Times New Roman" w:hAnsi="Times New Roman"/>
                <w:lang w:eastAsia="ko-KR"/>
              </w:rPr>
            </w:pPr>
            <w:del w:id="1429" w:author="USA" w:date="2024-08-01T09:52:00Z" w16du:dateUtc="2024-08-01T13:52:00Z">
              <w:r w:rsidRPr="00031C5D" w:rsidDel="00492BEF">
                <w:rPr>
                  <w:rFonts w:ascii="Times New Roman" w:hAnsi="Times New Roman"/>
                  <w:lang w:eastAsia="ko-KR"/>
                </w:rPr>
                <w:delText>(+1.0,+0.0),(-0.7,-0.7),(-1.0,+0.0),(+0.7,-0.7),(+0.0,+1.0),(-0.7,+0.7),(+1.0,+0.0),(+0.7,-0.7),(+0.0,+1.0),(-0.7,-0.7),(+0.0,-1.0),(+0.7,-0.7),(+1.0,+0.0),(-0.7,-0.7),</w:delText>
              </w:r>
            </w:del>
          </w:p>
          <w:p w14:paraId="18AF9E64" w14:textId="2DE326FB" w:rsidR="007826CC" w:rsidRPr="00031C5D" w:rsidDel="00492BEF" w:rsidRDefault="007826CC" w:rsidP="00492BEF">
            <w:pPr>
              <w:pStyle w:val="Tabletext"/>
              <w:rPr>
                <w:del w:id="1430" w:author="USA" w:date="2024-08-01T09:52:00Z" w16du:dateUtc="2024-08-01T13:52:00Z"/>
                <w:rFonts w:ascii="Times New Roman" w:hAnsi="Times New Roman"/>
                <w:lang w:eastAsia="ko-KR"/>
              </w:rPr>
            </w:pPr>
            <w:del w:id="1431" w:author="USA" w:date="2024-08-01T09:52:00Z" w16du:dateUtc="2024-08-01T13:52:00Z">
              <w:r w:rsidRPr="00031C5D" w:rsidDel="00492BEF">
                <w:rPr>
                  <w:rFonts w:ascii="Times New Roman" w:hAnsi="Times New Roman"/>
                  <w:lang w:eastAsia="ko-KR"/>
                </w:rPr>
                <w:delText>(-1.0,+0.0),(+0.7,+0.7),(-1.0,+0.0),(+0.7,+0.7),(+0.0,-1.0),(-0.7,+0.7),(+1.0,+0.0),(-0.7,-0.7),(+1.0,+0.0),(-0.7,-0.7),(+1.0,+0.0),(-0.7,+0.7),(-1.0,+0.0),(+0.7,+0.7),</w:delText>
              </w:r>
            </w:del>
          </w:p>
          <w:p w14:paraId="245C1428" w14:textId="0E4B8AAA" w:rsidR="007826CC" w:rsidRPr="00031C5D" w:rsidDel="00492BEF" w:rsidRDefault="007826CC" w:rsidP="00492BEF">
            <w:pPr>
              <w:pStyle w:val="Tabletext"/>
              <w:rPr>
                <w:del w:id="1432" w:author="USA" w:date="2024-08-01T09:52:00Z" w16du:dateUtc="2024-08-01T13:52:00Z"/>
                <w:rFonts w:ascii="Times New Roman" w:hAnsi="Times New Roman"/>
                <w:lang w:eastAsia="ko-KR"/>
              </w:rPr>
            </w:pPr>
            <w:del w:id="1433" w:author="USA" w:date="2024-08-01T09:52:00Z" w16du:dateUtc="2024-08-01T13:52:00Z">
              <w:r w:rsidRPr="00031C5D" w:rsidDel="00492BEF">
                <w:rPr>
                  <w:rFonts w:ascii="Times New Roman" w:hAnsi="Times New Roman"/>
                  <w:lang w:eastAsia="ko-KR"/>
                </w:rPr>
                <w:delText>(+0.0,+1.0),(+0.7,-0.7),(+0.0,-1.0),(+0.7,+0.7),(+0.0,+1.0),(+0.7,-0.7),(+0.0,-1.0),(+0.7,+0.7),(+0.0,-1.0),(+0.7,+0.7),(+0.0,-1.0),(+0.7,+0.7),(+0.0,+1.0),(+0.7,+0.7),</w:delText>
              </w:r>
            </w:del>
          </w:p>
          <w:p w14:paraId="7B7E145A" w14:textId="19A7E1E2" w:rsidR="007826CC" w:rsidRPr="00031C5D" w:rsidDel="00492BEF" w:rsidRDefault="007826CC" w:rsidP="00492BEF">
            <w:pPr>
              <w:pStyle w:val="Tabletext"/>
              <w:rPr>
                <w:del w:id="1434" w:author="USA" w:date="2024-08-01T09:52:00Z" w16du:dateUtc="2024-08-01T13:52:00Z"/>
                <w:rFonts w:ascii="Times New Roman" w:hAnsi="Times New Roman"/>
                <w:lang w:eastAsia="ko-KR"/>
              </w:rPr>
            </w:pPr>
            <w:del w:id="1435" w:author="USA" w:date="2024-08-01T09:52:00Z" w16du:dateUtc="2024-08-01T13:52:00Z">
              <w:r w:rsidRPr="00031C5D" w:rsidDel="00492BEF">
                <w:rPr>
                  <w:rFonts w:ascii="Times New Roman" w:hAnsi="Times New Roman"/>
                  <w:lang w:eastAsia="ko-KR"/>
                </w:rPr>
                <w:delText>(+1.0,+0.0),(+0.7,+0.7),(-1.0,+0.0),(-0.7,+0.7),(+0.0,-1.0),(+0.7,-0.7),(+0.0,+1.0),(-0.7,-0.7),(+0.0,+1.0),(-0.7,+0.7),(-1.0,+0.0),(-0.7,+0.7),(+0.0,-1.0),(+0.7,-0.7),</w:delText>
              </w:r>
            </w:del>
          </w:p>
          <w:p w14:paraId="2EDFA806" w14:textId="5907B1DF" w:rsidR="007826CC" w:rsidRPr="00031C5D" w:rsidDel="00492BEF" w:rsidRDefault="007826CC" w:rsidP="00492BEF">
            <w:pPr>
              <w:pStyle w:val="Tabletext"/>
              <w:rPr>
                <w:del w:id="1436" w:author="USA" w:date="2024-08-01T09:52:00Z" w16du:dateUtc="2024-08-01T13:52:00Z"/>
                <w:rFonts w:ascii="Times New Roman" w:hAnsi="Times New Roman"/>
                <w:lang w:eastAsia="ko-KR"/>
              </w:rPr>
            </w:pPr>
            <w:del w:id="1437" w:author="USA" w:date="2024-08-01T09:52:00Z" w16du:dateUtc="2024-08-01T13:52:00Z">
              <w:r w:rsidRPr="00031C5D" w:rsidDel="00492BEF">
                <w:rPr>
                  <w:rFonts w:ascii="Times New Roman" w:hAnsi="Times New Roman"/>
                  <w:lang w:eastAsia="ko-KR"/>
                </w:rPr>
                <w:delText>(+0.0,+1.0),(-0.7,+0.7),(+0.0,-1.0),(-0.7,-0.7),(+1.0,+0.0),(+0.7,-0.7),(+0.0,-1.0),(+0.7,-0.7),(+0.0,-1.0),(+0.7,+0.7),(+0.0,+1.0),(+0.7,-0.7),(+0.0,+1.0),(-0.7,-0.7),</w:delText>
              </w:r>
            </w:del>
          </w:p>
          <w:p w14:paraId="553DB43D" w14:textId="173F9BF8" w:rsidR="007826CC" w:rsidRPr="00031C5D" w:rsidRDefault="007826CC" w:rsidP="00492BEF">
            <w:pPr>
              <w:pStyle w:val="Tabletext"/>
              <w:rPr>
                <w:rFonts w:ascii="Times New Roman" w:hAnsi="Times New Roman"/>
                <w:lang w:eastAsia="ko-KR"/>
              </w:rPr>
            </w:pPr>
            <w:del w:id="1438" w:author="USA" w:date="2024-08-01T09:52:00Z" w16du:dateUtc="2024-08-01T13:52:00Z">
              <w:r w:rsidRPr="00031C5D" w:rsidDel="00492BEF">
                <w:rPr>
                  <w:rFonts w:ascii="Times New Roman" w:hAnsi="Times New Roman"/>
                  <w:lang w:eastAsia="ko-KR"/>
                </w:rPr>
                <w:delText>(+0.0,-1.0),(-0.7,-0.7),(+0.0,+1.0),(-0.7,-0.7),(+1.0,+0.0),(-0.7,-0.7),(+1.0,+0.0),(-0.7,+0.7),(+1.0,+0.0),(+0.7,+0.7),(-1.0,+0.0),(+0.7,-0.7),(+0.0,-1.0),(+0.7,+0.7),(+1.0,+0.0),</w:delText>
              </w:r>
            </w:del>
          </w:p>
        </w:tc>
      </w:tr>
    </w:tbl>
    <w:p w14:paraId="7C2016A9" w14:textId="77777777" w:rsidR="007826CC" w:rsidRPr="00C02C27" w:rsidRDefault="007826CC" w:rsidP="007826CC">
      <w:pPr>
        <w:overflowPunct/>
        <w:autoSpaceDE/>
        <w:autoSpaceDN/>
        <w:adjustRightInd/>
        <w:spacing w:before="0"/>
        <w:textAlignment w:val="auto"/>
      </w:pPr>
    </w:p>
    <w:p w14:paraId="7612562A" w14:textId="33A25183" w:rsidR="007826CC" w:rsidRDefault="007826CC" w:rsidP="00031C5D">
      <w:bookmarkStart w:id="1439" w:name="_Toc32394272"/>
      <w:bookmarkStart w:id="1440" w:name="_Hlk496700310"/>
      <w:bookmarkStart w:id="1441" w:name="_Toc32394273"/>
    </w:p>
    <w:p w14:paraId="3880845E" w14:textId="77777777" w:rsidR="007826CC" w:rsidRPr="00C02C27" w:rsidRDefault="007826CC" w:rsidP="007826CC">
      <w:pPr>
        <w:pStyle w:val="AnnexNoTitle"/>
        <w:rPr>
          <w:lang w:val="en-GB"/>
        </w:rPr>
      </w:pPr>
      <w:r w:rsidRPr="00C02C27">
        <w:rPr>
          <w:lang w:val="en-GB"/>
        </w:rPr>
        <w:t>Annex 4</w:t>
      </w:r>
      <w:r w:rsidRPr="00C02C27">
        <w:rPr>
          <w:lang w:val="en-GB"/>
        </w:rPr>
        <w:br/>
      </w:r>
      <w:r w:rsidRPr="00C02C27">
        <w:rPr>
          <w:lang w:val="en-GB"/>
        </w:rPr>
        <w:br/>
        <w:t xml:space="preserve">Technical characteristics of VHF data exchange-terrestrial </w:t>
      </w:r>
      <w:r w:rsidRPr="00C02C27">
        <w:rPr>
          <w:lang w:val="en-GB"/>
        </w:rPr>
        <w:br/>
        <w:t>in the maritime mobile band</w:t>
      </w:r>
      <w:bookmarkEnd w:id="1439"/>
      <w:bookmarkEnd w:id="1440"/>
    </w:p>
    <w:p w14:paraId="3562CE69" w14:textId="77777777" w:rsidR="007826CC" w:rsidRPr="00C02C27" w:rsidRDefault="007826CC" w:rsidP="00031C5D">
      <w:pPr>
        <w:jc w:val="center"/>
        <w:rPr>
          <w:noProof/>
        </w:rPr>
      </w:pPr>
      <w:r w:rsidRPr="00C02C27">
        <w:t>TABLE OF CONTENTS</w:t>
      </w:r>
      <w:r w:rsidRPr="00C02C27">
        <w:fldChar w:fldCharType="begin"/>
      </w:r>
      <w:r w:rsidRPr="00C02C27">
        <w:instrText xml:space="preserve"> TOC \h \z \t "Heading 1;1;Heading 2;2" </w:instrText>
      </w:r>
      <w:r w:rsidRPr="00C02C27">
        <w:fldChar w:fldCharType="separate"/>
      </w:r>
    </w:p>
    <w:p w14:paraId="2A9557D4" w14:textId="77777777" w:rsidR="007826CC" w:rsidRPr="00C02C27" w:rsidRDefault="007826CC" w:rsidP="007826CC">
      <w:pPr>
        <w:pStyle w:val="toc0"/>
        <w:rPr>
          <w:noProof/>
        </w:rPr>
      </w:pPr>
      <w:r w:rsidRPr="00C02C27">
        <w:rPr>
          <w:noProof/>
        </w:rPr>
        <w:tab/>
        <w:t>Page</w:t>
      </w:r>
    </w:p>
    <w:p w14:paraId="3E573702" w14:textId="583CDC2E" w:rsidR="007826CC" w:rsidRPr="00C02C27" w:rsidRDefault="00A663A2" w:rsidP="007826CC">
      <w:pPr>
        <w:pStyle w:val="TOC1"/>
        <w:rPr>
          <w:rFonts w:asciiTheme="minorHAnsi" w:hAnsiTheme="minorHAnsi" w:cstheme="minorBidi"/>
          <w:noProof/>
          <w:sz w:val="22"/>
          <w:szCs w:val="22"/>
          <w:lang w:eastAsia="en-GB"/>
        </w:rPr>
      </w:pPr>
      <w:hyperlink w:anchor="_Toc89870943" w:history="1">
        <w:r w:rsidR="007826CC" w:rsidRPr="00C02C27">
          <w:rPr>
            <w:rStyle w:val="Hyperlink"/>
            <w:rFonts w:eastAsia="Calibri"/>
            <w:noProof/>
          </w:rPr>
          <w:t>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Introduction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_Toc89870943 \h </w:instrText>
        </w:r>
        <w:r w:rsidR="007826CC" w:rsidRPr="00C02C27">
          <w:rPr>
            <w:noProof/>
            <w:webHidden/>
          </w:rPr>
        </w:r>
        <w:r w:rsidR="007826CC" w:rsidRPr="00C02C27">
          <w:rPr>
            <w:noProof/>
            <w:webHidden/>
          </w:rPr>
          <w:fldChar w:fldCharType="separate"/>
        </w:r>
        <w:r w:rsidR="003D1502">
          <w:rPr>
            <w:noProof/>
            <w:webHidden/>
          </w:rPr>
          <w:t>61</w:t>
        </w:r>
        <w:r w:rsidR="007826CC" w:rsidRPr="00C02C27">
          <w:rPr>
            <w:noProof/>
            <w:webHidden/>
          </w:rPr>
          <w:fldChar w:fldCharType="end"/>
        </w:r>
      </w:hyperlink>
    </w:p>
    <w:p w14:paraId="32E61D25" w14:textId="396078C6" w:rsidR="007826CC" w:rsidRPr="00C02C27" w:rsidRDefault="00A663A2" w:rsidP="007826CC">
      <w:pPr>
        <w:pStyle w:val="TOC1"/>
        <w:rPr>
          <w:rFonts w:asciiTheme="minorHAnsi" w:hAnsiTheme="minorHAnsi" w:cstheme="minorBidi"/>
          <w:noProof/>
          <w:sz w:val="22"/>
          <w:szCs w:val="22"/>
          <w:lang w:eastAsia="en-GB"/>
        </w:rPr>
      </w:pPr>
      <w:hyperlink w:anchor="_Toc89870944" w:history="1">
        <w:r w:rsidR="007826CC" w:rsidRPr="00C02C27">
          <w:rPr>
            <w:rStyle w:val="Hyperlink"/>
            <w:rFonts w:eastAsia="Calibri"/>
            <w:noProof/>
          </w:rPr>
          <w:t>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Open systems interconnection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_Toc89870944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40F8F0FA" w14:textId="17E75246" w:rsidR="007826CC" w:rsidRPr="00C02C27" w:rsidRDefault="00A663A2" w:rsidP="007826CC">
      <w:pPr>
        <w:pStyle w:val="TOC1"/>
        <w:rPr>
          <w:rFonts w:asciiTheme="minorHAnsi" w:hAnsiTheme="minorHAnsi" w:cstheme="minorBidi"/>
          <w:noProof/>
          <w:sz w:val="22"/>
          <w:szCs w:val="22"/>
          <w:lang w:eastAsia="en-GB"/>
        </w:rPr>
      </w:pPr>
      <w:hyperlink w:anchor="_Toc89870945" w:history="1">
        <w:r w:rsidR="007826CC" w:rsidRPr="00C02C27">
          <w:rPr>
            <w:rStyle w:val="Hyperlink"/>
            <w:rFonts w:eastAsia="Calibri"/>
            <w:noProof/>
          </w:rPr>
          <w:t>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_Toc89870945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29418D2D" w14:textId="201E8E59" w:rsidR="007826CC" w:rsidRPr="00C02C27" w:rsidRDefault="00A663A2" w:rsidP="007826CC">
      <w:pPr>
        <w:pStyle w:val="TOC2"/>
        <w:rPr>
          <w:rFonts w:asciiTheme="minorHAnsi" w:hAnsiTheme="minorHAnsi" w:cstheme="minorBidi"/>
          <w:noProof/>
          <w:sz w:val="22"/>
          <w:szCs w:val="22"/>
          <w:lang w:eastAsia="en-GB"/>
        </w:rPr>
      </w:pPr>
      <w:hyperlink w:anchor="_Toc89870946" w:history="1">
        <w:r w:rsidR="007826CC" w:rsidRPr="00C02C27">
          <w:rPr>
            <w:rStyle w:val="Hyperlink"/>
            <w:rFonts w:eastAsia="Calibri"/>
            <w:noProof/>
          </w:rPr>
          <w:t>3.1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Range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_Toc89870946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52D1AF78" w14:textId="0DEC6A48" w:rsidR="007826CC" w:rsidRPr="00C02C27" w:rsidRDefault="00A663A2" w:rsidP="007826CC">
      <w:pPr>
        <w:pStyle w:val="TOC2"/>
        <w:rPr>
          <w:rFonts w:asciiTheme="minorHAnsi" w:hAnsiTheme="minorHAnsi" w:cstheme="minorBidi"/>
          <w:noProof/>
          <w:sz w:val="22"/>
          <w:szCs w:val="22"/>
          <w:lang w:eastAsia="en-GB"/>
        </w:rPr>
      </w:pPr>
      <w:hyperlink w:anchor="_Toc89870947" w:history="1">
        <w:r w:rsidR="007826CC" w:rsidRPr="00C02C27">
          <w:rPr>
            <w:rStyle w:val="Hyperlink"/>
            <w:rFonts w:eastAsia="Calibri"/>
            <w:noProof/>
          </w:rPr>
          <w:t>3.2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Transmitter parameter settings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_Toc89870947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51456A4E" w14:textId="00BD5D44" w:rsidR="007826CC" w:rsidRPr="00C02C27" w:rsidRDefault="00A663A2" w:rsidP="007826CC">
      <w:pPr>
        <w:pStyle w:val="TOC2"/>
        <w:rPr>
          <w:rFonts w:asciiTheme="minorHAnsi" w:hAnsiTheme="minorHAnsi" w:cstheme="minorBidi"/>
          <w:noProof/>
          <w:sz w:val="22"/>
          <w:szCs w:val="22"/>
          <w:lang w:eastAsia="en-GB"/>
        </w:rPr>
      </w:pPr>
      <w:hyperlink w:anchor="_Toc89870948" w:history="1">
        <w:r w:rsidR="007826CC" w:rsidRPr="00C02C27">
          <w:rPr>
            <w:rStyle w:val="Hyperlink"/>
            <w:rFonts w:eastAsia="Calibri"/>
            <w:noProof/>
          </w:rPr>
          <w:t>3.3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Antenna</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_Toc89870948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6F0C18C3" w14:textId="1CB91937" w:rsidR="007826CC" w:rsidRPr="00C02C27" w:rsidRDefault="00A663A2" w:rsidP="007826CC">
      <w:pPr>
        <w:pStyle w:val="TOC2"/>
        <w:rPr>
          <w:rFonts w:asciiTheme="minorHAnsi" w:hAnsiTheme="minorHAnsi" w:cstheme="minorBidi"/>
          <w:noProof/>
          <w:sz w:val="22"/>
          <w:szCs w:val="22"/>
          <w:lang w:eastAsia="en-GB"/>
        </w:rPr>
      </w:pPr>
      <w:hyperlink w:anchor="_Toc89870949" w:history="1">
        <w:r w:rsidR="007826CC" w:rsidRPr="00C02C27">
          <w:rPr>
            <w:rStyle w:val="Hyperlink"/>
            <w:rFonts w:eastAsia="Calibri"/>
            <w:noProof/>
          </w:rPr>
          <w:t>3.4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Modulation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_Toc89870949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3E1ED64B" w14:textId="6BE46A2B" w:rsidR="007826CC" w:rsidRPr="00C02C27" w:rsidRDefault="00A663A2" w:rsidP="007826CC">
      <w:pPr>
        <w:pStyle w:val="TOC2"/>
        <w:rPr>
          <w:rFonts w:asciiTheme="minorHAnsi" w:hAnsiTheme="minorHAnsi" w:cstheme="minorBidi"/>
          <w:noProof/>
          <w:sz w:val="22"/>
          <w:szCs w:val="22"/>
          <w:lang w:eastAsia="en-GB"/>
        </w:rPr>
      </w:pPr>
      <w:hyperlink w:anchor="_Toc89870950" w:history="1">
        <w:r w:rsidR="007826CC" w:rsidRPr="00C02C27">
          <w:rPr>
            <w:rStyle w:val="Hyperlink"/>
            <w:rFonts w:eastAsia="Calibri"/>
            <w:noProof/>
          </w:rPr>
          <w:t>3.5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Sensitivity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_Toc89870950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400FD2FD" w14:textId="42FD7301" w:rsidR="007826CC" w:rsidRPr="00C02C27" w:rsidRDefault="00A663A2" w:rsidP="007826CC">
      <w:pPr>
        <w:pStyle w:val="TOC2"/>
        <w:rPr>
          <w:rFonts w:asciiTheme="minorHAnsi" w:hAnsiTheme="minorHAnsi" w:cstheme="minorBidi"/>
          <w:noProof/>
          <w:sz w:val="22"/>
          <w:szCs w:val="22"/>
          <w:lang w:eastAsia="en-GB"/>
        </w:rPr>
      </w:pPr>
      <w:hyperlink w:anchor="_Toc89870951" w:history="1">
        <w:r w:rsidR="007826CC" w:rsidRPr="00C02C27">
          <w:rPr>
            <w:rStyle w:val="Hyperlink"/>
            <w:rFonts w:eastAsia="Calibri"/>
            <w:noProof/>
          </w:rPr>
          <w:t>3.6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Symbol timing accuracy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_Toc89870951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3A1E0249" w14:textId="5DEDE781" w:rsidR="007826CC" w:rsidRPr="00C02C27" w:rsidRDefault="00A663A2" w:rsidP="007826CC">
      <w:pPr>
        <w:pStyle w:val="TOC2"/>
        <w:rPr>
          <w:rFonts w:asciiTheme="minorHAnsi" w:hAnsiTheme="minorHAnsi" w:cstheme="minorBidi"/>
          <w:noProof/>
          <w:sz w:val="22"/>
          <w:szCs w:val="22"/>
          <w:lang w:eastAsia="en-GB"/>
        </w:rPr>
      </w:pPr>
      <w:hyperlink w:anchor="_Toc89870952" w:history="1">
        <w:r w:rsidR="007826CC" w:rsidRPr="00C02C27">
          <w:rPr>
            <w:rStyle w:val="Hyperlink"/>
            <w:rFonts w:eastAsia="Calibri"/>
            <w:noProof/>
          </w:rPr>
          <w:t>3.7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Transmitter timing jitter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_Toc89870952 \h </w:instrText>
        </w:r>
        <w:r w:rsidR="007826CC" w:rsidRPr="00C02C27">
          <w:rPr>
            <w:noProof/>
            <w:webHidden/>
          </w:rPr>
        </w:r>
        <w:r w:rsidR="007826CC" w:rsidRPr="00C02C27">
          <w:rPr>
            <w:noProof/>
            <w:webHidden/>
          </w:rPr>
          <w:fldChar w:fldCharType="separate"/>
        </w:r>
        <w:r w:rsidR="003D1502">
          <w:rPr>
            <w:noProof/>
            <w:webHidden/>
          </w:rPr>
          <w:t>62</w:t>
        </w:r>
        <w:r w:rsidR="007826CC" w:rsidRPr="00C02C27">
          <w:rPr>
            <w:noProof/>
            <w:webHidden/>
          </w:rPr>
          <w:fldChar w:fldCharType="end"/>
        </w:r>
      </w:hyperlink>
    </w:p>
    <w:p w14:paraId="2C4A8436" w14:textId="7C015D87" w:rsidR="007826CC" w:rsidRPr="00C02C27" w:rsidRDefault="00A663A2" w:rsidP="007826CC">
      <w:pPr>
        <w:pStyle w:val="TOC2"/>
        <w:rPr>
          <w:rFonts w:asciiTheme="minorHAnsi" w:hAnsiTheme="minorHAnsi" w:cstheme="minorBidi"/>
          <w:noProof/>
          <w:sz w:val="22"/>
          <w:szCs w:val="22"/>
          <w:lang w:eastAsia="en-GB"/>
        </w:rPr>
      </w:pPr>
      <w:hyperlink w:anchor="_Toc89870953" w:history="1">
        <w:r w:rsidR="007826CC" w:rsidRPr="00C02C27">
          <w:rPr>
            <w:rStyle w:val="Hyperlink"/>
            <w:rFonts w:eastAsia="Calibri"/>
            <w:noProof/>
          </w:rPr>
          <w:t>3.8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Slot transmission accuracy at the output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_Toc89870953 \h </w:instrText>
        </w:r>
        <w:r w:rsidR="007826CC" w:rsidRPr="00C02C27">
          <w:rPr>
            <w:noProof/>
            <w:webHidden/>
          </w:rPr>
        </w:r>
        <w:r w:rsidR="007826CC" w:rsidRPr="00C02C27">
          <w:rPr>
            <w:noProof/>
            <w:webHidden/>
          </w:rPr>
          <w:fldChar w:fldCharType="separate"/>
        </w:r>
        <w:r w:rsidR="003D1502">
          <w:rPr>
            <w:noProof/>
            <w:webHidden/>
          </w:rPr>
          <w:t>63</w:t>
        </w:r>
        <w:r w:rsidR="007826CC" w:rsidRPr="00C02C27">
          <w:rPr>
            <w:noProof/>
            <w:webHidden/>
          </w:rPr>
          <w:fldChar w:fldCharType="end"/>
        </w:r>
      </w:hyperlink>
    </w:p>
    <w:p w14:paraId="41BECF5A" w14:textId="28690242" w:rsidR="007826CC" w:rsidRPr="00C02C27" w:rsidRDefault="00A663A2" w:rsidP="007826CC">
      <w:pPr>
        <w:pStyle w:val="TOC2"/>
        <w:rPr>
          <w:rFonts w:asciiTheme="minorHAnsi" w:hAnsiTheme="minorHAnsi" w:cstheme="minorBidi"/>
          <w:noProof/>
          <w:sz w:val="22"/>
          <w:szCs w:val="22"/>
          <w:lang w:eastAsia="en-GB"/>
        </w:rPr>
      </w:pPr>
      <w:hyperlink w:anchor="_Toc89870954" w:history="1">
        <w:r w:rsidR="007826CC" w:rsidRPr="00C02C27">
          <w:rPr>
            <w:rStyle w:val="Hyperlink"/>
            <w:rFonts w:eastAsia="Calibri"/>
            <w:noProof/>
          </w:rPr>
          <w:t>3.9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Frame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_Toc89870954 \h </w:instrText>
        </w:r>
        <w:r w:rsidR="007826CC" w:rsidRPr="00C02C27">
          <w:rPr>
            <w:noProof/>
            <w:webHidden/>
          </w:rPr>
        </w:r>
        <w:r w:rsidR="007826CC" w:rsidRPr="00C02C27">
          <w:rPr>
            <w:noProof/>
            <w:webHidden/>
          </w:rPr>
          <w:fldChar w:fldCharType="separate"/>
        </w:r>
        <w:r w:rsidR="003D1502">
          <w:rPr>
            <w:noProof/>
            <w:webHidden/>
          </w:rPr>
          <w:t>63</w:t>
        </w:r>
        <w:r w:rsidR="007826CC" w:rsidRPr="00C02C27">
          <w:rPr>
            <w:noProof/>
            <w:webHidden/>
          </w:rPr>
          <w:fldChar w:fldCharType="end"/>
        </w:r>
      </w:hyperlink>
    </w:p>
    <w:p w14:paraId="50259154" w14:textId="0C5EB8AB" w:rsidR="007826CC" w:rsidRPr="00C02C27" w:rsidRDefault="00A663A2" w:rsidP="007826CC">
      <w:pPr>
        <w:pStyle w:val="TOC1"/>
        <w:rPr>
          <w:rFonts w:asciiTheme="minorHAnsi" w:hAnsiTheme="minorHAnsi" w:cstheme="minorBidi"/>
          <w:noProof/>
          <w:sz w:val="22"/>
          <w:szCs w:val="22"/>
          <w:lang w:eastAsia="en-GB"/>
        </w:rPr>
      </w:pPr>
      <w:hyperlink w:anchor="_Toc89870955" w:history="1">
        <w:r w:rsidR="007826CC" w:rsidRPr="00C02C27">
          <w:rPr>
            <w:rStyle w:val="Hyperlink"/>
            <w:rFonts w:eastAsia="Calibri"/>
            <w:noProof/>
          </w:rPr>
          <w:t>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_Toc89870955 \h </w:instrText>
        </w:r>
        <w:r w:rsidR="007826CC" w:rsidRPr="00C02C27">
          <w:rPr>
            <w:noProof/>
            <w:webHidden/>
          </w:rPr>
        </w:r>
        <w:r w:rsidR="007826CC" w:rsidRPr="00C02C27">
          <w:rPr>
            <w:noProof/>
            <w:webHidden/>
          </w:rPr>
          <w:fldChar w:fldCharType="separate"/>
        </w:r>
        <w:r w:rsidR="003D1502">
          <w:rPr>
            <w:noProof/>
            <w:webHidden/>
          </w:rPr>
          <w:t>63</w:t>
        </w:r>
        <w:r w:rsidR="007826CC" w:rsidRPr="00C02C27">
          <w:rPr>
            <w:noProof/>
            <w:webHidden/>
          </w:rPr>
          <w:fldChar w:fldCharType="end"/>
        </w:r>
      </w:hyperlink>
    </w:p>
    <w:p w14:paraId="4C4510FE" w14:textId="15DD2FA5" w:rsidR="007826CC" w:rsidRPr="00C02C27" w:rsidRDefault="00A663A2" w:rsidP="007826CC">
      <w:pPr>
        <w:pStyle w:val="TOC2"/>
        <w:rPr>
          <w:rFonts w:asciiTheme="minorHAnsi" w:hAnsiTheme="minorHAnsi" w:cstheme="minorBidi"/>
          <w:noProof/>
          <w:sz w:val="22"/>
          <w:szCs w:val="22"/>
          <w:lang w:eastAsia="en-GB"/>
        </w:rPr>
      </w:pPr>
      <w:hyperlink w:anchor="_Toc89870956" w:history="1">
        <w:r w:rsidR="007826CC" w:rsidRPr="00C02C27">
          <w:rPr>
            <w:rStyle w:val="Hyperlink"/>
            <w:rFonts w:eastAsia="Calibri"/>
            <w:noProof/>
          </w:rPr>
          <w:t>4.1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Time division multiple access hierarchy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_Toc89870956 \h </w:instrText>
        </w:r>
        <w:r w:rsidR="007826CC" w:rsidRPr="00C02C27">
          <w:rPr>
            <w:noProof/>
            <w:webHidden/>
          </w:rPr>
        </w:r>
        <w:r w:rsidR="007826CC" w:rsidRPr="00C02C27">
          <w:rPr>
            <w:noProof/>
            <w:webHidden/>
          </w:rPr>
          <w:fldChar w:fldCharType="separate"/>
        </w:r>
        <w:r w:rsidR="003D1502">
          <w:rPr>
            <w:noProof/>
            <w:webHidden/>
          </w:rPr>
          <w:t>63</w:t>
        </w:r>
        <w:r w:rsidR="007826CC" w:rsidRPr="00C02C27">
          <w:rPr>
            <w:noProof/>
            <w:webHidden/>
          </w:rPr>
          <w:fldChar w:fldCharType="end"/>
        </w:r>
      </w:hyperlink>
    </w:p>
    <w:p w14:paraId="10A9B313" w14:textId="0C630481" w:rsidR="007826CC" w:rsidRPr="00C02C27" w:rsidRDefault="00A663A2" w:rsidP="007826CC">
      <w:pPr>
        <w:pStyle w:val="TOC2"/>
        <w:rPr>
          <w:rFonts w:asciiTheme="minorHAnsi" w:hAnsiTheme="minorHAnsi" w:cstheme="minorBidi"/>
          <w:noProof/>
          <w:sz w:val="22"/>
          <w:szCs w:val="22"/>
          <w:lang w:eastAsia="en-GB"/>
        </w:rPr>
      </w:pPr>
      <w:hyperlink w:anchor="_Toc89870957" w:history="1">
        <w:r w:rsidR="007826CC" w:rsidRPr="00C02C27">
          <w:rPr>
            <w:rStyle w:val="Hyperlink"/>
            <w:rFonts w:eastAsia="Calibri"/>
            <w:noProof/>
          </w:rPr>
          <w:t>4.2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Link layer definitions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_Toc89870957 \h </w:instrText>
        </w:r>
        <w:r w:rsidR="007826CC" w:rsidRPr="00C02C27">
          <w:rPr>
            <w:noProof/>
            <w:webHidden/>
          </w:rPr>
        </w:r>
        <w:r w:rsidR="007826CC" w:rsidRPr="00C02C27">
          <w:rPr>
            <w:noProof/>
            <w:webHidden/>
          </w:rPr>
          <w:fldChar w:fldCharType="separate"/>
        </w:r>
        <w:r w:rsidR="003D1502">
          <w:rPr>
            <w:noProof/>
            <w:webHidden/>
          </w:rPr>
          <w:t>64</w:t>
        </w:r>
        <w:r w:rsidR="007826CC" w:rsidRPr="00C02C27">
          <w:rPr>
            <w:noProof/>
            <w:webHidden/>
          </w:rPr>
          <w:fldChar w:fldCharType="end"/>
        </w:r>
      </w:hyperlink>
    </w:p>
    <w:p w14:paraId="5947885D" w14:textId="081D3615" w:rsidR="007826CC" w:rsidRPr="00C02C27" w:rsidRDefault="00A663A2" w:rsidP="007826CC">
      <w:pPr>
        <w:pStyle w:val="TOC2"/>
        <w:rPr>
          <w:rFonts w:asciiTheme="minorHAnsi" w:hAnsiTheme="minorHAnsi" w:cstheme="minorBidi"/>
          <w:noProof/>
          <w:sz w:val="22"/>
          <w:szCs w:val="22"/>
          <w:lang w:eastAsia="en-GB"/>
        </w:rPr>
      </w:pPr>
      <w:hyperlink w:anchor="_Toc89870958" w:history="1">
        <w:r w:rsidR="007826CC" w:rsidRPr="00C02C27">
          <w:rPr>
            <w:rStyle w:val="Hyperlink"/>
            <w:rFonts w:eastAsia="Calibri"/>
            <w:noProof/>
          </w:rPr>
          <w:t>4.3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Control station service area</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_Toc89870958 \h </w:instrText>
        </w:r>
        <w:r w:rsidR="007826CC" w:rsidRPr="00C02C27">
          <w:rPr>
            <w:noProof/>
            <w:webHidden/>
          </w:rPr>
        </w:r>
        <w:r w:rsidR="007826CC" w:rsidRPr="00C02C27">
          <w:rPr>
            <w:noProof/>
            <w:webHidden/>
          </w:rPr>
          <w:fldChar w:fldCharType="separate"/>
        </w:r>
        <w:r w:rsidR="003D1502">
          <w:rPr>
            <w:noProof/>
            <w:webHidden/>
          </w:rPr>
          <w:t>64</w:t>
        </w:r>
        <w:r w:rsidR="007826CC" w:rsidRPr="00C02C27">
          <w:rPr>
            <w:noProof/>
            <w:webHidden/>
          </w:rPr>
          <w:fldChar w:fldCharType="end"/>
        </w:r>
      </w:hyperlink>
    </w:p>
    <w:p w14:paraId="284734EC" w14:textId="021E4C45" w:rsidR="007826CC" w:rsidRPr="00C02C27" w:rsidRDefault="00A663A2" w:rsidP="007826CC">
      <w:pPr>
        <w:pStyle w:val="TOC2"/>
        <w:rPr>
          <w:rFonts w:asciiTheme="minorHAnsi" w:hAnsiTheme="minorHAnsi" w:cstheme="minorBidi"/>
          <w:noProof/>
          <w:sz w:val="22"/>
          <w:szCs w:val="22"/>
          <w:lang w:eastAsia="en-GB"/>
        </w:rPr>
      </w:pPr>
      <w:hyperlink w:anchor="_Toc89870959" w:history="1">
        <w:r w:rsidR="007826CC" w:rsidRPr="00C02C27">
          <w:rPr>
            <w:rStyle w:val="Hyperlink"/>
            <w:rFonts w:eastAsia="Calibri"/>
            <w:noProof/>
          </w:rPr>
          <w:t>4.4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Resource management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_Toc89870959 \h </w:instrText>
        </w:r>
        <w:r w:rsidR="007826CC" w:rsidRPr="00C02C27">
          <w:rPr>
            <w:noProof/>
            <w:webHidden/>
          </w:rPr>
        </w:r>
        <w:r w:rsidR="007826CC" w:rsidRPr="00C02C27">
          <w:rPr>
            <w:noProof/>
            <w:webHidden/>
          </w:rPr>
          <w:fldChar w:fldCharType="separate"/>
        </w:r>
        <w:r w:rsidR="003D1502">
          <w:rPr>
            <w:noProof/>
            <w:webHidden/>
          </w:rPr>
          <w:t>65</w:t>
        </w:r>
        <w:r w:rsidR="007826CC" w:rsidRPr="00C02C27">
          <w:rPr>
            <w:noProof/>
            <w:webHidden/>
          </w:rPr>
          <w:fldChar w:fldCharType="end"/>
        </w:r>
      </w:hyperlink>
    </w:p>
    <w:p w14:paraId="4EC6131B" w14:textId="1C51B81C" w:rsidR="007826CC" w:rsidRPr="00C02C27" w:rsidRDefault="00A663A2" w:rsidP="007826CC">
      <w:pPr>
        <w:pStyle w:val="TOC2"/>
        <w:rPr>
          <w:rFonts w:asciiTheme="minorHAnsi" w:hAnsiTheme="minorHAnsi" w:cstheme="minorBidi"/>
          <w:noProof/>
          <w:sz w:val="22"/>
          <w:szCs w:val="22"/>
          <w:lang w:eastAsia="en-GB"/>
        </w:rPr>
      </w:pPr>
      <w:hyperlink w:anchor="_Toc89870960" w:history="1">
        <w:r w:rsidR="007826CC" w:rsidRPr="00C02C27">
          <w:rPr>
            <w:rStyle w:val="Hyperlink"/>
            <w:rFonts w:eastAsia="Calibri"/>
            <w:noProof/>
          </w:rPr>
          <w:t>4.5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Endianness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_Toc89870960 \h </w:instrText>
        </w:r>
        <w:r w:rsidR="007826CC" w:rsidRPr="00C02C27">
          <w:rPr>
            <w:noProof/>
            <w:webHidden/>
          </w:rPr>
        </w:r>
        <w:r w:rsidR="007826CC" w:rsidRPr="00C02C27">
          <w:rPr>
            <w:noProof/>
            <w:webHidden/>
          </w:rPr>
          <w:fldChar w:fldCharType="separate"/>
        </w:r>
        <w:r w:rsidR="003D1502">
          <w:rPr>
            <w:noProof/>
            <w:webHidden/>
          </w:rPr>
          <w:t>65</w:t>
        </w:r>
        <w:r w:rsidR="007826CC" w:rsidRPr="00C02C27">
          <w:rPr>
            <w:noProof/>
            <w:webHidden/>
          </w:rPr>
          <w:fldChar w:fldCharType="end"/>
        </w:r>
      </w:hyperlink>
    </w:p>
    <w:p w14:paraId="1FD7D6B1" w14:textId="4CE0889D" w:rsidR="007826CC" w:rsidRPr="00C02C27" w:rsidRDefault="00A663A2" w:rsidP="007826CC">
      <w:pPr>
        <w:pStyle w:val="TOC2"/>
        <w:rPr>
          <w:rFonts w:asciiTheme="minorHAnsi" w:hAnsiTheme="minorHAnsi" w:cstheme="minorBidi"/>
          <w:noProof/>
          <w:sz w:val="22"/>
          <w:szCs w:val="22"/>
          <w:lang w:eastAsia="en-GB"/>
        </w:rPr>
      </w:pPr>
      <w:hyperlink w:anchor="_Toc89870961" w:history="1">
        <w:r w:rsidR="007826CC" w:rsidRPr="00C02C27">
          <w:rPr>
            <w:rStyle w:val="Hyperlink"/>
            <w:rFonts w:eastAsia="Calibri"/>
            <w:noProof/>
          </w:rPr>
          <w:t>4.6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structures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_Toc89870961 \h </w:instrText>
        </w:r>
        <w:r w:rsidR="007826CC" w:rsidRPr="00C02C27">
          <w:rPr>
            <w:noProof/>
            <w:webHidden/>
          </w:rPr>
        </w:r>
        <w:r w:rsidR="007826CC" w:rsidRPr="00C02C27">
          <w:rPr>
            <w:noProof/>
            <w:webHidden/>
          </w:rPr>
          <w:fldChar w:fldCharType="separate"/>
        </w:r>
        <w:r w:rsidR="003D1502">
          <w:rPr>
            <w:noProof/>
            <w:webHidden/>
          </w:rPr>
          <w:t>65</w:t>
        </w:r>
        <w:r w:rsidR="007826CC" w:rsidRPr="00C02C27">
          <w:rPr>
            <w:noProof/>
            <w:webHidden/>
          </w:rPr>
          <w:fldChar w:fldCharType="end"/>
        </w:r>
      </w:hyperlink>
    </w:p>
    <w:p w14:paraId="3653FCA6" w14:textId="74D11CA2" w:rsidR="007826CC" w:rsidRPr="00C02C27" w:rsidRDefault="00A663A2" w:rsidP="007826CC">
      <w:pPr>
        <w:pStyle w:val="TOC2"/>
        <w:rPr>
          <w:rFonts w:asciiTheme="minorHAnsi" w:hAnsiTheme="minorHAnsi" w:cstheme="minorBidi"/>
          <w:noProof/>
          <w:sz w:val="22"/>
          <w:szCs w:val="22"/>
          <w:lang w:eastAsia="en-GB"/>
        </w:rPr>
      </w:pPr>
      <w:hyperlink w:anchor="_Toc89870962" w:history="1">
        <w:r w:rsidR="007826CC" w:rsidRPr="00C02C27">
          <w:rPr>
            <w:rStyle w:val="Hyperlink"/>
            <w:rFonts w:eastAsia="Calibri"/>
            <w:noProof/>
          </w:rPr>
          <w:t>4.7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Adaptive coding and modulation/rate adaption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_Toc89870962 \h </w:instrText>
        </w:r>
        <w:r w:rsidR="007826CC" w:rsidRPr="00C02C27">
          <w:rPr>
            <w:noProof/>
            <w:webHidden/>
          </w:rPr>
        </w:r>
        <w:r w:rsidR="007826CC" w:rsidRPr="00C02C27">
          <w:rPr>
            <w:noProof/>
            <w:webHidden/>
          </w:rPr>
          <w:fldChar w:fldCharType="separate"/>
        </w:r>
        <w:r w:rsidR="003D1502">
          <w:rPr>
            <w:noProof/>
            <w:webHidden/>
          </w:rPr>
          <w:t>66</w:t>
        </w:r>
        <w:r w:rsidR="007826CC" w:rsidRPr="00C02C27">
          <w:rPr>
            <w:noProof/>
            <w:webHidden/>
          </w:rPr>
          <w:fldChar w:fldCharType="end"/>
        </w:r>
      </w:hyperlink>
    </w:p>
    <w:p w14:paraId="4F10368F" w14:textId="7BAE8C78" w:rsidR="007826CC" w:rsidRPr="00C02C27" w:rsidRDefault="00A663A2" w:rsidP="007826CC">
      <w:pPr>
        <w:pStyle w:val="TOC2"/>
        <w:rPr>
          <w:rFonts w:asciiTheme="minorHAnsi" w:hAnsiTheme="minorHAnsi" w:cstheme="minorBidi"/>
          <w:noProof/>
          <w:sz w:val="22"/>
          <w:szCs w:val="22"/>
          <w:lang w:eastAsia="en-GB"/>
        </w:rPr>
      </w:pPr>
      <w:hyperlink w:anchor="_Toc89870963" w:history="1">
        <w:r w:rsidR="007826CC" w:rsidRPr="00C02C27">
          <w:rPr>
            <w:rStyle w:val="Hyperlink"/>
            <w:rFonts w:eastAsia="Calibri"/>
            <w:noProof/>
          </w:rPr>
          <w:t>4.8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Slot functions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_Toc89870963 \h </w:instrText>
        </w:r>
        <w:r w:rsidR="007826CC" w:rsidRPr="00C02C27">
          <w:rPr>
            <w:noProof/>
            <w:webHidden/>
          </w:rPr>
        </w:r>
        <w:r w:rsidR="007826CC" w:rsidRPr="00C02C27">
          <w:rPr>
            <w:noProof/>
            <w:webHidden/>
          </w:rPr>
          <w:fldChar w:fldCharType="separate"/>
        </w:r>
        <w:r w:rsidR="003D1502">
          <w:rPr>
            <w:noProof/>
            <w:webHidden/>
          </w:rPr>
          <w:t>66</w:t>
        </w:r>
        <w:r w:rsidR="007826CC" w:rsidRPr="00C02C27">
          <w:rPr>
            <w:noProof/>
            <w:webHidden/>
          </w:rPr>
          <w:fldChar w:fldCharType="end"/>
        </w:r>
      </w:hyperlink>
    </w:p>
    <w:p w14:paraId="3C09E603" w14:textId="7DCE4AFE" w:rsidR="007826CC" w:rsidRPr="00C02C27" w:rsidRDefault="00A663A2" w:rsidP="007826CC">
      <w:pPr>
        <w:pStyle w:val="TOC2"/>
        <w:rPr>
          <w:rFonts w:asciiTheme="minorHAnsi" w:hAnsiTheme="minorHAnsi" w:cstheme="minorBidi"/>
          <w:noProof/>
          <w:sz w:val="22"/>
          <w:szCs w:val="22"/>
          <w:lang w:eastAsia="en-GB"/>
        </w:rPr>
      </w:pPr>
      <w:hyperlink w:anchor="_Toc89870964" w:history="1">
        <w:r w:rsidR="007826CC" w:rsidRPr="00C02C27">
          <w:rPr>
            <w:rStyle w:val="Hyperlink"/>
            <w:rFonts w:eastAsia="Calibri"/>
            <w:noProof/>
          </w:rPr>
          <w:t>4.9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VHF data exchange-terrestrial messages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_Toc89870964 \h </w:instrText>
        </w:r>
        <w:r w:rsidR="007826CC" w:rsidRPr="00C02C27">
          <w:rPr>
            <w:noProof/>
            <w:webHidden/>
          </w:rPr>
        </w:r>
        <w:r w:rsidR="007826CC" w:rsidRPr="00C02C27">
          <w:rPr>
            <w:noProof/>
            <w:webHidden/>
          </w:rPr>
          <w:fldChar w:fldCharType="separate"/>
        </w:r>
        <w:r w:rsidR="003D1502">
          <w:rPr>
            <w:noProof/>
            <w:webHidden/>
          </w:rPr>
          <w:t>68</w:t>
        </w:r>
        <w:r w:rsidR="007826CC" w:rsidRPr="00C02C27">
          <w:rPr>
            <w:noProof/>
            <w:webHidden/>
          </w:rPr>
          <w:fldChar w:fldCharType="end"/>
        </w:r>
      </w:hyperlink>
    </w:p>
    <w:p w14:paraId="62C9E7AA" w14:textId="5816A18D" w:rsidR="007826CC" w:rsidRPr="00C02C27" w:rsidRDefault="00A663A2" w:rsidP="007826CC">
      <w:pPr>
        <w:pStyle w:val="TOC2"/>
        <w:rPr>
          <w:rFonts w:asciiTheme="minorHAnsi" w:hAnsiTheme="minorHAnsi" w:cstheme="minorBidi"/>
          <w:noProof/>
          <w:sz w:val="22"/>
          <w:szCs w:val="22"/>
          <w:lang w:eastAsia="en-GB"/>
        </w:rPr>
      </w:pPr>
      <w:hyperlink w:anchor="_Toc89870965" w:history="1">
        <w:r w:rsidR="007826CC" w:rsidRPr="00C02C27">
          <w:rPr>
            <w:rStyle w:val="Hyperlink"/>
            <w:rFonts w:eastAsia="Calibri"/>
            <w:noProof/>
          </w:rPr>
          <w:t>4.10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Cyclic redundancy check</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_Toc89870965 \h </w:instrText>
        </w:r>
        <w:r w:rsidR="007826CC" w:rsidRPr="00C02C27">
          <w:rPr>
            <w:noProof/>
            <w:webHidden/>
          </w:rPr>
        </w:r>
        <w:r w:rsidR="007826CC" w:rsidRPr="00C02C27">
          <w:rPr>
            <w:noProof/>
            <w:webHidden/>
          </w:rPr>
          <w:fldChar w:fldCharType="separate"/>
        </w:r>
        <w:r w:rsidR="003D1502">
          <w:rPr>
            <w:noProof/>
            <w:webHidden/>
          </w:rPr>
          <w:t>81</w:t>
        </w:r>
        <w:r w:rsidR="007826CC" w:rsidRPr="00C02C27">
          <w:rPr>
            <w:noProof/>
            <w:webHidden/>
          </w:rPr>
          <w:fldChar w:fldCharType="end"/>
        </w:r>
      </w:hyperlink>
    </w:p>
    <w:p w14:paraId="76C95825" w14:textId="031C2385" w:rsidR="007826CC" w:rsidRPr="00C02C27" w:rsidRDefault="00A663A2" w:rsidP="007826CC">
      <w:pPr>
        <w:pStyle w:val="TOC2"/>
        <w:rPr>
          <w:rFonts w:asciiTheme="minorHAnsi" w:hAnsiTheme="minorHAnsi" w:cstheme="minorBidi"/>
          <w:noProof/>
          <w:sz w:val="22"/>
          <w:szCs w:val="22"/>
          <w:lang w:eastAsia="en-GB"/>
        </w:rPr>
      </w:pPr>
      <w:hyperlink w:anchor="_Toc89870966" w:history="1">
        <w:r w:rsidR="007826CC" w:rsidRPr="00C02C27">
          <w:rPr>
            <w:rStyle w:val="Hyperlink"/>
            <w:rFonts w:eastAsia="Calibri"/>
            <w:noProof/>
          </w:rPr>
          <w:t>4.11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Acknowledgement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_Toc89870966 \h </w:instrText>
        </w:r>
        <w:r w:rsidR="007826CC" w:rsidRPr="00C02C27">
          <w:rPr>
            <w:noProof/>
            <w:webHidden/>
          </w:rPr>
        </w:r>
        <w:r w:rsidR="007826CC" w:rsidRPr="00C02C27">
          <w:rPr>
            <w:noProof/>
            <w:webHidden/>
          </w:rPr>
          <w:fldChar w:fldCharType="separate"/>
        </w:r>
        <w:r w:rsidR="003D1502">
          <w:rPr>
            <w:noProof/>
            <w:webHidden/>
          </w:rPr>
          <w:t>82</w:t>
        </w:r>
        <w:r w:rsidR="007826CC" w:rsidRPr="00C02C27">
          <w:rPr>
            <w:noProof/>
            <w:webHidden/>
          </w:rPr>
          <w:fldChar w:fldCharType="end"/>
        </w:r>
      </w:hyperlink>
    </w:p>
    <w:p w14:paraId="25477928" w14:textId="1ECC5899" w:rsidR="007826CC" w:rsidRPr="00C02C27" w:rsidRDefault="00A663A2" w:rsidP="007826CC">
      <w:pPr>
        <w:pStyle w:val="TOC2"/>
        <w:rPr>
          <w:rFonts w:asciiTheme="minorHAnsi" w:hAnsiTheme="minorHAnsi" w:cstheme="minorBidi"/>
          <w:noProof/>
          <w:sz w:val="22"/>
          <w:szCs w:val="22"/>
          <w:lang w:eastAsia="en-GB"/>
        </w:rPr>
      </w:pPr>
      <w:hyperlink w:anchor="_Toc89870967" w:history="1">
        <w:r w:rsidR="007826CC" w:rsidRPr="00C02C27">
          <w:rPr>
            <w:rStyle w:val="Hyperlink"/>
            <w:rFonts w:eastAsia="Calibri"/>
            <w:noProof/>
          </w:rPr>
          <w:t>4.12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Logical channels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_Toc89870967 \h </w:instrText>
        </w:r>
        <w:r w:rsidR="007826CC" w:rsidRPr="00C02C27">
          <w:rPr>
            <w:noProof/>
            <w:webHidden/>
          </w:rPr>
        </w:r>
        <w:r w:rsidR="007826CC" w:rsidRPr="00C02C27">
          <w:rPr>
            <w:noProof/>
            <w:webHidden/>
          </w:rPr>
          <w:fldChar w:fldCharType="separate"/>
        </w:r>
        <w:r w:rsidR="003D1502">
          <w:rPr>
            <w:noProof/>
            <w:webHidden/>
          </w:rPr>
          <w:t>82</w:t>
        </w:r>
        <w:r w:rsidR="007826CC" w:rsidRPr="00C02C27">
          <w:rPr>
            <w:noProof/>
            <w:webHidden/>
          </w:rPr>
          <w:fldChar w:fldCharType="end"/>
        </w:r>
      </w:hyperlink>
    </w:p>
    <w:p w14:paraId="41FFB4CB" w14:textId="78F2D0B5" w:rsidR="007826CC" w:rsidRPr="00C02C27" w:rsidRDefault="00A663A2" w:rsidP="007826CC">
      <w:pPr>
        <w:pStyle w:val="TOC2"/>
        <w:rPr>
          <w:rFonts w:asciiTheme="minorHAnsi" w:hAnsiTheme="minorHAnsi" w:cstheme="minorBidi"/>
          <w:noProof/>
          <w:sz w:val="22"/>
          <w:szCs w:val="22"/>
          <w:lang w:eastAsia="en-GB"/>
        </w:rPr>
      </w:pPr>
      <w:hyperlink w:anchor="_Toc89870968" w:history="1">
        <w:r w:rsidR="007826CC" w:rsidRPr="00C02C27">
          <w:rPr>
            <w:rStyle w:val="Hyperlink"/>
            <w:rFonts w:eastAsia="Calibri"/>
            <w:noProof/>
          </w:rPr>
          <w:t>4.13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Terrestrial bulletin board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_Toc89870968 \h </w:instrText>
        </w:r>
        <w:r w:rsidR="007826CC" w:rsidRPr="00C02C27">
          <w:rPr>
            <w:noProof/>
            <w:webHidden/>
          </w:rPr>
        </w:r>
        <w:r w:rsidR="007826CC" w:rsidRPr="00C02C27">
          <w:rPr>
            <w:noProof/>
            <w:webHidden/>
          </w:rPr>
          <w:fldChar w:fldCharType="separate"/>
        </w:r>
        <w:r w:rsidR="003D1502">
          <w:rPr>
            <w:noProof/>
            <w:webHidden/>
          </w:rPr>
          <w:t>82</w:t>
        </w:r>
        <w:r w:rsidR="007826CC" w:rsidRPr="00C02C27">
          <w:rPr>
            <w:noProof/>
            <w:webHidden/>
          </w:rPr>
          <w:fldChar w:fldCharType="end"/>
        </w:r>
      </w:hyperlink>
    </w:p>
    <w:p w14:paraId="09C7B19B" w14:textId="556954C9" w:rsidR="007826CC" w:rsidRPr="00C02C27" w:rsidRDefault="00A663A2" w:rsidP="007826CC">
      <w:pPr>
        <w:pStyle w:val="TOC2"/>
        <w:rPr>
          <w:rFonts w:asciiTheme="minorHAnsi" w:hAnsiTheme="minorHAnsi" w:cstheme="minorBidi"/>
          <w:noProof/>
          <w:sz w:val="22"/>
          <w:szCs w:val="22"/>
          <w:lang w:eastAsia="en-GB"/>
        </w:rPr>
      </w:pPr>
      <w:hyperlink w:anchor="_Toc89870969" w:history="1">
        <w:r w:rsidR="007826CC" w:rsidRPr="00C02C27">
          <w:rPr>
            <w:rStyle w:val="Hyperlink"/>
            <w:rFonts w:eastAsia="Calibri"/>
            <w:noProof/>
          </w:rPr>
          <w:t>4.14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VHF data exchange-terrestrial default physical channel and slotmap</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_Toc89870969 \h </w:instrText>
        </w:r>
        <w:r w:rsidR="007826CC" w:rsidRPr="00C02C27">
          <w:rPr>
            <w:noProof/>
            <w:webHidden/>
          </w:rPr>
        </w:r>
        <w:r w:rsidR="007826CC" w:rsidRPr="00C02C27">
          <w:rPr>
            <w:noProof/>
            <w:webHidden/>
          </w:rPr>
          <w:fldChar w:fldCharType="separate"/>
        </w:r>
        <w:r w:rsidR="003D1502">
          <w:rPr>
            <w:noProof/>
            <w:webHidden/>
          </w:rPr>
          <w:t>82</w:t>
        </w:r>
        <w:r w:rsidR="007826CC" w:rsidRPr="00C02C27">
          <w:rPr>
            <w:noProof/>
            <w:webHidden/>
          </w:rPr>
          <w:fldChar w:fldCharType="end"/>
        </w:r>
      </w:hyperlink>
    </w:p>
    <w:p w14:paraId="4CF54353" w14:textId="59CC7008" w:rsidR="007826CC" w:rsidRPr="00C02C27" w:rsidRDefault="00A663A2" w:rsidP="007826CC">
      <w:pPr>
        <w:pStyle w:val="TOC2"/>
        <w:rPr>
          <w:rFonts w:asciiTheme="minorHAnsi" w:hAnsiTheme="minorHAnsi" w:cstheme="minorBidi"/>
          <w:noProof/>
          <w:sz w:val="22"/>
          <w:szCs w:val="22"/>
          <w:lang w:eastAsia="en-GB"/>
        </w:rPr>
      </w:pPr>
      <w:hyperlink w:anchor="_Toc89870970" w:history="1">
        <w:r w:rsidR="007826CC" w:rsidRPr="00C02C27">
          <w:rPr>
            <w:rStyle w:val="Hyperlink"/>
            <w:rFonts w:eastAsia="Calibri"/>
            <w:noProof/>
          </w:rPr>
          <w:t>4.15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Digital signature of bulletin board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_Toc89870970 \h </w:instrText>
        </w:r>
        <w:r w:rsidR="007826CC" w:rsidRPr="00C02C27">
          <w:rPr>
            <w:noProof/>
            <w:webHidden/>
          </w:rPr>
        </w:r>
        <w:r w:rsidR="007826CC" w:rsidRPr="00C02C27">
          <w:rPr>
            <w:noProof/>
            <w:webHidden/>
          </w:rPr>
          <w:fldChar w:fldCharType="separate"/>
        </w:r>
        <w:r w:rsidR="003D1502">
          <w:rPr>
            <w:noProof/>
            <w:webHidden/>
          </w:rPr>
          <w:t>83</w:t>
        </w:r>
        <w:r w:rsidR="007826CC" w:rsidRPr="00C02C27">
          <w:rPr>
            <w:noProof/>
            <w:webHidden/>
          </w:rPr>
          <w:fldChar w:fldCharType="end"/>
        </w:r>
      </w:hyperlink>
    </w:p>
    <w:p w14:paraId="7824B3F2" w14:textId="075F049F" w:rsidR="007826CC" w:rsidRPr="00C02C27" w:rsidRDefault="00A663A2" w:rsidP="007826CC">
      <w:pPr>
        <w:pStyle w:val="TOC2"/>
        <w:rPr>
          <w:rFonts w:asciiTheme="minorHAnsi" w:hAnsiTheme="minorHAnsi" w:cstheme="minorBidi"/>
          <w:noProof/>
          <w:sz w:val="22"/>
          <w:szCs w:val="22"/>
          <w:lang w:eastAsia="en-GB"/>
        </w:rPr>
      </w:pPr>
      <w:hyperlink w:anchor="_Toc89870971" w:history="1">
        <w:r w:rsidR="007826CC" w:rsidRPr="00C02C27">
          <w:rPr>
            <w:rStyle w:val="Hyperlink"/>
            <w:rFonts w:eastAsia="Calibri"/>
            <w:noProof/>
          </w:rPr>
          <w:t>4.16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transfer protocols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_Toc89870971 \h </w:instrText>
        </w:r>
        <w:r w:rsidR="007826CC" w:rsidRPr="00C02C27">
          <w:rPr>
            <w:noProof/>
            <w:webHidden/>
          </w:rPr>
        </w:r>
        <w:r w:rsidR="007826CC" w:rsidRPr="00C02C27">
          <w:rPr>
            <w:noProof/>
            <w:webHidden/>
          </w:rPr>
          <w:fldChar w:fldCharType="separate"/>
        </w:r>
        <w:r w:rsidR="003D1502">
          <w:rPr>
            <w:noProof/>
            <w:webHidden/>
          </w:rPr>
          <w:t>84</w:t>
        </w:r>
        <w:r w:rsidR="007826CC" w:rsidRPr="00C02C27">
          <w:rPr>
            <w:noProof/>
            <w:webHidden/>
          </w:rPr>
          <w:fldChar w:fldCharType="end"/>
        </w:r>
      </w:hyperlink>
    </w:p>
    <w:p w14:paraId="3318413A" w14:textId="4D2459A7" w:rsidR="007826CC" w:rsidRPr="00C02C27" w:rsidRDefault="00A663A2" w:rsidP="007826CC">
      <w:pPr>
        <w:pStyle w:val="TOC2"/>
        <w:rPr>
          <w:rFonts w:asciiTheme="minorHAnsi" w:hAnsiTheme="minorHAnsi" w:cstheme="minorBidi"/>
          <w:noProof/>
          <w:sz w:val="22"/>
          <w:szCs w:val="22"/>
          <w:lang w:eastAsia="en-GB"/>
        </w:rPr>
      </w:pPr>
      <w:hyperlink w:anchor="_Toc89870972" w:history="1">
        <w:r w:rsidR="007826CC" w:rsidRPr="00C02C27">
          <w:rPr>
            <w:rStyle w:val="Hyperlink"/>
            <w:rFonts w:eastAsia="Calibri"/>
            <w:noProof/>
          </w:rPr>
          <w:t>4.17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session transmission and continuation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_Toc89870972 \h </w:instrText>
        </w:r>
        <w:r w:rsidR="007826CC" w:rsidRPr="00C02C27">
          <w:rPr>
            <w:noProof/>
            <w:webHidden/>
          </w:rPr>
        </w:r>
        <w:r w:rsidR="007826CC" w:rsidRPr="00C02C27">
          <w:rPr>
            <w:noProof/>
            <w:webHidden/>
          </w:rPr>
          <w:fldChar w:fldCharType="separate"/>
        </w:r>
        <w:r w:rsidR="003D1502">
          <w:rPr>
            <w:noProof/>
            <w:webHidden/>
          </w:rPr>
          <w:t>84</w:t>
        </w:r>
        <w:r w:rsidR="007826CC" w:rsidRPr="00C02C27">
          <w:rPr>
            <w:noProof/>
            <w:webHidden/>
          </w:rPr>
          <w:fldChar w:fldCharType="end"/>
        </w:r>
      </w:hyperlink>
    </w:p>
    <w:p w14:paraId="448B20B7" w14:textId="67025B25" w:rsidR="007826CC" w:rsidRPr="00C02C27" w:rsidRDefault="00A663A2" w:rsidP="007826CC">
      <w:pPr>
        <w:pStyle w:val="TOC2"/>
        <w:rPr>
          <w:rFonts w:asciiTheme="minorHAnsi" w:hAnsiTheme="minorHAnsi" w:cstheme="minorBidi"/>
          <w:noProof/>
          <w:sz w:val="22"/>
          <w:szCs w:val="22"/>
          <w:lang w:eastAsia="en-GB"/>
        </w:rPr>
      </w:pPr>
      <w:hyperlink w:anchor="_Toc89870973" w:history="1">
        <w:r w:rsidR="007826CC" w:rsidRPr="00C02C27">
          <w:rPr>
            <w:rStyle w:val="Hyperlink"/>
            <w:rFonts w:eastAsia="Calibri"/>
            <w:noProof/>
          </w:rPr>
          <w:t>4.18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frame retry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_Toc89870973 \h </w:instrText>
        </w:r>
        <w:r w:rsidR="007826CC" w:rsidRPr="00C02C27">
          <w:rPr>
            <w:noProof/>
            <w:webHidden/>
          </w:rPr>
        </w:r>
        <w:r w:rsidR="007826CC" w:rsidRPr="00C02C27">
          <w:rPr>
            <w:noProof/>
            <w:webHidden/>
          </w:rPr>
          <w:fldChar w:fldCharType="separate"/>
        </w:r>
        <w:r w:rsidR="003D1502">
          <w:rPr>
            <w:noProof/>
            <w:webHidden/>
          </w:rPr>
          <w:t>86</w:t>
        </w:r>
        <w:r w:rsidR="007826CC" w:rsidRPr="00C02C27">
          <w:rPr>
            <w:noProof/>
            <w:webHidden/>
          </w:rPr>
          <w:fldChar w:fldCharType="end"/>
        </w:r>
      </w:hyperlink>
    </w:p>
    <w:p w14:paraId="2872F3BC" w14:textId="312B448B" w:rsidR="007826CC" w:rsidRPr="00C02C27" w:rsidRDefault="00A663A2" w:rsidP="007826CC">
      <w:pPr>
        <w:pStyle w:val="TOC2"/>
        <w:rPr>
          <w:rFonts w:asciiTheme="minorHAnsi" w:hAnsiTheme="minorHAnsi" w:cstheme="minorBidi"/>
          <w:noProof/>
          <w:sz w:val="22"/>
          <w:szCs w:val="22"/>
          <w:lang w:eastAsia="en-GB"/>
        </w:rPr>
      </w:pPr>
      <w:hyperlink w:anchor="_Toc89870974" w:history="1">
        <w:r w:rsidR="007826CC" w:rsidRPr="00C02C27">
          <w:rPr>
            <w:rStyle w:val="Hyperlink"/>
            <w:rFonts w:eastAsia="Calibri"/>
            <w:noProof/>
          </w:rPr>
          <w:t>4.19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Giving priority to automatic identification system</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_Toc89870974 \h </w:instrText>
        </w:r>
        <w:r w:rsidR="007826CC" w:rsidRPr="00C02C27">
          <w:rPr>
            <w:noProof/>
            <w:webHidden/>
          </w:rPr>
        </w:r>
        <w:r w:rsidR="007826CC" w:rsidRPr="00C02C27">
          <w:rPr>
            <w:noProof/>
            <w:webHidden/>
          </w:rPr>
          <w:fldChar w:fldCharType="separate"/>
        </w:r>
        <w:r w:rsidR="003D1502">
          <w:rPr>
            <w:noProof/>
            <w:webHidden/>
          </w:rPr>
          <w:t>86</w:t>
        </w:r>
        <w:r w:rsidR="007826CC" w:rsidRPr="00C02C27">
          <w:rPr>
            <w:noProof/>
            <w:webHidden/>
          </w:rPr>
          <w:fldChar w:fldCharType="end"/>
        </w:r>
      </w:hyperlink>
    </w:p>
    <w:p w14:paraId="5CFD324F" w14:textId="3A70DBCA" w:rsidR="007826CC" w:rsidRPr="00C02C27" w:rsidRDefault="00A663A2" w:rsidP="007826CC">
      <w:pPr>
        <w:pStyle w:val="TOC2"/>
        <w:rPr>
          <w:rFonts w:asciiTheme="minorHAnsi" w:hAnsiTheme="minorHAnsi" w:cstheme="minorBidi"/>
          <w:noProof/>
          <w:sz w:val="22"/>
          <w:szCs w:val="22"/>
          <w:lang w:eastAsia="en-GB"/>
        </w:rPr>
      </w:pPr>
      <w:hyperlink w:anchor="_Toc89870975" w:history="1">
        <w:r w:rsidR="007826CC" w:rsidRPr="00C02C27">
          <w:rPr>
            <w:rStyle w:val="Hyperlink"/>
            <w:rFonts w:eastAsia="Calibri"/>
            <w:noProof/>
          </w:rPr>
          <w:t>4.20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Short data message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_Toc89870975 \h </w:instrText>
        </w:r>
        <w:r w:rsidR="007826CC" w:rsidRPr="00C02C27">
          <w:rPr>
            <w:noProof/>
            <w:webHidden/>
          </w:rPr>
        </w:r>
        <w:r w:rsidR="007826CC" w:rsidRPr="00C02C27">
          <w:rPr>
            <w:noProof/>
            <w:webHidden/>
          </w:rPr>
          <w:fldChar w:fldCharType="separate"/>
        </w:r>
        <w:r w:rsidR="003D1502">
          <w:rPr>
            <w:noProof/>
            <w:webHidden/>
          </w:rPr>
          <w:t>88</w:t>
        </w:r>
        <w:r w:rsidR="007826CC" w:rsidRPr="00C02C27">
          <w:rPr>
            <w:noProof/>
            <w:webHidden/>
          </w:rPr>
          <w:fldChar w:fldCharType="end"/>
        </w:r>
      </w:hyperlink>
    </w:p>
    <w:p w14:paraId="787FF7AF" w14:textId="7B28A0EB" w:rsidR="007826CC" w:rsidRPr="00C02C27" w:rsidRDefault="00A663A2" w:rsidP="007826CC">
      <w:pPr>
        <w:pStyle w:val="TOC2"/>
        <w:rPr>
          <w:rFonts w:asciiTheme="minorHAnsi" w:hAnsiTheme="minorHAnsi" w:cstheme="minorBidi"/>
          <w:noProof/>
          <w:sz w:val="22"/>
          <w:szCs w:val="22"/>
          <w:lang w:eastAsia="en-GB"/>
        </w:rPr>
      </w:pPr>
      <w:hyperlink w:anchor="_Toc89870976" w:history="1">
        <w:r w:rsidR="007826CC" w:rsidRPr="00C02C27">
          <w:rPr>
            <w:rStyle w:val="Hyperlink"/>
            <w:rFonts w:eastAsia="Calibri"/>
            <w:noProof/>
          </w:rPr>
          <w:t>4.21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Random access channel scheme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_Toc89870976 \h </w:instrText>
        </w:r>
        <w:r w:rsidR="007826CC" w:rsidRPr="00C02C27">
          <w:rPr>
            <w:noProof/>
            <w:webHidden/>
          </w:rPr>
        </w:r>
        <w:r w:rsidR="007826CC" w:rsidRPr="00C02C27">
          <w:rPr>
            <w:noProof/>
            <w:webHidden/>
          </w:rPr>
          <w:fldChar w:fldCharType="separate"/>
        </w:r>
        <w:r w:rsidR="003D1502">
          <w:rPr>
            <w:noProof/>
            <w:webHidden/>
          </w:rPr>
          <w:t>88</w:t>
        </w:r>
        <w:r w:rsidR="007826CC" w:rsidRPr="00C02C27">
          <w:rPr>
            <w:noProof/>
            <w:webHidden/>
          </w:rPr>
          <w:fldChar w:fldCharType="end"/>
        </w:r>
      </w:hyperlink>
    </w:p>
    <w:p w14:paraId="604DDF7F" w14:textId="31E27617" w:rsidR="007826CC" w:rsidRPr="00C02C27" w:rsidRDefault="00A663A2" w:rsidP="007826CC">
      <w:pPr>
        <w:pStyle w:val="TOC2"/>
        <w:rPr>
          <w:rFonts w:asciiTheme="minorHAnsi" w:hAnsiTheme="minorHAnsi" w:cstheme="minorBidi"/>
          <w:noProof/>
          <w:sz w:val="22"/>
          <w:szCs w:val="22"/>
          <w:lang w:eastAsia="en-GB"/>
        </w:rPr>
      </w:pPr>
      <w:hyperlink w:anchor="_Toc89870977" w:history="1">
        <w:r w:rsidR="007826CC" w:rsidRPr="00C02C27">
          <w:rPr>
            <w:rStyle w:val="Hyperlink"/>
            <w:rFonts w:eastAsia="Calibri"/>
            <w:noProof/>
          </w:rPr>
          <w:t>4.22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Announcement channel access scheme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_Toc89870977 \h </w:instrText>
        </w:r>
        <w:r w:rsidR="007826CC" w:rsidRPr="00C02C27">
          <w:rPr>
            <w:noProof/>
            <w:webHidden/>
          </w:rPr>
        </w:r>
        <w:r w:rsidR="007826CC" w:rsidRPr="00C02C27">
          <w:rPr>
            <w:noProof/>
            <w:webHidden/>
          </w:rPr>
          <w:fldChar w:fldCharType="separate"/>
        </w:r>
        <w:r w:rsidR="003D1502">
          <w:rPr>
            <w:noProof/>
            <w:webHidden/>
          </w:rPr>
          <w:t>89</w:t>
        </w:r>
        <w:r w:rsidR="007826CC" w:rsidRPr="00C02C27">
          <w:rPr>
            <w:noProof/>
            <w:webHidden/>
          </w:rPr>
          <w:fldChar w:fldCharType="end"/>
        </w:r>
      </w:hyperlink>
    </w:p>
    <w:p w14:paraId="2683ECC5" w14:textId="3CD66425" w:rsidR="007826CC" w:rsidRPr="00C02C27" w:rsidRDefault="00A663A2" w:rsidP="007826CC">
      <w:pPr>
        <w:pStyle w:val="TOC2"/>
        <w:rPr>
          <w:rFonts w:asciiTheme="minorHAnsi" w:hAnsiTheme="minorHAnsi" w:cstheme="minorBidi"/>
          <w:noProof/>
          <w:sz w:val="22"/>
          <w:szCs w:val="22"/>
          <w:lang w:eastAsia="en-GB"/>
        </w:rPr>
      </w:pPr>
      <w:hyperlink w:anchor="_Toc89870978" w:history="1">
        <w:r w:rsidR="007826CC" w:rsidRPr="00C02C27">
          <w:rPr>
            <w:rStyle w:val="Hyperlink"/>
            <w:rFonts w:eastAsia="Calibri"/>
            <w:noProof/>
          </w:rPr>
          <w:t>4.23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Logical channel access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_Toc89870978 \h </w:instrText>
        </w:r>
        <w:r w:rsidR="007826CC" w:rsidRPr="00C02C27">
          <w:rPr>
            <w:noProof/>
            <w:webHidden/>
          </w:rPr>
        </w:r>
        <w:r w:rsidR="007826CC" w:rsidRPr="00C02C27">
          <w:rPr>
            <w:noProof/>
            <w:webHidden/>
          </w:rPr>
          <w:fldChar w:fldCharType="separate"/>
        </w:r>
        <w:r w:rsidR="003D1502">
          <w:rPr>
            <w:noProof/>
            <w:webHidden/>
          </w:rPr>
          <w:t>89</w:t>
        </w:r>
        <w:r w:rsidR="007826CC" w:rsidRPr="00C02C27">
          <w:rPr>
            <w:noProof/>
            <w:webHidden/>
          </w:rPr>
          <w:fldChar w:fldCharType="end"/>
        </w:r>
      </w:hyperlink>
    </w:p>
    <w:p w14:paraId="2E1F0F0B" w14:textId="52A23FB3" w:rsidR="007826CC" w:rsidRPr="00C02C27" w:rsidRDefault="00A663A2" w:rsidP="007826CC">
      <w:pPr>
        <w:pStyle w:val="TOC2"/>
        <w:rPr>
          <w:rFonts w:asciiTheme="minorHAnsi" w:hAnsiTheme="minorHAnsi" w:cstheme="minorBidi"/>
          <w:noProof/>
          <w:sz w:val="22"/>
          <w:szCs w:val="22"/>
          <w:lang w:eastAsia="en-GB"/>
        </w:rPr>
      </w:pPr>
      <w:hyperlink w:anchor="_Toc89870979" w:history="1">
        <w:r w:rsidR="007826CC" w:rsidRPr="00C02C27">
          <w:rPr>
            <w:rStyle w:val="Hyperlink"/>
            <w:rFonts w:eastAsia="Calibri"/>
            <w:noProof/>
          </w:rPr>
          <w:t>4.24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en-GB"/>
          </w:rPr>
          <w:t>Logical channel use map</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_Toc89870979 \h </w:instrText>
        </w:r>
        <w:r w:rsidR="007826CC" w:rsidRPr="00C02C27">
          <w:rPr>
            <w:noProof/>
            <w:webHidden/>
          </w:rPr>
        </w:r>
        <w:r w:rsidR="007826CC" w:rsidRPr="00C02C27">
          <w:rPr>
            <w:noProof/>
            <w:webHidden/>
          </w:rPr>
          <w:fldChar w:fldCharType="separate"/>
        </w:r>
        <w:r w:rsidR="003D1502">
          <w:rPr>
            <w:noProof/>
            <w:webHidden/>
          </w:rPr>
          <w:t>89</w:t>
        </w:r>
        <w:r w:rsidR="007826CC" w:rsidRPr="00C02C27">
          <w:rPr>
            <w:noProof/>
            <w:webHidden/>
          </w:rPr>
          <w:fldChar w:fldCharType="end"/>
        </w:r>
      </w:hyperlink>
    </w:p>
    <w:p w14:paraId="7890EBCA" w14:textId="08FD12B1" w:rsidR="007826CC" w:rsidRPr="00C02C27" w:rsidRDefault="00A663A2" w:rsidP="007826CC">
      <w:pPr>
        <w:pStyle w:val="TOC2"/>
        <w:rPr>
          <w:rFonts w:asciiTheme="minorHAnsi" w:hAnsiTheme="minorHAnsi" w:cstheme="minorBidi"/>
          <w:noProof/>
          <w:sz w:val="22"/>
          <w:szCs w:val="22"/>
          <w:lang w:eastAsia="en-GB"/>
        </w:rPr>
      </w:pPr>
      <w:hyperlink w:anchor="_Toc89870980" w:history="1">
        <w:r w:rsidR="007826CC" w:rsidRPr="00C02C27">
          <w:rPr>
            <w:rStyle w:val="Hyperlink"/>
            <w:rFonts w:eastAsia="Calibri"/>
            <w:noProof/>
          </w:rPr>
          <w:t>4.25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Unused logical channel slots as random access channel slots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6AB29992" w14:textId="1EF44E6C" w:rsidR="007826CC" w:rsidRPr="00C02C27" w:rsidRDefault="00A663A2" w:rsidP="007826CC">
      <w:pPr>
        <w:pStyle w:val="TOC2"/>
        <w:rPr>
          <w:rFonts w:asciiTheme="minorHAnsi" w:hAnsiTheme="minorHAnsi" w:cstheme="minorBidi"/>
          <w:noProof/>
          <w:sz w:val="22"/>
          <w:szCs w:val="22"/>
          <w:lang w:eastAsia="en-GB"/>
        </w:rPr>
      </w:pPr>
      <w:hyperlink w:anchor="_Toc89870981" w:history="1">
        <w:r w:rsidR="007826CC" w:rsidRPr="00C02C27">
          <w:rPr>
            <w:rStyle w:val="Hyperlink"/>
            <w:rFonts w:eastAsia="Calibri"/>
            <w:noProof/>
          </w:rPr>
          <w:t>4.26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Logical channel assignment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60BA532C" w14:textId="1EE0CA07" w:rsidR="007826CC" w:rsidRPr="00C02C27" w:rsidRDefault="00A663A2" w:rsidP="007826CC">
      <w:pPr>
        <w:pStyle w:val="TOC2"/>
        <w:rPr>
          <w:rFonts w:asciiTheme="minorHAnsi" w:hAnsiTheme="minorHAnsi" w:cstheme="minorBidi"/>
          <w:noProof/>
          <w:sz w:val="22"/>
          <w:szCs w:val="22"/>
          <w:lang w:eastAsia="en-GB"/>
        </w:rPr>
      </w:pPr>
      <w:hyperlink w:anchor="_Toc89870982" w:history="1">
        <w:r w:rsidR="007826CC" w:rsidRPr="00C02C27">
          <w:rPr>
            <w:rStyle w:val="Hyperlink"/>
            <w:rFonts w:eastAsia="Calibri"/>
            <w:noProof/>
          </w:rPr>
          <w:t>4.27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Retry mechanism</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6715B6B8" w14:textId="66BF025C" w:rsidR="007826CC" w:rsidRPr="00C02C27" w:rsidRDefault="00A663A2" w:rsidP="007826CC">
      <w:pPr>
        <w:pStyle w:val="TOC2"/>
        <w:rPr>
          <w:rFonts w:asciiTheme="minorHAnsi" w:hAnsiTheme="minorHAnsi" w:cstheme="minorBidi"/>
          <w:noProof/>
          <w:sz w:val="22"/>
          <w:szCs w:val="22"/>
          <w:lang w:eastAsia="en-GB"/>
        </w:rPr>
      </w:pPr>
      <w:hyperlink w:anchor="_Toc89870983" w:history="1">
        <w:r w:rsidR="007826CC" w:rsidRPr="00C02C27">
          <w:rPr>
            <w:rStyle w:val="Hyperlink"/>
            <w:rFonts w:eastAsia="Calibri"/>
            <w:noProof/>
          </w:rPr>
          <w:t>4.28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transfer protocol detail</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70F94B9" w14:textId="1B2B6E2E" w:rsidR="007826CC" w:rsidRPr="00C02C27" w:rsidRDefault="00A663A2" w:rsidP="007826CC">
      <w:pPr>
        <w:pStyle w:val="TOC2"/>
        <w:rPr>
          <w:rFonts w:asciiTheme="minorHAnsi" w:hAnsiTheme="minorHAnsi" w:cstheme="minorBidi"/>
          <w:noProof/>
          <w:sz w:val="22"/>
          <w:szCs w:val="22"/>
          <w:lang w:eastAsia="en-GB"/>
        </w:rPr>
      </w:pPr>
      <w:hyperlink w:anchor="_Toc89870984" w:history="1">
        <w:r w:rsidR="007826CC" w:rsidRPr="00C02C27">
          <w:rPr>
            <w:rStyle w:val="Hyperlink"/>
            <w:rFonts w:eastAsia="Calibri"/>
            <w:noProof/>
          </w:rPr>
          <w:t>4.29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Data transfer protocol state diagrams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BC95BEB" w14:textId="539B3BE1" w:rsidR="007826CC" w:rsidRPr="00C02C27" w:rsidRDefault="00A663A2" w:rsidP="007826CC">
      <w:pPr>
        <w:pStyle w:val="TOC2"/>
        <w:rPr>
          <w:rFonts w:asciiTheme="minorHAnsi" w:hAnsiTheme="minorHAnsi" w:cstheme="minorBidi"/>
          <w:noProof/>
          <w:sz w:val="22"/>
          <w:szCs w:val="22"/>
          <w:lang w:eastAsia="en-GB"/>
        </w:rPr>
      </w:pPr>
      <w:hyperlink w:anchor="_Toc89870985" w:history="1">
        <w:r w:rsidR="007826CC" w:rsidRPr="00C02C27">
          <w:rPr>
            <w:rStyle w:val="Hyperlink"/>
            <w:rFonts w:eastAsia="Calibri"/>
            <w:noProof/>
          </w:rPr>
          <w:t>4.30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Segmentation of VHF data exchange payload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6D810A0" w14:textId="2D1A505D" w:rsidR="007826CC" w:rsidRPr="00C02C27" w:rsidRDefault="00A663A2" w:rsidP="007826CC">
      <w:pPr>
        <w:pStyle w:val="TOC1"/>
        <w:rPr>
          <w:rFonts w:asciiTheme="minorHAnsi" w:hAnsiTheme="minorHAnsi" w:cstheme="minorBidi"/>
          <w:noProof/>
          <w:sz w:val="22"/>
          <w:szCs w:val="22"/>
          <w:lang w:eastAsia="en-GB"/>
        </w:rPr>
      </w:pPr>
      <w:hyperlink w:anchor="_Toc89870986" w:history="1">
        <w:r w:rsidR="007826CC" w:rsidRPr="00C02C27">
          <w:rPr>
            <w:rStyle w:val="Hyperlink"/>
            <w:rFonts w:eastAsia="Calibri"/>
            <w:noProof/>
          </w:rPr>
          <w:t>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Network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A02A431" w14:textId="73C7E84B" w:rsidR="007826CC" w:rsidRPr="00C02C27" w:rsidRDefault="00A663A2" w:rsidP="007826CC">
      <w:pPr>
        <w:pStyle w:val="TOC1"/>
        <w:rPr>
          <w:rFonts w:asciiTheme="minorHAnsi" w:hAnsiTheme="minorHAnsi" w:cstheme="minorBidi"/>
          <w:noProof/>
          <w:sz w:val="22"/>
          <w:szCs w:val="22"/>
          <w:lang w:eastAsia="en-GB"/>
        </w:rPr>
      </w:pPr>
      <w:hyperlink w:anchor="_Toc89870987" w:history="1">
        <w:r w:rsidR="007826CC" w:rsidRPr="00C02C27">
          <w:rPr>
            <w:rStyle w:val="Hyperlink"/>
            <w:rFonts w:eastAsia="Calibri"/>
            <w:noProof/>
          </w:rPr>
          <w:t>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Transport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261AC03" w14:textId="2379500B" w:rsidR="007826CC" w:rsidRPr="00C02C27" w:rsidRDefault="00A663A2" w:rsidP="007826CC">
      <w:pPr>
        <w:pStyle w:val="TOC1"/>
        <w:rPr>
          <w:rFonts w:asciiTheme="minorHAnsi" w:hAnsiTheme="minorHAnsi" w:cstheme="minorBidi"/>
          <w:noProof/>
          <w:sz w:val="22"/>
          <w:szCs w:val="22"/>
          <w:lang w:eastAsia="en-GB"/>
        </w:rPr>
      </w:pPr>
      <w:hyperlink w:anchor="_Toc89870988" w:history="1">
        <w:r w:rsidR="007826CC" w:rsidRPr="00C02C27">
          <w:rPr>
            <w:rStyle w:val="Hyperlink"/>
            <w:rFonts w:eastAsia="Calibri"/>
            <w:noProof/>
          </w:rPr>
          <w:t>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Presentation interface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_Toc89870988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810E27B" w14:textId="77777777" w:rsidR="007826CC" w:rsidRPr="00C02C27" w:rsidRDefault="007826CC" w:rsidP="007826CC">
      <w:r w:rsidRPr="00C02C27">
        <w:fldChar w:fldCharType="end"/>
      </w:r>
    </w:p>
    <w:p w14:paraId="2ACD5809" w14:textId="77777777" w:rsidR="007826CC" w:rsidRPr="002277DD" w:rsidRDefault="007826CC" w:rsidP="007826CC">
      <w:pPr>
        <w:pStyle w:val="Heading1"/>
        <w:rPr>
          <w:rFonts w:eastAsia="Calibri"/>
          <w:lang w:val="en-GB"/>
        </w:rPr>
      </w:pPr>
      <w:bookmarkStart w:id="1442" w:name="_Toc35545358"/>
      <w:bookmarkStart w:id="1443" w:name="_Toc89869287"/>
      <w:bookmarkStart w:id="1444" w:name="_Toc89870065"/>
      <w:bookmarkStart w:id="1445" w:name="_Toc89870429"/>
      <w:bookmarkStart w:id="1446" w:name="_Toc89870943"/>
      <w:r w:rsidRPr="002277DD">
        <w:rPr>
          <w:rFonts w:eastAsia="Calibri"/>
          <w:lang w:val="en-GB"/>
        </w:rPr>
        <w:t>1</w:t>
      </w:r>
      <w:r w:rsidRPr="002277DD">
        <w:rPr>
          <w:rFonts w:eastAsia="Calibri"/>
          <w:lang w:val="en-GB"/>
        </w:rPr>
        <w:tab/>
        <w:t>Introduction</w:t>
      </w:r>
      <w:bookmarkEnd w:id="1442"/>
      <w:bookmarkEnd w:id="1443"/>
      <w:bookmarkEnd w:id="1444"/>
      <w:bookmarkEnd w:id="1445"/>
      <w:bookmarkEnd w:id="1446"/>
    </w:p>
    <w:p w14:paraId="22B71276" w14:textId="77777777" w:rsidR="007826CC" w:rsidRPr="002277DD" w:rsidRDefault="007826CC" w:rsidP="007826CC">
      <w:pPr>
        <w:rPr>
          <w:lang w:val="en-GB"/>
        </w:rPr>
      </w:pPr>
      <w:r w:rsidRPr="002277DD">
        <w:rPr>
          <w:lang w:val="en-GB"/>
        </w:rPr>
        <w:t>This section describes those elements of the VDE-TER that are unique to VDE-TER operation. For those elements that are common, the cross reference into Annex 2 is provided. It contains a description of the different protocols according to the OSI layer model and recommends implementation details for each layer.</w:t>
      </w:r>
    </w:p>
    <w:p w14:paraId="644BED64" w14:textId="77777777" w:rsidR="007826CC" w:rsidRPr="002277DD" w:rsidRDefault="007826CC" w:rsidP="007826CC">
      <w:pPr>
        <w:rPr>
          <w:lang w:val="en-GB"/>
        </w:rPr>
      </w:pPr>
      <w:r w:rsidRPr="002277DD">
        <w:rPr>
          <w:lang w:val="en-GB"/>
        </w:rPr>
        <w:t>Data transmission is made in the VHF maritime mobile band within the spectrum identified in § 2.3, Annex 1. The spectrum may be used as 25 kHz, 50 kHz or 100 kHz channels.</w:t>
      </w:r>
    </w:p>
    <w:p w14:paraId="4FDEFBD4" w14:textId="77777777" w:rsidR="007826CC" w:rsidRPr="002277DD" w:rsidRDefault="007826CC" w:rsidP="007826CC">
      <w:pPr>
        <w:rPr>
          <w:lang w:val="en-GB"/>
        </w:rPr>
      </w:pPr>
      <w:r w:rsidRPr="002277DD">
        <w:rPr>
          <w:lang w:val="en-GB"/>
        </w:rPr>
        <w:t>The system should use TDMA techniques in a synchronized manner.</w:t>
      </w:r>
    </w:p>
    <w:p w14:paraId="386FE070" w14:textId="77777777" w:rsidR="007826CC" w:rsidRPr="002277DD" w:rsidRDefault="007826CC" w:rsidP="007826CC">
      <w:pPr>
        <w:pStyle w:val="Heading1"/>
        <w:rPr>
          <w:rFonts w:eastAsia="Calibri"/>
          <w:lang w:val="en-GB"/>
        </w:rPr>
      </w:pPr>
      <w:bookmarkStart w:id="1447" w:name="_Toc35545359"/>
      <w:bookmarkStart w:id="1448" w:name="_Toc89869288"/>
      <w:bookmarkStart w:id="1449" w:name="_Toc89870066"/>
      <w:bookmarkStart w:id="1450" w:name="_Toc89870430"/>
      <w:bookmarkStart w:id="1451" w:name="_Toc89870944"/>
      <w:r w:rsidRPr="002277DD">
        <w:rPr>
          <w:rFonts w:eastAsia="Calibri"/>
          <w:lang w:val="en-GB"/>
        </w:rPr>
        <w:t>2</w:t>
      </w:r>
      <w:r w:rsidRPr="002277DD">
        <w:rPr>
          <w:rFonts w:eastAsia="Calibri"/>
          <w:lang w:val="en-GB"/>
        </w:rPr>
        <w:tab/>
        <w:t xml:space="preserve">Open systems interconnection </w:t>
      </w:r>
      <w:proofErr w:type="gramStart"/>
      <w:r w:rsidRPr="002277DD">
        <w:rPr>
          <w:rFonts w:eastAsia="Calibri"/>
          <w:lang w:val="en-GB"/>
        </w:rPr>
        <w:t>layer</w:t>
      </w:r>
      <w:bookmarkEnd w:id="1447"/>
      <w:bookmarkEnd w:id="1448"/>
      <w:bookmarkEnd w:id="1449"/>
      <w:bookmarkEnd w:id="1450"/>
      <w:bookmarkEnd w:id="1451"/>
      <w:proofErr w:type="gramEnd"/>
    </w:p>
    <w:p w14:paraId="3701FC29" w14:textId="77777777" w:rsidR="007826CC" w:rsidRPr="002277DD" w:rsidRDefault="007826CC" w:rsidP="007826CC">
      <w:pPr>
        <w:rPr>
          <w:lang w:val="en-GB"/>
        </w:rPr>
      </w:pPr>
      <w:r w:rsidRPr="002277DD">
        <w:rPr>
          <w:lang w:val="en-GB"/>
        </w:rPr>
        <w:t>Refer to Annex 2.</w:t>
      </w:r>
    </w:p>
    <w:p w14:paraId="623371B5" w14:textId="77777777" w:rsidR="007826CC" w:rsidRPr="002277DD" w:rsidRDefault="007826CC" w:rsidP="007826CC">
      <w:pPr>
        <w:pStyle w:val="Heading1"/>
        <w:rPr>
          <w:rFonts w:eastAsia="Calibri"/>
          <w:lang w:val="en-GB"/>
        </w:rPr>
      </w:pPr>
      <w:bookmarkStart w:id="1452" w:name="_Toc35545360"/>
      <w:bookmarkStart w:id="1453" w:name="_Toc89869289"/>
      <w:bookmarkStart w:id="1454" w:name="_Toc89870067"/>
      <w:bookmarkStart w:id="1455" w:name="_Toc89870431"/>
      <w:bookmarkStart w:id="1456" w:name="_Toc89870945"/>
      <w:r w:rsidRPr="002277DD">
        <w:rPr>
          <w:rFonts w:eastAsia="Calibri"/>
          <w:lang w:val="en-GB"/>
        </w:rPr>
        <w:t>3</w:t>
      </w:r>
      <w:r w:rsidRPr="002277DD">
        <w:rPr>
          <w:rFonts w:eastAsia="Calibri"/>
          <w:lang w:val="en-GB"/>
        </w:rPr>
        <w:tab/>
        <w:t>Physical layer</w:t>
      </w:r>
      <w:bookmarkEnd w:id="1452"/>
      <w:bookmarkEnd w:id="1453"/>
      <w:bookmarkEnd w:id="1454"/>
      <w:bookmarkEnd w:id="1455"/>
      <w:bookmarkEnd w:id="1456"/>
    </w:p>
    <w:p w14:paraId="6A9E0B29" w14:textId="77777777" w:rsidR="007826CC" w:rsidRPr="002277DD" w:rsidRDefault="007826CC" w:rsidP="007826CC">
      <w:pPr>
        <w:pStyle w:val="Heading2"/>
        <w:rPr>
          <w:rFonts w:eastAsia="Calibri"/>
          <w:lang w:val="en-GB"/>
        </w:rPr>
      </w:pPr>
      <w:bookmarkStart w:id="1457" w:name="_Toc35545361"/>
      <w:bookmarkStart w:id="1458" w:name="_Toc89869290"/>
      <w:bookmarkStart w:id="1459" w:name="_Toc89870068"/>
      <w:bookmarkStart w:id="1460" w:name="_Toc89870432"/>
      <w:bookmarkStart w:id="1461" w:name="_Toc89870946"/>
      <w:r w:rsidRPr="002277DD">
        <w:rPr>
          <w:rFonts w:eastAsia="Calibri"/>
          <w:lang w:val="en-GB"/>
        </w:rPr>
        <w:t>3.1</w:t>
      </w:r>
      <w:r w:rsidRPr="002277DD">
        <w:rPr>
          <w:rFonts w:eastAsia="Calibri"/>
          <w:lang w:val="en-GB"/>
        </w:rPr>
        <w:tab/>
        <w:t>Range</w:t>
      </w:r>
      <w:bookmarkEnd w:id="1457"/>
      <w:bookmarkEnd w:id="1458"/>
      <w:bookmarkEnd w:id="1459"/>
      <w:bookmarkEnd w:id="1460"/>
      <w:bookmarkEnd w:id="1461"/>
    </w:p>
    <w:p w14:paraId="4C1F1F00" w14:textId="77777777" w:rsidR="007826CC" w:rsidRPr="002277DD" w:rsidRDefault="007826CC" w:rsidP="007826CC">
      <w:pPr>
        <w:rPr>
          <w:lang w:val="en-GB"/>
        </w:rPr>
      </w:pPr>
      <w:r w:rsidRPr="002277DD">
        <w:rPr>
          <w:lang w:val="en-GB"/>
        </w:rPr>
        <w:t>The communication range of terrestrial VDE is typically 20−50 NM.</w:t>
      </w:r>
    </w:p>
    <w:p w14:paraId="60F52D8C" w14:textId="77777777" w:rsidR="007826CC" w:rsidRPr="002277DD" w:rsidRDefault="007826CC" w:rsidP="007826CC">
      <w:pPr>
        <w:pStyle w:val="Heading2"/>
        <w:rPr>
          <w:rFonts w:eastAsia="Calibri"/>
          <w:lang w:val="en-GB"/>
        </w:rPr>
      </w:pPr>
      <w:bookmarkStart w:id="1462" w:name="_Toc35545362"/>
      <w:bookmarkStart w:id="1463" w:name="_Toc89869291"/>
      <w:bookmarkStart w:id="1464" w:name="_Toc89870069"/>
      <w:bookmarkStart w:id="1465" w:name="_Toc89870433"/>
      <w:bookmarkStart w:id="1466" w:name="_Toc89870947"/>
      <w:r w:rsidRPr="002277DD">
        <w:rPr>
          <w:rFonts w:eastAsia="Calibri"/>
          <w:szCs w:val="24"/>
          <w:lang w:val="en-GB"/>
        </w:rPr>
        <w:t>3.2</w:t>
      </w:r>
      <w:r w:rsidRPr="002277DD">
        <w:rPr>
          <w:rFonts w:eastAsia="Calibri"/>
          <w:szCs w:val="24"/>
          <w:lang w:val="en-GB"/>
        </w:rPr>
        <w:tab/>
      </w:r>
      <w:r w:rsidRPr="002277DD">
        <w:rPr>
          <w:rFonts w:eastAsia="Calibri"/>
          <w:lang w:val="en-GB"/>
        </w:rPr>
        <w:t>Transmitter parameter settings</w:t>
      </w:r>
      <w:bookmarkEnd w:id="1462"/>
      <w:bookmarkEnd w:id="1463"/>
      <w:bookmarkEnd w:id="1464"/>
      <w:bookmarkEnd w:id="1465"/>
      <w:bookmarkEnd w:id="1466"/>
    </w:p>
    <w:p w14:paraId="38E138F0" w14:textId="77777777" w:rsidR="007826CC" w:rsidRPr="002277DD" w:rsidRDefault="007826CC" w:rsidP="007826CC">
      <w:pPr>
        <w:rPr>
          <w:lang w:val="en-GB"/>
        </w:rPr>
      </w:pPr>
      <w:r w:rsidRPr="002277DD">
        <w:rPr>
          <w:lang w:val="en-GB"/>
        </w:rPr>
        <w:t xml:space="preserve">Refer to Annex 2 for transmitter parameter settings for mobile stations. </w:t>
      </w:r>
    </w:p>
    <w:p w14:paraId="33522A4D" w14:textId="77777777" w:rsidR="007826CC" w:rsidRPr="002277DD" w:rsidRDefault="007826CC" w:rsidP="007826CC">
      <w:pPr>
        <w:pStyle w:val="Heading2"/>
        <w:rPr>
          <w:rFonts w:eastAsia="Calibri"/>
          <w:lang w:val="en-GB"/>
        </w:rPr>
      </w:pPr>
      <w:bookmarkStart w:id="1467" w:name="_Toc35545363"/>
      <w:bookmarkStart w:id="1468" w:name="_Toc89869292"/>
      <w:bookmarkStart w:id="1469" w:name="_Toc89870070"/>
      <w:bookmarkStart w:id="1470" w:name="_Toc89870434"/>
      <w:bookmarkStart w:id="1471" w:name="_Toc89870948"/>
      <w:r w:rsidRPr="002277DD">
        <w:rPr>
          <w:rFonts w:eastAsia="Calibri"/>
          <w:szCs w:val="24"/>
          <w:lang w:val="en-GB"/>
        </w:rPr>
        <w:t>3.3</w:t>
      </w:r>
      <w:r w:rsidRPr="002277DD">
        <w:rPr>
          <w:rFonts w:eastAsia="Calibri"/>
          <w:szCs w:val="24"/>
          <w:lang w:val="en-GB"/>
        </w:rPr>
        <w:tab/>
      </w:r>
      <w:r w:rsidRPr="002277DD">
        <w:rPr>
          <w:rFonts w:eastAsia="Calibri"/>
          <w:lang w:val="en-GB"/>
        </w:rPr>
        <w:t>Antenna</w:t>
      </w:r>
      <w:bookmarkEnd w:id="1467"/>
      <w:bookmarkEnd w:id="1468"/>
      <w:bookmarkEnd w:id="1469"/>
      <w:bookmarkEnd w:id="1470"/>
      <w:bookmarkEnd w:id="1471"/>
    </w:p>
    <w:p w14:paraId="722DA103" w14:textId="77777777" w:rsidR="007826CC" w:rsidRPr="002277DD" w:rsidRDefault="007826CC" w:rsidP="007826CC">
      <w:pPr>
        <w:rPr>
          <w:lang w:val="en-GB"/>
        </w:rPr>
      </w:pPr>
      <w:r w:rsidRPr="002277DD">
        <w:rPr>
          <w:lang w:val="en-GB"/>
        </w:rPr>
        <w:t>Refer to Annex 2.</w:t>
      </w:r>
    </w:p>
    <w:p w14:paraId="5B86F683" w14:textId="77777777" w:rsidR="007826CC" w:rsidRPr="002277DD" w:rsidRDefault="007826CC" w:rsidP="007826CC">
      <w:pPr>
        <w:pStyle w:val="Heading2"/>
        <w:rPr>
          <w:rFonts w:eastAsia="Calibri"/>
          <w:lang w:val="en-GB"/>
        </w:rPr>
      </w:pPr>
      <w:bookmarkStart w:id="1472" w:name="_Toc35545364"/>
      <w:bookmarkStart w:id="1473" w:name="_Toc89869293"/>
      <w:bookmarkStart w:id="1474" w:name="_Toc89870071"/>
      <w:bookmarkStart w:id="1475" w:name="_Toc89870435"/>
      <w:bookmarkStart w:id="1476" w:name="_Toc89870949"/>
      <w:r w:rsidRPr="002277DD">
        <w:rPr>
          <w:rFonts w:eastAsia="Calibri"/>
          <w:szCs w:val="24"/>
          <w:lang w:val="en-GB"/>
        </w:rPr>
        <w:t>3.4</w:t>
      </w:r>
      <w:r w:rsidRPr="002277DD">
        <w:rPr>
          <w:rFonts w:eastAsia="Calibri"/>
          <w:szCs w:val="24"/>
          <w:lang w:val="en-GB"/>
        </w:rPr>
        <w:tab/>
      </w:r>
      <w:r w:rsidRPr="002277DD">
        <w:rPr>
          <w:rFonts w:eastAsia="Calibri"/>
          <w:lang w:val="en-GB"/>
        </w:rPr>
        <w:t>Modulation</w:t>
      </w:r>
      <w:bookmarkEnd w:id="1472"/>
      <w:bookmarkEnd w:id="1473"/>
      <w:bookmarkEnd w:id="1474"/>
      <w:bookmarkEnd w:id="1475"/>
      <w:bookmarkEnd w:id="1476"/>
    </w:p>
    <w:p w14:paraId="63ABD455" w14:textId="77777777" w:rsidR="007826CC" w:rsidRPr="002277DD" w:rsidRDefault="007826CC" w:rsidP="007826CC">
      <w:pPr>
        <w:pStyle w:val="Heading3"/>
        <w:rPr>
          <w:rFonts w:eastAsia="Calibri"/>
          <w:lang w:val="en-GB"/>
        </w:rPr>
      </w:pPr>
      <w:bookmarkStart w:id="1477" w:name="_Toc35545365"/>
      <w:r w:rsidRPr="002277DD">
        <w:rPr>
          <w:rFonts w:eastAsia="Calibri"/>
          <w:caps/>
          <w:lang w:val="en-GB"/>
        </w:rPr>
        <w:t>3.4.1</w:t>
      </w:r>
      <w:r w:rsidRPr="002277DD">
        <w:rPr>
          <w:rFonts w:eastAsia="Calibri"/>
          <w:caps/>
          <w:lang w:val="en-GB"/>
        </w:rPr>
        <w:tab/>
      </w:r>
      <w:r w:rsidRPr="002277DD">
        <w:rPr>
          <w:rFonts w:eastAsia="Calibri"/>
          <w:lang w:val="en-GB"/>
        </w:rPr>
        <w:t>Waveforms</w:t>
      </w:r>
      <w:bookmarkEnd w:id="1477"/>
    </w:p>
    <w:p w14:paraId="51FDAB6D" w14:textId="77777777" w:rsidR="007826CC" w:rsidRPr="002277DD" w:rsidRDefault="007826CC" w:rsidP="007826CC">
      <w:pPr>
        <w:rPr>
          <w:lang w:val="en-GB"/>
        </w:rPr>
      </w:pPr>
      <w:r w:rsidRPr="002277DD">
        <w:rPr>
          <w:lang w:val="en-GB"/>
        </w:rPr>
        <w:t>The waveforms are defined in Annex 2.</w:t>
      </w:r>
    </w:p>
    <w:p w14:paraId="0BA659AE" w14:textId="77777777" w:rsidR="007826CC" w:rsidRPr="002277DD" w:rsidRDefault="007826CC" w:rsidP="007826CC">
      <w:pPr>
        <w:pStyle w:val="Heading3"/>
        <w:rPr>
          <w:rFonts w:eastAsia="Calibri"/>
          <w:lang w:val="en-GB"/>
        </w:rPr>
      </w:pPr>
      <w:bookmarkStart w:id="1478" w:name="_Toc35545366"/>
      <w:r w:rsidRPr="002277DD">
        <w:rPr>
          <w:rFonts w:eastAsia="Calibri"/>
          <w:caps/>
          <w:lang w:val="en-GB"/>
        </w:rPr>
        <w:t>3.4.2</w:t>
      </w:r>
      <w:r w:rsidRPr="002277DD">
        <w:rPr>
          <w:rFonts w:eastAsia="Calibri"/>
          <w:caps/>
          <w:lang w:val="en-GB"/>
        </w:rPr>
        <w:tab/>
      </w:r>
      <w:r w:rsidRPr="002277DD">
        <w:rPr>
          <w:rFonts w:eastAsia="Calibri"/>
          <w:lang w:val="en-GB"/>
        </w:rPr>
        <w:t>Bit mapping</w:t>
      </w:r>
      <w:bookmarkEnd w:id="1478"/>
    </w:p>
    <w:p w14:paraId="07CB1CF7" w14:textId="77777777" w:rsidR="007826CC" w:rsidRPr="002277DD" w:rsidRDefault="007826CC" w:rsidP="007826CC">
      <w:pPr>
        <w:rPr>
          <w:lang w:val="en-GB"/>
        </w:rPr>
      </w:pPr>
      <w:r w:rsidRPr="002277DD">
        <w:rPr>
          <w:lang w:val="en-GB"/>
        </w:rPr>
        <w:t>For bit mappings, see Annex 2.</w:t>
      </w:r>
    </w:p>
    <w:p w14:paraId="1622DE6A" w14:textId="77777777" w:rsidR="007826CC" w:rsidRPr="002277DD" w:rsidRDefault="007826CC" w:rsidP="007826CC">
      <w:pPr>
        <w:pStyle w:val="Heading2"/>
        <w:rPr>
          <w:rFonts w:eastAsia="Calibri"/>
          <w:lang w:val="en-GB"/>
        </w:rPr>
      </w:pPr>
      <w:bookmarkStart w:id="1479" w:name="_Toc89869294"/>
      <w:bookmarkStart w:id="1480" w:name="_Toc89870072"/>
      <w:bookmarkStart w:id="1481" w:name="_Toc89870436"/>
      <w:bookmarkStart w:id="1482" w:name="_Toc89870950"/>
      <w:bookmarkStart w:id="1483" w:name="_Toc35545367"/>
      <w:r w:rsidRPr="002277DD">
        <w:rPr>
          <w:rFonts w:eastAsia="Calibri"/>
          <w:szCs w:val="24"/>
          <w:lang w:val="en-GB"/>
        </w:rPr>
        <w:t>3.5</w:t>
      </w:r>
      <w:r w:rsidRPr="002277DD">
        <w:rPr>
          <w:rFonts w:eastAsia="Calibri"/>
          <w:szCs w:val="24"/>
          <w:lang w:val="en-GB"/>
        </w:rPr>
        <w:tab/>
      </w:r>
      <w:r w:rsidRPr="002277DD">
        <w:rPr>
          <w:rFonts w:eastAsia="Calibri"/>
          <w:lang w:val="en-GB"/>
        </w:rPr>
        <w:t>Sensitivity</w:t>
      </w:r>
      <w:bookmarkEnd w:id="1479"/>
      <w:bookmarkEnd w:id="1480"/>
      <w:bookmarkEnd w:id="1481"/>
      <w:bookmarkEnd w:id="1482"/>
      <w:r w:rsidRPr="002277DD">
        <w:rPr>
          <w:rFonts w:eastAsia="Calibri"/>
          <w:lang w:val="en-GB"/>
        </w:rPr>
        <w:t xml:space="preserve"> </w:t>
      </w:r>
      <w:bookmarkEnd w:id="1483"/>
    </w:p>
    <w:p w14:paraId="52BB4234" w14:textId="385CC0B7" w:rsidR="007826CC" w:rsidRPr="002277DD" w:rsidRDefault="007826CC" w:rsidP="007826CC">
      <w:pPr>
        <w:rPr>
          <w:lang w:val="en-GB"/>
        </w:rPr>
      </w:pPr>
      <w:r w:rsidRPr="002277DD">
        <w:rPr>
          <w:lang w:val="en-GB"/>
        </w:rPr>
        <w:t xml:space="preserve">VDE uses adaptive modulation and coding to maximise spectral efficiency and throughput. Sensitivity for the supported modulation methods </w:t>
      </w:r>
      <w:proofErr w:type="gramStart"/>
      <w:r w:rsidRPr="002277DD">
        <w:rPr>
          <w:lang w:val="en-GB"/>
        </w:rPr>
        <w:t>are</w:t>
      </w:r>
      <w:proofErr w:type="gramEnd"/>
      <w:r w:rsidRPr="002277DD">
        <w:rPr>
          <w:lang w:val="en-GB"/>
        </w:rPr>
        <w:t xml:space="preserve"> given in Table 3</w:t>
      </w:r>
      <w:ins w:id="1484" w:author="USA" w:date="2024-08-05T14:20:00Z" w16du:dateUtc="2024-08-05T18:20:00Z">
        <w:r w:rsidR="007F4C20">
          <w:rPr>
            <w:lang w:val="en-GB"/>
          </w:rPr>
          <w:t>4</w:t>
        </w:r>
      </w:ins>
      <w:del w:id="1485" w:author="USA" w:date="2024-08-05T14:20:00Z" w16du:dateUtc="2024-08-05T18:20:00Z">
        <w:r w:rsidRPr="002277DD" w:rsidDel="007F4C20">
          <w:rPr>
            <w:lang w:val="en-GB"/>
          </w:rPr>
          <w:delText>2</w:delText>
        </w:r>
      </w:del>
      <w:r w:rsidRPr="002277DD">
        <w:rPr>
          <w:lang w:val="en-GB"/>
        </w:rPr>
        <w:t>.</w:t>
      </w:r>
    </w:p>
    <w:p w14:paraId="74E7997B" w14:textId="77F46E6D" w:rsidR="007826CC" w:rsidRPr="00C02C27" w:rsidRDefault="007826CC" w:rsidP="007826CC">
      <w:pPr>
        <w:pStyle w:val="TableNo"/>
      </w:pPr>
      <w:bookmarkStart w:id="1486" w:name="_Ref528688130"/>
      <w:bookmarkStart w:id="1487" w:name="_Toc35546131"/>
      <w:r w:rsidRPr="00C02C27">
        <w:t>Table 3</w:t>
      </w:r>
      <w:ins w:id="1488" w:author="USA" w:date="2024-08-05T14:20:00Z" w16du:dateUtc="2024-08-05T18:20:00Z">
        <w:r w:rsidR="007F4C20">
          <w:t>4</w:t>
        </w:r>
      </w:ins>
      <w:del w:id="1489" w:author="USA" w:date="2024-08-05T14:20:00Z" w16du:dateUtc="2024-08-05T18:20:00Z">
        <w:r w:rsidRPr="00C02C27" w:rsidDel="007F4C20">
          <w:delText>2</w:delText>
        </w:r>
      </w:del>
      <w:bookmarkEnd w:id="1486"/>
    </w:p>
    <w:p w14:paraId="73F806A8" w14:textId="77777777" w:rsidR="007826CC" w:rsidRPr="00C02C27" w:rsidRDefault="007826CC" w:rsidP="007826CC">
      <w:pPr>
        <w:pStyle w:val="Tabletitle"/>
      </w:pPr>
      <w:r w:rsidRPr="00C02C27">
        <w:t xml:space="preserve">Sensitivity </w:t>
      </w:r>
      <w:bookmarkEnd w:id="1487"/>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1193"/>
        <w:gridCol w:w="1293"/>
        <w:gridCol w:w="1392"/>
        <w:gridCol w:w="1392"/>
        <w:gridCol w:w="1392"/>
        <w:gridCol w:w="1591"/>
      </w:tblGrid>
      <w:tr w:rsidR="007826CC" w:rsidRPr="00031C5D" w14:paraId="2F321E68" w14:textId="77777777" w:rsidTr="00031C5D">
        <w:trPr>
          <w:cantSplit/>
          <w:tblHeader/>
          <w:jc w:val="center"/>
        </w:trPr>
        <w:tc>
          <w:tcPr>
            <w:tcW w:w="1255" w:type="dxa"/>
            <w:vMerge w:val="restart"/>
            <w:shd w:val="clear" w:color="auto" w:fill="auto"/>
            <w:vAlign w:val="center"/>
          </w:tcPr>
          <w:p w14:paraId="0D24485B" w14:textId="77777777" w:rsidR="007826CC" w:rsidRPr="00031C5D" w:rsidRDefault="007826CC" w:rsidP="007327B0">
            <w:pPr>
              <w:pStyle w:val="Tablehead"/>
              <w:rPr>
                <w:sz w:val="20"/>
              </w:rPr>
            </w:pPr>
            <w:r w:rsidRPr="00031C5D">
              <w:rPr>
                <w:sz w:val="20"/>
              </w:rPr>
              <w:t>Receiver parameters</w:t>
            </w:r>
          </w:p>
        </w:tc>
        <w:tc>
          <w:tcPr>
            <w:tcW w:w="7470" w:type="dxa"/>
            <w:gridSpan w:val="6"/>
            <w:shd w:val="clear" w:color="auto" w:fill="auto"/>
            <w:vAlign w:val="center"/>
          </w:tcPr>
          <w:p w14:paraId="43F87F22" w14:textId="77777777" w:rsidR="007826CC" w:rsidRPr="00031C5D" w:rsidRDefault="007826CC" w:rsidP="007327B0">
            <w:pPr>
              <w:pStyle w:val="Tablehead"/>
              <w:rPr>
                <w:sz w:val="20"/>
              </w:rPr>
            </w:pPr>
            <w:r w:rsidRPr="00031C5D">
              <w:rPr>
                <w:sz w:val="20"/>
              </w:rPr>
              <w:t>Requirements</w:t>
            </w:r>
          </w:p>
        </w:tc>
      </w:tr>
      <w:tr w:rsidR="007826CC" w:rsidRPr="00031C5D" w14:paraId="6016D95F" w14:textId="77777777" w:rsidTr="00031C5D">
        <w:trPr>
          <w:cantSplit/>
          <w:tblHeader/>
          <w:jc w:val="center"/>
        </w:trPr>
        <w:tc>
          <w:tcPr>
            <w:tcW w:w="1255" w:type="dxa"/>
            <w:vMerge/>
            <w:shd w:val="clear" w:color="auto" w:fill="auto"/>
            <w:vAlign w:val="center"/>
          </w:tcPr>
          <w:p w14:paraId="30C55A91" w14:textId="77777777" w:rsidR="007826CC" w:rsidRPr="00031C5D" w:rsidRDefault="007826CC" w:rsidP="007327B0">
            <w:pPr>
              <w:pStyle w:val="Tablehead"/>
              <w:rPr>
                <w:sz w:val="20"/>
              </w:rPr>
            </w:pPr>
          </w:p>
        </w:tc>
        <w:tc>
          <w:tcPr>
            <w:tcW w:w="1080" w:type="dxa"/>
            <w:shd w:val="clear" w:color="auto" w:fill="auto"/>
            <w:vAlign w:val="center"/>
          </w:tcPr>
          <w:p w14:paraId="1E303DE7" w14:textId="77777777" w:rsidR="007826CC" w:rsidRPr="00031C5D" w:rsidRDefault="007826CC" w:rsidP="007327B0">
            <w:pPr>
              <w:pStyle w:val="Tablehead"/>
              <w:rPr>
                <w:sz w:val="20"/>
              </w:rPr>
            </w:pPr>
            <w:r w:rsidRPr="00031C5D">
              <w:rPr>
                <w:sz w:val="20"/>
              </w:rPr>
              <w:t>LinkID 11</w:t>
            </w:r>
          </w:p>
        </w:tc>
        <w:tc>
          <w:tcPr>
            <w:tcW w:w="1170" w:type="dxa"/>
            <w:shd w:val="clear" w:color="auto" w:fill="auto"/>
            <w:vAlign w:val="center"/>
          </w:tcPr>
          <w:p w14:paraId="3BC3767F" w14:textId="77777777" w:rsidR="007826CC" w:rsidRPr="00031C5D" w:rsidRDefault="007826CC" w:rsidP="007327B0">
            <w:pPr>
              <w:pStyle w:val="Tablehead"/>
              <w:rPr>
                <w:sz w:val="20"/>
              </w:rPr>
            </w:pPr>
            <w:r w:rsidRPr="00031C5D">
              <w:rPr>
                <w:sz w:val="20"/>
              </w:rPr>
              <w:t>LinkID 13</w:t>
            </w:r>
          </w:p>
        </w:tc>
        <w:tc>
          <w:tcPr>
            <w:tcW w:w="1260" w:type="dxa"/>
            <w:shd w:val="clear" w:color="auto" w:fill="auto"/>
            <w:vAlign w:val="center"/>
          </w:tcPr>
          <w:p w14:paraId="54A5CD16" w14:textId="77777777" w:rsidR="007826CC" w:rsidRPr="00031C5D" w:rsidRDefault="007826CC" w:rsidP="007327B0">
            <w:pPr>
              <w:pStyle w:val="Tablehead"/>
              <w:rPr>
                <w:sz w:val="20"/>
              </w:rPr>
            </w:pPr>
            <w:r w:rsidRPr="00031C5D">
              <w:rPr>
                <w:sz w:val="20"/>
              </w:rPr>
              <w:t>LinkID 14</w:t>
            </w:r>
          </w:p>
        </w:tc>
        <w:tc>
          <w:tcPr>
            <w:tcW w:w="1260" w:type="dxa"/>
            <w:shd w:val="clear" w:color="auto" w:fill="auto"/>
            <w:vAlign w:val="center"/>
          </w:tcPr>
          <w:p w14:paraId="77B9B4DB" w14:textId="77777777" w:rsidR="007826CC" w:rsidRPr="00031C5D" w:rsidRDefault="007826CC" w:rsidP="007327B0">
            <w:pPr>
              <w:pStyle w:val="Tablehead"/>
              <w:rPr>
                <w:sz w:val="20"/>
              </w:rPr>
            </w:pPr>
            <w:r w:rsidRPr="00031C5D">
              <w:rPr>
                <w:sz w:val="20"/>
              </w:rPr>
              <w:t>LinkID 16</w:t>
            </w:r>
          </w:p>
        </w:tc>
        <w:tc>
          <w:tcPr>
            <w:tcW w:w="1260" w:type="dxa"/>
            <w:shd w:val="clear" w:color="auto" w:fill="auto"/>
            <w:vAlign w:val="center"/>
          </w:tcPr>
          <w:p w14:paraId="2A5C3D08" w14:textId="77777777" w:rsidR="007826CC" w:rsidRPr="00031C5D" w:rsidRDefault="007826CC" w:rsidP="007327B0">
            <w:pPr>
              <w:pStyle w:val="Tablehead"/>
              <w:rPr>
                <w:sz w:val="20"/>
              </w:rPr>
            </w:pPr>
            <w:r w:rsidRPr="00031C5D">
              <w:rPr>
                <w:sz w:val="20"/>
              </w:rPr>
              <w:t>LinkID 17</w:t>
            </w:r>
          </w:p>
        </w:tc>
        <w:tc>
          <w:tcPr>
            <w:tcW w:w="1440" w:type="dxa"/>
            <w:shd w:val="clear" w:color="auto" w:fill="auto"/>
            <w:vAlign w:val="center"/>
          </w:tcPr>
          <w:p w14:paraId="2F9E1EF8" w14:textId="77777777" w:rsidR="007826CC" w:rsidRPr="00031C5D" w:rsidRDefault="007826CC" w:rsidP="007327B0">
            <w:pPr>
              <w:pStyle w:val="Tablehead"/>
              <w:rPr>
                <w:sz w:val="20"/>
              </w:rPr>
            </w:pPr>
            <w:r w:rsidRPr="00031C5D">
              <w:rPr>
                <w:sz w:val="20"/>
              </w:rPr>
              <w:t>LinkID 19</w:t>
            </w:r>
          </w:p>
        </w:tc>
      </w:tr>
      <w:tr w:rsidR="007826CC" w:rsidRPr="00031C5D" w14:paraId="6EBA2A69" w14:textId="77777777" w:rsidTr="00031C5D">
        <w:trPr>
          <w:cantSplit/>
          <w:jc w:val="center"/>
        </w:trPr>
        <w:tc>
          <w:tcPr>
            <w:tcW w:w="1255" w:type="dxa"/>
            <w:shd w:val="clear" w:color="auto" w:fill="auto"/>
            <w:vAlign w:val="center"/>
          </w:tcPr>
          <w:p w14:paraId="679E0413" w14:textId="77777777" w:rsidR="007826CC" w:rsidRPr="00031C5D" w:rsidRDefault="007826CC" w:rsidP="007327B0">
            <w:pPr>
              <w:pStyle w:val="Tabletext"/>
              <w:jc w:val="center"/>
              <w:rPr>
                <w:sz w:val="20"/>
              </w:rPr>
            </w:pPr>
            <w:r w:rsidRPr="00031C5D">
              <w:rPr>
                <w:sz w:val="20"/>
              </w:rPr>
              <w:t>Sensitivity</w:t>
            </w:r>
          </w:p>
        </w:tc>
        <w:tc>
          <w:tcPr>
            <w:tcW w:w="1080" w:type="dxa"/>
            <w:shd w:val="clear" w:color="auto" w:fill="auto"/>
            <w:vAlign w:val="center"/>
          </w:tcPr>
          <w:p w14:paraId="340F42B1" w14:textId="77777777" w:rsidR="007826CC" w:rsidRPr="00031C5D" w:rsidRDefault="007826CC" w:rsidP="007327B0">
            <w:pPr>
              <w:pStyle w:val="Tabletext"/>
              <w:jc w:val="center"/>
              <w:rPr>
                <w:sz w:val="20"/>
              </w:rPr>
            </w:pPr>
            <w:r w:rsidRPr="00031C5D">
              <w:rPr>
                <w:sz w:val="20"/>
              </w:rPr>
              <w:t>1% PER @ −111 dBm</w:t>
            </w:r>
          </w:p>
        </w:tc>
        <w:tc>
          <w:tcPr>
            <w:tcW w:w="1170" w:type="dxa"/>
            <w:shd w:val="clear" w:color="auto" w:fill="auto"/>
            <w:vAlign w:val="center"/>
          </w:tcPr>
          <w:p w14:paraId="487E4875" w14:textId="77777777" w:rsidR="007826CC" w:rsidRPr="00031C5D" w:rsidRDefault="007826CC" w:rsidP="007327B0">
            <w:pPr>
              <w:pStyle w:val="Tabletext"/>
              <w:jc w:val="center"/>
              <w:rPr>
                <w:sz w:val="20"/>
              </w:rPr>
            </w:pPr>
            <w:r w:rsidRPr="00031C5D">
              <w:rPr>
                <w:sz w:val="20"/>
              </w:rPr>
              <w:t>1% PER @ −108 dBm</w:t>
            </w:r>
          </w:p>
        </w:tc>
        <w:tc>
          <w:tcPr>
            <w:tcW w:w="1260" w:type="dxa"/>
            <w:shd w:val="clear" w:color="auto" w:fill="auto"/>
            <w:vAlign w:val="center"/>
          </w:tcPr>
          <w:p w14:paraId="2FAE8746" w14:textId="77777777" w:rsidR="007826CC" w:rsidRPr="00031C5D" w:rsidRDefault="007826CC" w:rsidP="007327B0">
            <w:pPr>
              <w:pStyle w:val="Tabletext"/>
              <w:jc w:val="center"/>
              <w:rPr>
                <w:sz w:val="20"/>
              </w:rPr>
            </w:pPr>
            <w:r w:rsidRPr="00031C5D">
              <w:rPr>
                <w:sz w:val="20"/>
              </w:rPr>
              <w:t>1% PER @ −108 dBm</w:t>
            </w:r>
          </w:p>
        </w:tc>
        <w:tc>
          <w:tcPr>
            <w:tcW w:w="1260" w:type="dxa"/>
            <w:shd w:val="clear" w:color="auto" w:fill="auto"/>
            <w:vAlign w:val="center"/>
          </w:tcPr>
          <w:p w14:paraId="558848F1" w14:textId="77777777" w:rsidR="007826CC" w:rsidRPr="00031C5D" w:rsidRDefault="007826CC" w:rsidP="007327B0">
            <w:pPr>
              <w:pStyle w:val="Tabletext"/>
              <w:jc w:val="center"/>
              <w:rPr>
                <w:sz w:val="20"/>
              </w:rPr>
            </w:pPr>
            <w:r w:rsidRPr="00031C5D">
              <w:rPr>
                <w:sz w:val="20"/>
              </w:rPr>
              <w:t>1% PER @ −105 dBm</w:t>
            </w:r>
          </w:p>
        </w:tc>
        <w:tc>
          <w:tcPr>
            <w:tcW w:w="1260" w:type="dxa"/>
            <w:shd w:val="clear" w:color="auto" w:fill="auto"/>
            <w:vAlign w:val="center"/>
          </w:tcPr>
          <w:p w14:paraId="68632E73" w14:textId="77777777" w:rsidR="007826CC" w:rsidRPr="00031C5D" w:rsidRDefault="007826CC" w:rsidP="007327B0">
            <w:pPr>
              <w:pStyle w:val="Tabletext"/>
              <w:jc w:val="center"/>
              <w:rPr>
                <w:sz w:val="20"/>
              </w:rPr>
            </w:pPr>
            <w:r w:rsidRPr="00031C5D">
              <w:rPr>
                <w:sz w:val="20"/>
              </w:rPr>
              <w:t>1% PER @ −105 dBm</w:t>
            </w:r>
          </w:p>
        </w:tc>
        <w:tc>
          <w:tcPr>
            <w:tcW w:w="1440" w:type="dxa"/>
            <w:shd w:val="clear" w:color="auto" w:fill="auto"/>
            <w:vAlign w:val="center"/>
          </w:tcPr>
          <w:p w14:paraId="3FF9D701" w14:textId="77777777" w:rsidR="007826CC" w:rsidRPr="00031C5D" w:rsidRDefault="007826CC" w:rsidP="007327B0">
            <w:pPr>
              <w:pStyle w:val="Tabletext"/>
              <w:jc w:val="center"/>
              <w:rPr>
                <w:sz w:val="20"/>
              </w:rPr>
            </w:pPr>
            <w:r w:rsidRPr="00031C5D">
              <w:rPr>
                <w:sz w:val="20"/>
              </w:rPr>
              <w:t>1% PER @ −102 dBm</w:t>
            </w:r>
          </w:p>
        </w:tc>
      </w:tr>
    </w:tbl>
    <w:p w14:paraId="76F9F14E" w14:textId="77777777" w:rsidR="007826CC" w:rsidRPr="00C02C27" w:rsidRDefault="007826CC" w:rsidP="007826CC">
      <w:pPr>
        <w:pStyle w:val="Tablefin"/>
      </w:pPr>
    </w:p>
    <w:p w14:paraId="6DAB4494" w14:textId="77777777" w:rsidR="007826CC" w:rsidRPr="00C02C27" w:rsidRDefault="007826CC" w:rsidP="007826CC">
      <w:pPr>
        <w:pStyle w:val="Heading2"/>
        <w:rPr>
          <w:rFonts w:eastAsia="Calibri"/>
        </w:rPr>
      </w:pPr>
      <w:bookmarkStart w:id="1490" w:name="_Toc35545368"/>
      <w:bookmarkStart w:id="1491" w:name="_Toc89869295"/>
      <w:bookmarkStart w:id="1492" w:name="_Toc89870073"/>
      <w:bookmarkStart w:id="1493" w:name="_Toc89870437"/>
      <w:bookmarkStart w:id="1494" w:name="_Toc89870951"/>
      <w:r w:rsidRPr="00C02C27">
        <w:rPr>
          <w:rFonts w:eastAsia="Calibri"/>
          <w:szCs w:val="24"/>
        </w:rPr>
        <w:t>3.6</w:t>
      </w:r>
      <w:r w:rsidRPr="00C02C27">
        <w:rPr>
          <w:rFonts w:eastAsia="Calibri"/>
          <w:szCs w:val="24"/>
        </w:rPr>
        <w:tab/>
      </w:r>
      <w:r w:rsidRPr="00C02C27">
        <w:rPr>
          <w:rFonts w:eastAsia="Calibri"/>
        </w:rPr>
        <w:t xml:space="preserve">Symbol </w:t>
      </w:r>
      <w:proofErr w:type="gramStart"/>
      <w:r w:rsidRPr="00C02C27">
        <w:rPr>
          <w:rFonts w:eastAsia="Calibri"/>
        </w:rPr>
        <w:t>timing</w:t>
      </w:r>
      <w:proofErr w:type="gramEnd"/>
      <w:r w:rsidRPr="00C02C27">
        <w:rPr>
          <w:rFonts w:eastAsia="Calibri"/>
        </w:rPr>
        <w:t xml:space="preserve"> accuracy</w:t>
      </w:r>
      <w:bookmarkEnd w:id="1490"/>
      <w:bookmarkEnd w:id="1491"/>
      <w:bookmarkEnd w:id="1492"/>
      <w:bookmarkEnd w:id="1493"/>
      <w:bookmarkEnd w:id="1494"/>
    </w:p>
    <w:p w14:paraId="5E72DCB9" w14:textId="77777777" w:rsidR="007826CC" w:rsidRPr="00C02C27" w:rsidRDefault="007826CC" w:rsidP="007826CC">
      <w:r w:rsidRPr="00C02C27">
        <w:t>Refer to Annex 2.</w:t>
      </w:r>
    </w:p>
    <w:p w14:paraId="778A81E4" w14:textId="77777777" w:rsidR="007826CC" w:rsidRPr="00C02C27" w:rsidRDefault="007826CC" w:rsidP="007826CC">
      <w:pPr>
        <w:pStyle w:val="Heading2"/>
        <w:rPr>
          <w:rFonts w:eastAsia="Calibri"/>
        </w:rPr>
      </w:pPr>
      <w:bookmarkStart w:id="1495" w:name="_Toc35545369"/>
      <w:bookmarkStart w:id="1496" w:name="_Toc89869296"/>
      <w:bookmarkStart w:id="1497" w:name="_Toc89870074"/>
      <w:bookmarkStart w:id="1498" w:name="_Toc89870438"/>
      <w:bookmarkStart w:id="1499" w:name="_Toc89870952"/>
      <w:r w:rsidRPr="00C02C27">
        <w:rPr>
          <w:rFonts w:eastAsia="Calibri"/>
          <w:szCs w:val="24"/>
        </w:rPr>
        <w:t>3.7</w:t>
      </w:r>
      <w:r w:rsidRPr="00C02C27">
        <w:rPr>
          <w:rFonts w:eastAsia="Calibri"/>
          <w:szCs w:val="24"/>
        </w:rPr>
        <w:tab/>
      </w:r>
      <w:r w:rsidRPr="00C02C27">
        <w:rPr>
          <w:rFonts w:eastAsia="Calibri"/>
        </w:rPr>
        <w:t xml:space="preserve">Transmitter </w:t>
      </w:r>
      <w:proofErr w:type="gramStart"/>
      <w:r w:rsidRPr="00C02C27">
        <w:rPr>
          <w:rFonts w:eastAsia="Calibri"/>
        </w:rPr>
        <w:t>timing</w:t>
      </w:r>
      <w:proofErr w:type="gramEnd"/>
      <w:r w:rsidRPr="00C02C27">
        <w:rPr>
          <w:rFonts w:eastAsia="Calibri"/>
        </w:rPr>
        <w:t xml:space="preserve"> jitter</w:t>
      </w:r>
      <w:bookmarkEnd w:id="1495"/>
      <w:bookmarkEnd w:id="1496"/>
      <w:bookmarkEnd w:id="1497"/>
      <w:bookmarkEnd w:id="1498"/>
      <w:bookmarkEnd w:id="1499"/>
    </w:p>
    <w:p w14:paraId="17A5FC1F" w14:textId="77777777" w:rsidR="007826CC" w:rsidRPr="00C02C27" w:rsidRDefault="007826CC" w:rsidP="007826CC">
      <w:r w:rsidRPr="00C02C27">
        <w:t>Refer to Annex 2.</w:t>
      </w:r>
    </w:p>
    <w:p w14:paraId="55C5E124" w14:textId="77777777" w:rsidR="007826CC" w:rsidRPr="002277DD" w:rsidRDefault="007826CC" w:rsidP="007826CC">
      <w:pPr>
        <w:pStyle w:val="Heading2"/>
        <w:rPr>
          <w:rFonts w:eastAsia="Calibri"/>
          <w:lang w:val="en-GB"/>
        </w:rPr>
      </w:pPr>
      <w:bookmarkStart w:id="1500" w:name="_Toc35545370"/>
      <w:bookmarkStart w:id="1501" w:name="_Toc89869297"/>
      <w:bookmarkStart w:id="1502" w:name="_Toc89870075"/>
      <w:bookmarkStart w:id="1503" w:name="_Toc89870439"/>
      <w:bookmarkStart w:id="1504" w:name="_Toc89870953"/>
      <w:r w:rsidRPr="002277DD">
        <w:rPr>
          <w:rFonts w:eastAsia="Calibri"/>
          <w:szCs w:val="24"/>
          <w:lang w:val="en-GB"/>
        </w:rPr>
        <w:t>3.8</w:t>
      </w:r>
      <w:r w:rsidRPr="002277DD">
        <w:rPr>
          <w:rFonts w:eastAsia="Calibri"/>
          <w:szCs w:val="24"/>
          <w:lang w:val="en-GB"/>
        </w:rPr>
        <w:tab/>
      </w:r>
      <w:r w:rsidRPr="002277DD">
        <w:rPr>
          <w:rFonts w:eastAsia="Calibri"/>
          <w:lang w:val="en-GB"/>
        </w:rPr>
        <w:t>Slot transmission accuracy at the output</w:t>
      </w:r>
      <w:bookmarkEnd w:id="1500"/>
      <w:bookmarkEnd w:id="1501"/>
      <w:bookmarkEnd w:id="1502"/>
      <w:bookmarkEnd w:id="1503"/>
      <w:bookmarkEnd w:id="1504"/>
    </w:p>
    <w:p w14:paraId="235AFE8B" w14:textId="77777777" w:rsidR="007826CC" w:rsidRPr="002277DD" w:rsidRDefault="007826CC" w:rsidP="007826CC">
      <w:pPr>
        <w:rPr>
          <w:lang w:val="en-GB"/>
        </w:rPr>
      </w:pPr>
      <w:r w:rsidRPr="002277DD">
        <w:rPr>
          <w:lang w:val="en-GB"/>
        </w:rPr>
        <w:t>Refer to Annex 2.</w:t>
      </w:r>
    </w:p>
    <w:p w14:paraId="74E3D383" w14:textId="77777777" w:rsidR="007826CC" w:rsidRPr="002277DD" w:rsidRDefault="007826CC" w:rsidP="007826CC">
      <w:pPr>
        <w:pStyle w:val="Heading2"/>
        <w:rPr>
          <w:rFonts w:eastAsia="Calibri"/>
          <w:lang w:val="en-GB"/>
        </w:rPr>
      </w:pPr>
      <w:bookmarkStart w:id="1505" w:name="_Toc35545371"/>
      <w:bookmarkStart w:id="1506" w:name="_Toc89869298"/>
      <w:bookmarkStart w:id="1507" w:name="_Toc89870076"/>
      <w:bookmarkStart w:id="1508" w:name="_Toc89870440"/>
      <w:bookmarkStart w:id="1509" w:name="_Toc89870954"/>
      <w:r w:rsidRPr="002277DD">
        <w:rPr>
          <w:rFonts w:eastAsia="Calibri"/>
          <w:szCs w:val="24"/>
          <w:lang w:val="en-GB"/>
        </w:rPr>
        <w:t>3.9</w:t>
      </w:r>
      <w:r w:rsidRPr="002277DD">
        <w:rPr>
          <w:rFonts w:eastAsia="Calibri"/>
          <w:szCs w:val="24"/>
          <w:lang w:val="en-GB"/>
        </w:rPr>
        <w:tab/>
      </w:r>
      <w:r w:rsidRPr="002277DD">
        <w:rPr>
          <w:rFonts w:eastAsia="Calibri"/>
          <w:lang w:val="en-GB"/>
        </w:rPr>
        <w:t>Frame structure</w:t>
      </w:r>
      <w:bookmarkEnd w:id="1505"/>
      <w:bookmarkEnd w:id="1506"/>
      <w:bookmarkEnd w:id="1507"/>
      <w:bookmarkEnd w:id="1508"/>
      <w:bookmarkEnd w:id="1509"/>
    </w:p>
    <w:p w14:paraId="6336518F" w14:textId="77777777" w:rsidR="007826CC" w:rsidRPr="002277DD" w:rsidRDefault="007826CC" w:rsidP="007826CC">
      <w:pPr>
        <w:rPr>
          <w:lang w:val="en-GB"/>
        </w:rPr>
      </w:pPr>
      <w:r w:rsidRPr="002277DD">
        <w:rPr>
          <w:lang w:val="en-GB"/>
        </w:rPr>
        <w:t>Refer to Annex 2.</w:t>
      </w:r>
    </w:p>
    <w:p w14:paraId="35E3B64A" w14:textId="77777777" w:rsidR="007826CC" w:rsidRPr="002277DD" w:rsidRDefault="007826CC" w:rsidP="007826CC">
      <w:pPr>
        <w:pStyle w:val="Heading1"/>
        <w:rPr>
          <w:rFonts w:eastAsia="Calibri"/>
          <w:lang w:val="en-GB"/>
        </w:rPr>
      </w:pPr>
      <w:bookmarkStart w:id="1510" w:name="_Toc35545372"/>
      <w:bookmarkStart w:id="1511" w:name="_Ref35450339"/>
      <w:bookmarkStart w:id="1512" w:name="_Toc89869299"/>
      <w:bookmarkStart w:id="1513" w:name="_Toc89870077"/>
      <w:bookmarkStart w:id="1514" w:name="_Toc89870441"/>
      <w:bookmarkStart w:id="1515" w:name="_Toc89870955"/>
      <w:r w:rsidRPr="002277DD">
        <w:rPr>
          <w:rFonts w:eastAsia="Calibri"/>
          <w:lang w:val="en-GB"/>
        </w:rPr>
        <w:t>4</w:t>
      </w:r>
      <w:r w:rsidRPr="002277DD">
        <w:rPr>
          <w:rFonts w:eastAsia="Calibri"/>
          <w:lang w:val="en-GB"/>
        </w:rPr>
        <w:tab/>
        <w:t>Link layer</w:t>
      </w:r>
      <w:bookmarkEnd w:id="1510"/>
      <w:bookmarkEnd w:id="1511"/>
      <w:bookmarkEnd w:id="1512"/>
      <w:bookmarkEnd w:id="1513"/>
      <w:bookmarkEnd w:id="1514"/>
      <w:bookmarkEnd w:id="1515"/>
    </w:p>
    <w:p w14:paraId="7BD4F877" w14:textId="77777777" w:rsidR="007826CC" w:rsidRPr="002277DD" w:rsidRDefault="007826CC" w:rsidP="007826CC">
      <w:pPr>
        <w:pStyle w:val="Heading2"/>
        <w:rPr>
          <w:rFonts w:eastAsia="Calibri"/>
          <w:lang w:val="en-GB"/>
        </w:rPr>
      </w:pPr>
      <w:bookmarkStart w:id="1516" w:name="_Toc35545373"/>
      <w:bookmarkStart w:id="1517" w:name="_Toc89869300"/>
      <w:bookmarkStart w:id="1518" w:name="_Toc89870078"/>
      <w:bookmarkStart w:id="1519" w:name="_Toc89870442"/>
      <w:bookmarkStart w:id="1520" w:name="_Toc89870956"/>
      <w:r w:rsidRPr="002277DD">
        <w:rPr>
          <w:rFonts w:eastAsia="Calibri"/>
          <w:lang w:val="en-GB"/>
        </w:rPr>
        <w:t>4.1</w:t>
      </w:r>
      <w:r w:rsidRPr="002277DD">
        <w:rPr>
          <w:rFonts w:eastAsia="Calibri"/>
          <w:lang w:val="en-GB"/>
        </w:rPr>
        <w:tab/>
        <w:t>Time division multiple access hierarchy</w:t>
      </w:r>
      <w:bookmarkEnd w:id="1516"/>
      <w:bookmarkEnd w:id="1517"/>
      <w:bookmarkEnd w:id="1518"/>
      <w:bookmarkEnd w:id="1519"/>
      <w:bookmarkEnd w:id="1520"/>
    </w:p>
    <w:p w14:paraId="344CE74A" w14:textId="606C3D0D" w:rsidR="007826CC" w:rsidRPr="002277DD" w:rsidRDefault="007826CC" w:rsidP="007826CC">
      <w:pPr>
        <w:rPr>
          <w:lang w:val="en-GB"/>
        </w:rPr>
      </w:pPr>
      <w:r w:rsidRPr="002277DD">
        <w:rPr>
          <w:lang w:val="en-GB"/>
        </w:rPr>
        <w:t>TDMA hierarchy describes the use of slots in a time interleaved pattern, thus non-continuous in time. Figure 2</w:t>
      </w:r>
      <w:ins w:id="1521" w:author="USA" w:date="2024-08-05T14:41:00Z" w16du:dateUtc="2024-08-05T18:41:00Z">
        <w:r w:rsidR="00751026">
          <w:rPr>
            <w:lang w:val="en-GB"/>
          </w:rPr>
          <w:t>3</w:t>
        </w:r>
      </w:ins>
      <w:del w:id="1522" w:author="USA" w:date="2024-08-05T14:41:00Z" w16du:dateUtc="2024-08-05T18:41:00Z">
        <w:r w:rsidRPr="002277DD" w:rsidDel="00751026">
          <w:rPr>
            <w:lang w:val="en-GB"/>
          </w:rPr>
          <w:delText>1</w:delText>
        </w:r>
      </w:del>
      <w:r w:rsidRPr="002277DD">
        <w:rPr>
          <w:lang w:val="en-GB"/>
        </w:rPr>
        <w:t xml:space="preserve"> details the TDMA layout. Note that the numbers inside each block indicate the slot number. Time runs from top to bottom from left to right.</w:t>
      </w:r>
    </w:p>
    <w:p w14:paraId="0551D7AE" w14:textId="41824F6F" w:rsidR="007826CC" w:rsidRPr="00C02C27" w:rsidRDefault="007826CC" w:rsidP="007826CC">
      <w:pPr>
        <w:pStyle w:val="FigureNo"/>
      </w:pPr>
      <w:bookmarkStart w:id="1523" w:name="_Toc35546205"/>
      <w:r w:rsidRPr="00C02C27">
        <w:t>Figure 2</w:t>
      </w:r>
      <w:ins w:id="1524" w:author="USA" w:date="2024-08-05T14:42:00Z" w16du:dateUtc="2024-08-05T18:42:00Z">
        <w:r w:rsidR="00751026">
          <w:t>3</w:t>
        </w:r>
      </w:ins>
      <w:del w:id="1525" w:author="USA" w:date="2024-08-05T14:42:00Z" w16du:dateUtc="2024-08-05T18:42:00Z">
        <w:r w:rsidRPr="00C02C27" w:rsidDel="00751026">
          <w:delText>1</w:delText>
        </w:r>
      </w:del>
    </w:p>
    <w:p w14:paraId="2FCBE0DD" w14:textId="77777777" w:rsidR="007826CC" w:rsidRPr="00C02C27" w:rsidRDefault="007826CC" w:rsidP="007826CC">
      <w:pPr>
        <w:pStyle w:val="Figuretitle"/>
        <w:rPr>
          <w:lang w:eastAsia="en-GB"/>
        </w:rPr>
      </w:pPr>
      <w:r w:rsidRPr="00C02C27">
        <w:rPr>
          <w:lang w:eastAsia="en-GB"/>
        </w:rPr>
        <w:t>Time division multiple access hierarchy</w:t>
      </w:r>
      <w:bookmarkEnd w:id="1523"/>
    </w:p>
    <w:p w14:paraId="3B7E5008" w14:textId="4224C9A5" w:rsidR="007826CC" w:rsidRPr="00C02C27" w:rsidRDefault="004874D4" w:rsidP="007826CC">
      <w:pPr>
        <w:pStyle w:val="Figure"/>
        <w:rPr>
          <w:lang w:eastAsia="en-GB"/>
        </w:rPr>
      </w:pPr>
      <w:r>
        <w:rPr>
          <w:noProof/>
          <w:lang w:eastAsia="en-GB"/>
        </w:rPr>
        <w:drawing>
          <wp:inline distT="0" distB="0" distL="0" distR="0" wp14:anchorId="18588D05" wp14:editId="477BC3AB">
            <wp:extent cx="6120765" cy="1419860"/>
            <wp:effectExtent l="0" t="0" r="0" b="8890"/>
            <wp:docPr id="1697882178" name="Picture 1697882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8" name="Picture 1697882178" descr="Tab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765" cy="1419860"/>
                    </a:xfrm>
                    <a:prstGeom prst="rect">
                      <a:avLst/>
                    </a:prstGeom>
                  </pic:spPr>
                </pic:pic>
              </a:graphicData>
            </a:graphic>
          </wp:inline>
        </w:drawing>
      </w:r>
    </w:p>
    <w:p w14:paraId="77D12343" w14:textId="77777777" w:rsidR="007826CC" w:rsidRPr="002277DD" w:rsidRDefault="007826CC" w:rsidP="007826CC">
      <w:pPr>
        <w:pStyle w:val="Heading3"/>
        <w:rPr>
          <w:rFonts w:eastAsia="Calibri"/>
          <w:lang w:val="en-GB"/>
        </w:rPr>
      </w:pPr>
      <w:bookmarkStart w:id="1526" w:name="_Toc35545374"/>
      <w:r w:rsidRPr="002277DD">
        <w:rPr>
          <w:rFonts w:eastAsia="Calibri"/>
          <w:lang w:val="en-GB"/>
        </w:rPr>
        <w:t>4.1.1</w:t>
      </w:r>
      <w:r w:rsidRPr="002277DD">
        <w:rPr>
          <w:rFonts w:eastAsia="Calibri"/>
          <w:lang w:val="en-GB"/>
        </w:rPr>
        <w:tab/>
        <w:t>Hexslot</w:t>
      </w:r>
      <w:bookmarkEnd w:id="1526"/>
    </w:p>
    <w:p w14:paraId="2D42B1CF" w14:textId="77777777" w:rsidR="007826CC" w:rsidRPr="002277DD" w:rsidRDefault="007826CC" w:rsidP="007826CC">
      <w:pPr>
        <w:rPr>
          <w:lang w:val="en-GB"/>
        </w:rPr>
      </w:pPr>
      <w:r w:rsidRPr="002277DD">
        <w:rPr>
          <w:lang w:val="en-GB"/>
        </w:rPr>
        <w:t>Six slots numbered from 0 to 5 form a hexslot. The hexslot has duration of 160 ms with each slot having a duration of 26.7 ms. The hexslot should be incremented after every 6 slots.</w:t>
      </w:r>
    </w:p>
    <w:p w14:paraId="72AC1E66" w14:textId="77777777" w:rsidR="007826CC" w:rsidRPr="002277DD" w:rsidRDefault="007826CC" w:rsidP="007826CC">
      <w:pPr>
        <w:pStyle w:val="Heading3"/>
        <w:rPr>
          <w:rFonts w:eastAsia="Calibri"/>
          <w:lang w:val="en-GB"/>
        </w:rPr>
      </w:pPr>
      <w:bookmarkStart w:id="1527" w:name="_Toc35545375"/>
      <w:r w:rsidRPr="002277DD">
        <w:rPr>
          <w:rFonts w:eastAsia="Calibri"/>
          <w:caps/>
          <w:szCs w:val="22"/>
          <w:lang w:val="en-GB"/>
        </w:rPr>
        <w:t>4.1.2</w:t>
      </w:r>
      <w:r w:rsidRPr="002277DD">
        <w:rPr>
          <w:rFonts w:eastAsia="Calibri"/>
          <w:caps/>
          <w:szCs w:val="22"/>
          <w:lang w:val="en-GB"/>
        </w:rPr>
        <w:tab/>
      </w:r>
      <w:r w:rsidRPr="002277DD">
        <w:rPr>
          <w:rFonts w:eastAsia="Calibri"/>
          <w:lang w:val="en-GB"/>
        </w:rPr>
        <w:t>Time division multiple access channel</w:t>
      </w:r>
      <w:bookmarkEnd w:id="1527"/>
    </w:p>
    <w:p w14:paraId="501724D7" w14:textId="1D8786DB" w:rsidR="007826CC" w:rsidRPr="002277DD" w:rsidRDefault="007826CC" w:rsidP="007826CC">
      <w:pPr>
        <w:rPr>
          <w:lang w:val="en-GB"/>
        </w:rPr>
      </w:pPr>
      <w:r w:rsidRPr="002277DD">
        <w:rPr>
          <w:lang w:val="en-GB"/>
        </w:rPr>
        <w:t>A TDMA channel refers to all the slots with the same offset in the hexslot. Every 6</w:t>
      </w:r>
      <w:r w:rsidRPr="00031C5D">
        <w:rPr>
          <w:vertAlign w:val="superscript"/>
          <w:lang w:val="en-GB"/>
        </w:rPr>
        <w:t>th</w:t>
      </w:r>
      <w:r w:rsidRPr="002277DD">
        <w:rPr>
          <w:lang w:val="en-GB"/>
        </w:rPr>
        <w:t xml:space="preserve"> slot is part of the same TDMA channel. </w:t>
      </w:r>
      <w:r w:rsidR="004874D4">
        <w:rPr>
          <w:lang w:val="en-GB"/>
        </w:rPr>
        <w:t>Six</w:t>
      </w:r>
      <w:r w:rsidRPr="002277DD">
        <w:rPr>
          <w:lang w:val="en-GB"/>
        </w:rPr>
        <w:t xml:space="preserve"> TDMA channels are defined. Figure 2</w:t>
      </w:r>
      <w:ins w:id="1528" w:author="USA" w:date="2024-08-05T14:42:00Z" w16du:dateUtc="2024-08-05T18:42:00Z">
        <w:r w:rsidR="00751026">
          <w:rPr>
            <w:lang w:val="en-GB"/>
          </w:rPr>
          <w:t>3</w:t>
        </w:r>
      </w:ins>
      <w:del w:id="1529" w:author="USA" w:date="2024-08-05T14:42:00Z" w16du:dateUtc="2024-08-05T18:42:00Z">
        <w:r w:rsidRPr="002277DD" w:rsidDel="00751026">
          <w:rPr>
            <w:lang w:val="en-GB"/>
          </w:rPr>
          <w:delText>1</w:delText>
        </w:r>
      </w:del>
      <w:r w:rsidRPr="002277DD">
        <w:rPr>
          <w:lang w:val="en-GB"/>
        </w:rPr>
        <w:t xml:space="preserve"> shows each TDMA channel as a horizontal line of slots.</w:t>
      </w:r>
    </w:p>
    <w:p w14:paraId="22ED3AA0" w14:textId="77777777" w:rsidR="007826CC" w:rsidRPr="002277DD" w:rsidRDefault="007826CC" w:rsidP="007826CC">
      <w:pPr>
        <w:pStyle w:val="Heading3"/>
        <w:rPr>
          <w:rFonts w:eastAsia="Calibri"/>
          <w:lang w:val="en-GB"/>
        </w:rPr>
      </w:pPr>
      <w:bookmarkStart w:id="1530" w:name="_Toc35545376"/>
      <w:r w:rsidRPr="002277DD">
        <w:rPr>
          <w:rFonts w:eastAsia="Calibri"/>
          <w:caps/>
          <w:szCs w:val="22"/>
          <w:lang w:val="en-GB"/>
        </w:rPr>
        <w:t>4.1.3</w:t>
      </w:r>
      <w:r w:rsidRPr="002277DD">
        <w:rPr>
          <w:rFonts w:eastAsia="Calibri"/>
          <w:caps/>
          <w:szCs w:val="22"/>
          <w:lang w:val="en-GB"/>
        </w:rPr>
        <w:tab/>
      </w:r>
      <w:r w:rsidRPr="002277DD">
        <w:rPr>
          <w:rFonts w:eastAsia="Calibri"/>
          <w:lang w:val="en-GB"/>
        </w:rPr>
        <w:t>Time division multiple access frame</w:t>
      </w:r>
      <w:bookmarkEnd w:id="1530"/>
    </w:p>
    <w:p w14:paraId="01EEE2E5" w14:textId="77777777" w:rsidR="007826CC" w:rsidRPr="002277DD" w:rsidRDefault="007826CC" w:rsidP="007826CC">
      <w:pPr>
        <w:rPr>
          <w:lang w:val="en-GB"/>
        </w:rPr>
      </w:pPr>
      <w:r w:rsidRPr="002277DD">
        <w:rPr>
          <w:lang w:val="en-GB"/>
        </w:rPr>
        <w:t>A TDMA channel is divided into TDMA frames. The default total time duration of a TDMA frame is defined as 15 hexslots within a TDMA channel. TDMA frames are numbered from 0 to 24.</w:t>
      </w:r>
    </w:p>
    <w:p w14:paraId="44832BB4" w14:textId="77777777" w:rsidR="007826CC" w:rsidRPr="002277DD" w:rsidRDefault="007826CC" w:rsidP="007826CC">
      <w:pPr>
        <w:rPr>
          <w:lang w:val="en-GB"/>
        </w:rPr>
      </w:pPr>
      <w:r w:rsidRPr="002277DD">
        <w:rPr>
          <w:lang w:val="en-GB"/>
        </w:rPr>
        <w:t xml:space="preserve">The functionality to configure a TDMA frame length by a shore station </w:t>
      </w:r>
      <w:proofErr w:type="gramStart"/>
      <w:r w:rsidRPr="002277DD">
        <w:rPr>
          <w:lang w:val="en-GB"/>
        </w:rPr>
        <w:t>exists, but</w:t>
      </w:r>
      <w:proofErr w:type="gramEnd"/>
      <w:r w:rsidRPr="002277DD">
        <w:rPr>
          <w:lang w:val="en-GB"/>
        </w:rPr>
        <w:t xml:space="preserve"> is reserved for future use. The frame length would be changed by increasing or decreasing the number of hexslots in a frame.</w:t>
      </w:r>
    </w:p>
    <w:p w14:paraId="7730814A" w14:textId="77777777" w:rsidR="007826CC" w:rsidRPr="002277DD" w:rsidRDefault="007826CC" w:rsidP="007826CC">
      <w:pPr>
        <w:pStyle w:val="Heading3"/>
        <w:rPr>
          <w:rFonts w:eastAsia="Calibri"/>
          <w:lang w:val="en-GB"/>
        </w:rPr>
      </w:pPr>
      <w:bookmarkStart w:id="1531" w:name="_Toc35545377"/>
      <w:r w:rsidRPr="002277DD">
        <w:rPr>
          <w:rFonts w:eastAsia="Calibri"/>
          <w:caps/>
          <w:szCs w:val="22"/>
          <w:lang w:val="en-GB"/>
        </w:rPr>
        <w:t>4.1.4</w:t>
      </w:r>
      <w:r w:rsidRPr="002277DD">
        <w:rPr>
          <w:rFonts w:eastAsia="Calibri"/>
          <w:caps/>
          <w:szCs w:val="22"/>
          <w:lang w:val="en-GB"/>
        </w:rPr>
        <w:tab/>
      </w:r>
      <w:r w:rsidRPr="002277DD">
        <w:rPr>
          <w:rFonts w:eastAsia="Calibri"/>
          <w:lang w:val="en-GB"/>
        </w:rPr>
        <w:t>Time division multiple access slot</w:t>
      </w:r>
      <w:bookmarkEnd w:id="1531"/>
    </w:p>
    <w:p w14:paraId="1ADCF01E" w14:textId="77777777" w:rsidR="007826CC" w:rsidRPr="002277DD" w:rsidRDefault="007826CC" w:rsidP="007826CC">
      <w:pPr>
        <w:rPr>
          <w:lang w:val="en-GB"/>
        </w:rPr>
      </w:pPr>
      <w:r w:rsidRPr="002277DD">
        <w:rPr>
          <w:lang w:val="en-GB"/>
        </w:rPr>
        <w:t>A TDMA slot defines the slot number within a TDMA frame. With the TDMA frame length of 15 slots, the TDMA slots will be cyclically numbered from 0 to 14.</w:t>
      </w:r>
    </w:p>
    <w:p w14:paraId="28F468AB" w14:textId="77777777" w:rsidR="007826CC" w:rsidRPr="002277DD" w:rsidRDefault="007826CC" w:rsidP="007826CC">
      <w:pPr>
        <w:pStyle w:val="Heading2"/>
        <w:rPr>
          <w:rFonts w:eastAsia="Calibri"/>
          <w:lang w:val="en-GB"/>
        </w:rPr>
      </w:pPr>
      <w:bookmarkStart w:id="1532" w:name="_Toc35545378"/>
      <w:bookmarkStart w:id="1533" w:name="_Toc89869301"/>
      <w:bookmarkStart w:id="1534" w:name="_Toc89870079"/>
      <w:bookmarkStart w:id="1535" w:name="_Toc89870443"/>
      <w:bookmarkStart w:id="1536" w:name="_Toc89870957"/>
      <w:r w:rsidRPr="002277DD">
        <w:rPr>
          <w:rFonts w:eastAsia="Calibri"/>
          <w:lang w:val="en-GB"/>
        </w:rPr>
        <w:t>4.2</w:t>
      </w:r>
      <w:r w:rsidRPr="002277DD">
        <w:rPr>
          <w:rFonts w:eastAsia="Calibri"/>
          <w:lang w:val="en-GB"/>
        </w:rPr>
        <w:tab/>
        <w:t>Link layer definitions</w:t>
      </w:r>
      <w:bookmarkEnd w:id="1532"/>
      <w:bookmarkEnd w:id="1533"/>
      <w:bookmarkEnd w:id="1534"/>
      <w:bookmarkEnd w:id="1535"/>
      <w:bookmarkEnd w:id="1536"/>
    </w:p>
    <w:p w14:paraId="436043AF" w14:textId="77777777" w:rsidR="007826CC" w:rsidRPr="002277DD" w:rsidRDefault="007826CC" w:rsidP="007826CC">
      <w:pPr>
        <w:pStyle w:val="Heading3"/>
        <w:rPr>
          <w:rFonts w:eastAsia="Calibri"/>
          <w:lang w:val="en-GB"/>
        </w:rPr>
      </w:pPr>
      <w:bookmarkStart w:id="1537" w:name="_Toc35545379"/>
      <w:r w:rsidRPr="002277DD">
        <w:rPr>
          <w:rFonts w:eastAsia="Calibri"/>
          <w:caps/>
          <w:szCs w:val="22"/>
          <w:lang w:val="en-GB"/>
        </w:rPr>
        <w:t>4.2.1</w:t>
      </w:r>
      <w:r w:rsidRPr="002277DD">
        <w:rPr>
          <w:rFonts w:eastAsia="Calibri"/>
          <w:caps/>
          <w:szCs w:val="22"/>
          <w:lang w:val="en-GB"/>
        </w:rPr>
        <w:tab/>
      </w:r>
      <w:r w:rsidRPr="002277DD">
        <w:rPr>
          <w:rFonts w:eastAsia="Calibri"/>
          <w:lang w:val="en-GB"/>
        </w:rPr>
        <w:t>Logical channel</w:t>
      </w:r>
      <w:bookmarkEnd w:id="1537"/>
    </w:p>
    <w:p w14:paraId="5F116910" w14:textId="77777777" w:rsidR="007826CC" w:rsidRPr="002277DD" w:rsidRDefault="007826CC" w:rsidP="007826CC">
      <w:pPr>
        <w:rPr>
          <w:lang w:val="en-GB"/>
        </w:rPr>
      </w:pPr>
      <w:r w:rsidRPr="002277DD">
        <w:rPr>
          <w:lang w:val="en-GB"/>
        </w:rPr>
        <w:t>Logical channels (LC) define functions for a set of continuous slots within a TDMA channel and may repeat in a TDMA channel. See § 4.12.</w:t>
      </w:r>
    </w:p>
    <w:p w14:paraId="39F87882" w14:textId="77777777" w:rsidR="007826CC" w:rsidRPr="002277DD" w:rsidRDefault="007826CC" w:rsidP="007826CC">
      <w:pPr>
        <w:pStyle w:val="Heading3"/>
        <w:rPr>
          <w:rFonts w:eastAsia="Calibri"/>
          <w:lang w:val="en-GB"/>
        </w:rPr>
      </w:pPr>
      <w:bookmarkStart w:id="1538" w:name="_Toc35545380"/>
      <w:r w:rsidRPr="002277DD">
        <w:rPr>
          <w:rFonts w:eastAsia="Calibri"/>
          <w:caps/>
          <w:szCs w:val="22"/>
          <w:lang w:val="en-GB"/>
        </w:rPr>
        <w:t>4.2.2</w:t>
      </w:r>
      <w:r w:rsidRPr="002277DD">
        <w:rPr>
          <w:rFonts w:eastAsia="Calibri"/>
          <w:caps/>
          <w:szCs w:val="22"/>
          <w:lang w:val="en-GB"/>
        </w:rPr>
        <w:tab/>
      </w:r>
      <w:r w:rsidRPr="002277DD">
        <w:rPr>
          <w:rFonts w:eastAsia="Calibri"/>
          <w:lang w:val="en-GB"/>
        </w:rPr>
        <w:t>Physical channel</w:t>
      </w:r>
      <w:bookmarkEnd w:id="1538"/>
    </w:p>
    <w:p w14:paraId="0C33EA12" w14:textId="77777777" w:rsidR="007826CC" w:rsidRPr="002277DD" w:rsidRDefault="007826CC" w:rsidP="007826CC">
      <w:pPr>
        <w:rPr>
          <w:lang w:val="en-GB"/>
        </w:rPr>
      </w:pPr>
      <w:r w:rsidRPr="002277DD">
        <w:rPr>
          <w:lang w:val="en-GB"/>
        </w:rPr>
        <w:t>A Physical Channel is defined by a frequency and bandwidth.</w:t>
      </w:r>
    </w:p>
    <w:p w14:paraId="3EA77C05" w14:textId="77777777" w:rsidR="007826CC" w:rsidRPr="002277DD" w:rsidRDefault="007826CC" w:rsidP="007826CC">
      <w:pPr>
        <w:pStyle w:val="Heading3"/>
        <w:rPr>
          <w:rFonts w:eastAsia="Calibri"/>
          <w:lang w:val="en-GB"/>
        </w:rPr>
      </w:pPr>
      <w:bookmarkStart w:id="1539" w:name="_Toc35545381"/>
      <w:r w:rsidRPr="002277DD">
        <w:rPr>
          <w:rFonts w:eastAsia="Calibri"/>
          <w:caps/>
          <w:szCs w:val="22"/>
          <w:lang w:val="en-GB"/>
        </w:rPr>
        <w:t>4.2.3</w:t>
      </w:r>
      <w:r w:rsidRPr="002277DD">
        <w:rPr>
          <w:rFonts w:eastAsia="Calibri"/>
          <w:caps/>
          <w:szCs w:val="22"/>
          <w:lang w:val="en-GB"/>
        </w:rPr>
        <w:tab/>
      </w:r>
      <w:r w:rsidRPr="002277DD">
        <w:rPr>
          <w:rFonts w:eastAsia="Calibri"/>
          <w:lang w:val="en-GB"/>
        </w:rPr>
        <w:t>VHF data exchange slotmap</w:t>
      </w:r>
      <w:bookmarkEnd w:id="1539"/>
    </w:p>
    <w:p w14:paraId="3A4DB098" w14:textId="77777777" w:rsidR="007826CC" w:rsidRPr="002277DD" w:rsidRDefault="007826CC" w:rsidP="007826CC">
      <w:pPr>
        <w:rPr>
          <w:lang w:val="en-GB"/>
        </w:rPr>
      </w:pPr>
      <w:r w:rsidRPr="002277DD">
        <w:rPr>
          <w:lang w:val="en-GB"/>
        </w:rPr>
        <w:t>Each physical channel is associated with one VDE slotmap to map LC to slots for one frame.</w:t>
      </w:r>
    </w:p>
    <w:p w14:paraId="517C9CD2" w14:textId="77777777" w:rsidR="007826CC" w:rsidRPr="002277DD" w:rsidRDefault="007826CC" w:rsidP="007826CC">
      <w:pPr>
        <w:pStyle w:val="Heading3"/>
        <w:rPr>
          <w:rFonts w:eastAsia="Calibri"/>
          <w:lang w:val="en-GB"/>
        </w:rPr>
      </w:pPr>
      <w:bookmarkStart w:id="1540" w:name="_Toc35545382"/>
      <w:r w:rsidRPr="002277DD">
        <w:rPr>
          <w:rFonts w:eastAsia="Calibri"/>
          <w:caps/>
          <w:szCs w:val="22"/>
          <w:lang w:val="en-GB"/>
        </w:rPr>
        <w:t>4.2.4</w:t>
      </w:r>
      <w:r w:rsidRPr="002277DD">
        <w:rPr>
          <w:rFonts w:eastAsia="Calibri"/>
          <w:caps/>
          <w:szCs w:val="22"/>
          <w:lang w:val="en-GB"/>
        </w:rPr>
        <w:tab/>
      </w:r>
      <w:r w:rsidRPr="002277DD">
        <w:rPr>
          <w:rFonts w:eastAsia="Calibri"/>
          <w:lang w:val="en-GB"/>
        </w:rPr>
        <w:t>Bulletin board</w:t>
      </w:r>
      <w:bookmarkEnd w:id="1540"/>
    </w:p>
    <w:p w14:paraId="349909D1" w14:textId="77777777" w:rsidR="007826CC" w:rsidRPr="002277DD" w:rsidRDefault="007826CC" w:rsidP="007826CC">
      <w:pPr>
        <w:rPr>
          <w:lang w:val="en-GB"/>
        </w:rPr>
      </w:pPr>
      <w:r w:rsidRPr="002277DD">
        <w:rPr>
          <w:lang w:val="en-GB"/>
        </w:rPr>
        <w:t>The bulletin board message is sent by a control station to define the physical channels with their VDE slotmap for a control station service area. See § 4.13.</w:t>
      </w:r>
    </w:p>
    <w:p w14:paraId="6E1A757C" w14:textId="77777777" w:rsidR="007826CC" w:rsidRPr="002277DD" w:rsidRDefault="007826CC" w:rsidP="007826CC">
      <w:pPr>
        <w:pStyle w:val="Heading3"/>
        <w:rPr>
          <w:rFonts w:eastAsia="Calibri"/>
          <w:lang w:val="en-GB"/>
        </w:rPr>
      </w:pPr>
      <w:bookmarkStart w:id="1541" w:name="_Ref35447927"/>
      <w:bookmarkStart w:id="1542" w:name="_Toc35545383"/>
      <w:r w:rsidRPr="002277DD">
        <w:rPr>
          <w:rFonts w:eastAsia="Calibri"/>
          <w:caps/>
          <w:szCs w:val="22"/>
          <w:lang w:val="en-GB"/>
        </w:rPr>
        <w:t>4.2.5</w:t>
      </w:r>
      <w:r w:rsidRPr="002277DD">
        <w:rPr>
          <w:rFonts w:eastAsia="Calibri"/>
          <w:caps/>
          <w:szCs w:val="22"/>
          <w:lang w:val="en-GB"/>
        </w:rPr>
        <w:tab/>
      </w:r>
      <w:r w:rsidRPr="002277DD">
        <w:rPr>
          <w:rFonts w:eastAsia="Calibri"/>
          <w:lang w:val="en-GB"/>
        </w:rPr>
        <w:t>Short data message</w:t>
      </w:r>
      <w:bookmarkEnd w:id="1541"/>
      <w:bookmarkEnd w:id="1542"/>
    </w:p>
    <w:p w14:paraId="0819F8BB" w14:textId="77777777" w:rsidR="007826CC" w:rsidRPr="002277DD" w:rsidRDefault="007826CC" w:rsidP="007826CC">
      <w:pPr>
        <w:rPr>
          <w:lang w:val="en-GB"/>
        </w:rPr>
      </w:pPr>
      <w:r w:rsidRPr="002277DD">
        <w:rPr>
          <w:lang w:val="en-GB"/>
        </w:rPr>
        <w:t>The short data message refers to the data transfer protocol used for transmission of payload in one slot only.</w:t>
      </w:r>
    </w:p>
    <w:p w14:paraId="6767D9F3" w14:textId="77777777" w:rsidR="007826CC" w:rsidRPr="002277DD" w:rsidRDefault="007826CC" w:rsidP="007826CC">
      <w:pPr>
        <w:pStyle w:val="Heading3"/>
        <w:rPr>
          <w:rFonts w:eastAsia="Calibri"/>
          <w:lang w:val="en-GB"/>
        </w:rPr>
      </w:pPr>
      <w:bookmarkStart w:id="1543" w:name="_Toc35545384"/>
      <w:r w:rsidRPr="002277DD">
        <w:rPr>
          <w:rFonts w:eastAsia="Calibri"/>
          <w:caps/>
          <w:szCs w:val="22"/>
          <w:lang w:val="en-GB"/>
        </w:rPr>
        <w:t>4.2.6</w:t>
      </w:r>
      <w:r w:rsidRPr="002277DD">
        <w:rPr>
          <w:rFonts w:eastAsia="Calibri"/>
          <w:caps/>
          <w:szCs w:val="22"/>
          <w:lang w:val="en-GB"/>
        </w:rPr>
        <w:tab/>
      </w:r>
      <w:r w:rsidRPr="002277DD">
        <w:rPr>
          <w:rFonts w:eastAsia="Calibri"/>
          <w:lang w:val="en-GB"/>
        </w:rPr>
        <w:t>Data session</w:t>
      </w:r>
      <w:bookmarkEnd w:id="1543"/>
    </w:p>
    <w:p w14:paraId="16212C13" w14:textId="5BBCCC4E" w:rsidR="007826CC" w:rsidRPr="005C3636" w:rsidRDefault="007826CC" w:rsidP="007826CC">
      <w:pPr>
        <w:rPr>
          <w:szCs w:val="24"/>
          <w:lang w:val="en-GB"/>
        </w:rPr>
      </w:pPr>
      <w:r w:rsidRPr="005C3636">
        <w:rPr>
          <w:szCs w:val="24"/>
          <w:lang w:val="en-GB"/>
        </w:rPr>
        <w:t xml:space="preserve">A data session refers to the </w:t>
      </w:r>
      <w:ins w:id="1544" w:author="USA" w:date="2023-02-13T16:07:00Z">
        <w:r w:rsidR="00BA36E1" w:rsidRPr="005C3636">
          <w:rPr>
            <w:szCs w:val="24"/>
            <w:lang w:val="en-US"/>
          </w:rPr>
          <w:t xml:space="preserve">period of </w:t>
        </w:r>
      </w:ins>
      <w:ins w:id="1545" w:author="USA" w:date="2023-02-13T16:08:00Z">
        <w:r w:rsidR="00BA36E1" w:rsidRPr="005C3636">
          <w:rPr>
            <w:szCs w:val="24"/>
            <w:lang w:val="en-US"/>
          </w:rPr>
          <w:tab/>
        </w:r>
      </w:ins>
      <w:r w:rsidRPr="005C3636">
        <w:rPr>
          <w:szCs w:val="24"/>
          <w:lang w:val="en-GB"/>
        </w:rPr>
        <w:t>data transfer</w:t>
      </w:r>
      <w:ins w:id="1546" w:author="USA" w:date="2023-02-13T16:08:00Z">
        <w:r w:rsidR="00BA36E1" w:rsidRPr="005C3636">
          <w:rPr>
            <w:szCs w:val="24"/>
            <w:lang w:val="en-GB"/>
          </w:rPr>
          <w:t>,</w:t>
        </w:r>
      </w:ins>
      <w:del w:id="1547" w:author="USA" w:date="2023-02-13T16:08:00Z">
        <w:r w:rsidRPr="005C3636" w:rsidDel="00BA36E1">
          <w:rPr>
            <w:szCs w:val="24"/>
            <w:lang w:val="en-GB"/>
          </w:rPr>
          <w:delText xml:space="preserve"> protocol used for transmission of payload in a</w:delText>
        </w:r>
      </w:del>
      <w:ins w:id="1548" w:author="USA" w:date="2023-02-13T16:08:00Z">
        <w:r w:rsidR="00BA36E1" w:rsidRPr="005C3636">
          <w:rPr>
            <w:szCs w:val="24"/>
          </w:rPr>
          <w:t xml:space="preserve"> </w:t>
        </w:r>
        <w:r w:rsidR="00BA36E1" w:rsidRPr="005C3636">
          <w:rPr>
            <w:szCs w:val="24"/>
            <w:lang w:val="en-GB"/>
          </w:rPr>
          <w:t xml:space="preserve">starting with the first fragment, and ending with a fragment that </w:t>
        </w:r>
      </w:ins>
      <w:ins w:id="1549" w:author="USA" w:date="2024-07-31T11:00:00Z" w16du:dateUtc="2024-07-31T15:00:00Z">
        <w:r w:rsidR="005C3636" w:rsidRPr="005C3636">
          <w:rPr>
            <w:szCs w:val="24"/>
            <w:lang w:val="en-GB"/>
          </w:rPr>
          <w:t>indicate</w:t>
        </w:r>
      </w:ins>
      <w:ins w:id="1550" w:author="USA" w:date="2024-07-31T11:01:00Z" w16du:dateUtc="2024-07-31T15:01:00Z">
        <w:r w:rsidR="005C3636" w:rsidRPr="005C3636">
          <w:rPr>
            <w:szCs w:val="24"/>
            <w:lang w:val="en-GB"/>
          </w:rPr>
          <w:t>s</w:t>
        </w:r>
      </w:ins>
      <w:ins w:id="1551" w:author="USA" w:date="2024-07-31T11:00:00Z" w16du:dateUtc="2024-07-31T15:00:00Z">
        <w:r w:rsidR="005C3636" w:rsidRPr="005C3636">
          <w:rPr>
            <w:szCs w:val="24"/>
            <w:lang w:val="en-GB"/>
          </w:rPr>
          <w:t xml:space="preserve"> </w:t>
        </w:r>
      </w:ins>
      <w:ins w:id="1552" w:author="USA" w:date="2023-02-13T16:09:00Z">
        <w:r w:rsidR="00BA36E1" w:rsidRPr="005C3636">
          <w:rPr>
            <w:bCs/>
            <w:szCs w:val="24"/>
            <w:lang w:val="en-US"/>
          </w:rPr>
          <w:t>“End data session”</w:t>
        </w:r>
      </w:ins>
      <w:ins w:id="1553" w:author="USA" w:date="2024-07-31T11:01:00Z" w16du:dateUtc="2024-07-31T15:01:00Z">
        <w:r w:rsidR="005C3636" w:rsidRPr="005C3636">
          <w:rPr>
            <w:bCs/>
            <w:szCs w:val="24"/>
            <w:lang w:val="en-US"/>
          </w:rPr>
          <w:t xml:space="preserve">. A data session </w:t>
        </w:r>
      </w:ins>
      <w:ins w:id="1554" w:author="USA" w:date="2023-02-13T16:09:00Z">
        <w:r w:rsidR="00BA36E1" w:rsidRPr="005C3636">
          <w:rPr>
            <w:bCs/>
            <w:szCs w:val="24"/>
            <w:lang w:val="en-US"/>
          </w:rPr>
          <w:t>may span multiple</w:t>
        </w:r>
      </w:ins>
      <w:r w:rsidRPr="005C3636">
        <w:rPr>
          <w:szCs w:val="24"/>
          <w:lang w:val="en-GB"/>
        </w:rPr>
        <w:t xml:space="preserve"> TDMA frame</w:t>
      </w:r>
      <w:ins w:id="1555" w:author="USA" w:date="2023-02-13T16:09:00Z">
        <w:r w:rsidR="00BA36E1" w:rsidRPr="005C3636">
          <w:rPr>
            <w:szCs w:val="24"/>
            <w:lang w:val="en-GB"/>
          </w:rPr>
          <w:t>s</w:t>
        </w:r>
      </w:ins>
      <w:r w:rsidRPr="005C3636">
        <w:rPr>
          <w:szCs w:val="24"/>
          <w:lang w:val="en-GB"/>
        </w:rPr>
        <w:t>. See § 4.17.</w:t>
      </w:r>
    </w:p>
    <w:p w14:paraId="11A4A4DB" w14:textId="750609BA" w:rsidR="007826CC" w:rsidRPr="002277DD" w:rsidDel="000A164F" w:rsidRDefault="007826CC" w:rsidP="007826CC">
      <w:pPr>
        <w:pStyle w:val="Heading3"/>
        <w:rPr>
          <w:del w:id="1556" w:author="USA" w:date="2023-02-13T16:11:00Z"/>
          <w:rFonts w:eastAsia="Calibri"/>
          <w:lang w:val="en-GB"/>
        </w:rPr>
      </w:pPr>
      <w:bookmarkStart w:id="1557" w:name="_Toc35545385"/>
      <w:del w:id="1558" w:author="USA" w:date="2023-02-13T16:11:00Z">
        <w:r w:rsidRPr="002277DD" w:rsidDel="000A164F">
          <w:rPr>
            <w:rFonts w:eastAsia="Calibri"/>
            <w:caps/>
            <w:szCs w:val="22"/>
            <w:lang w:val="en-GB"/>
          </w:rPr>
          <w:delText>4.2.7</w:delText>
        </w:r>
        <w:r w:rsidRPr="002277DD" w:rsidDel="000A164F">
          <w:rPr>
            <w:rFonts w:eastAsia="Calibri"/>
            <w:caps/>
            <w:szCs w:val="22"/>
            <w:lang w:val="en-GB"/>
          </w:rPr>
          <w:tab/>
        </w:r>
        <w:r w:rsidRPr="002277DD" w:rsidDel="000A164F">
          <w:rPr>
            <w:rFonts w:eastAsia="Calibri"/>
            <w:lang w:val="en-GB"/>
          </w:rPr>
          <w:delText>Multisession data transfer</w:delText>
        </w:r>
        <w:bookmarkEnd w:id="1557"/>
      </w:del>
    </w:p>
    <w:p w14:paraId="745511C3" w14:textId="7E41C19F" w:rsidR="007826CC" w:rsidRPr="002277DD" w:rsidDel="000A164F" w:rsidRDefault="007826CC" w:rsidP="007826CC">
      <w:pPr>
        <w:rPr>
          <w:del w:id="1559" w:author="USA" w:date="2023-02-13T16:11:00Z"/>
          <w:lang w:val="en-GB"/>
        </w:rPr>
      </w:pPr>
      <w:del w:id="1560" w:author="USA" w:date="2023-02-13T16:11:00Z">
        <w:r w:rsidRPr="002277DD" w:rsidDel="000A164F">
          <w:rPr>
            <w:lang w:val="en-GB"/>
          </w:rPr>
          <w:delText>Multisession data transfer, refers to multiple data sessions chained together to be able to transmit arbitrary payloads. See § 4.17.</w:delText>
        </w:r>
      </w:del>
    </w:p>
    <w:p w14:paraId="7E976C7C" w14:textId="430F530B" w:rsidR="007826CC" w:rsidRPr="002277DD" w:rsidRDefault="007826CC" w:rsidP="007826CC">
      <w:pPr>
        <w:pStyle w:val="Heading3"/>
        <w:rPr>
          <w:rFonts w:eastAsia="Calibri"/>
          <w:lang w:val="en-GB"/>
        </w:rPr>
      </w:pPr>
      <w:bookmarkStart w:id="1561" w:name="_Ref35447942"/>
      <w:bookmarkStart w:id="1562" w:name="_Toc35545386"/>
      <w:r w:rsidRPr="002277DD">
        <w:rPr>
          <w:rFonts w:eastAsia="Calibri"/>
          <w:caps/>
          <w:szCs w:val="22"/>
          <w:lang w:val="en-GB"/>
        </w:rPr>
        <w:t>4.2.</w:t>
      </w:r>
      <w:ins w:id="1563" w:author="USA" w:date="2023-02-13T16:11:00Z">
        <w:r w:rsidR="000A164F">
          <w:rPr>
            <w:rFonts w:eastAsia="Calibri"/>
            <w:caps/>
            <w:szCs w:val="22"/>
            <w:lang w:val="en-GB"/>
          </w:rPr>
          <w:t>7</w:t>
        </w:r>
      </w:ins>
      <w:del w:id="1564" w:author="USA" w:date="2023-02-13T16:11:00Z">
        <w:r w:rsidRPr="002277DD" w:rsidDel="000A164F">
          <w:rPr>
            <w:rFonts w:eastAsia="Calibri"/>
            <w:caps/>
            <w:szCs w:val="22"/>
            <w:lang w:val="en-GB"/>
          </w:rPr>
          <w:delText>8</w:delText>
        </w:r>
      </w:del>
      <w:r w:rsidRPr="002277DD">
        <w:rPr>
          <w:rFonts w:eastAsia="Calibri"/>
          <w:caps/>
          <w:szCs w:val="22"/>
          <w:lang w:val="en-GB"/>
        </w:rPr>
        <w:tab/>
      </w:r>
      <w:r w:rsidRPr="002277DD">
        <w:rPr>
          <w:rFonts w:eastAsia="Calibri"/>
          <w:lang w:val="en-GB"/>
        </w:rPr>
        <w:t>Data fragment</w:t>
      </w:r>
      <w:bookmarkEnd w:id="1561"/>
      <w:bookmarkEnd w:id="1562"/>
    </w:p>
    <w:p w14:paraId="1229BAA0" w14:textId="77777777" w:rsidR="007826CC" w:rsidRPr="002277DD" w:rsidRDefault="007826CC" w:rsidP="007826CC">
      <w:pPr>
        <w:rPr>
          <w:szCs w:val="24"/>
          <w:lang w:val="en-GB" w:eastAsia="en-GB"/>
        </w:rPr>
      </w:pPr>
      <w:r w:rsidRPr="002277DD">
        <w:rPr>
          <w:lang w:val="en-GB"/>
        </w:rPr>
        <w:t>During</w:t>
      </w:r>
      <w:r w:rsidRPr="002277DD">
        <w:rPr>
          <w:szCs w:val="24"/>
          <w:lang w:val="en-GB" w:eastAsia="en-GB"/>
        </w:rPr>
        <w:t xml:space="preserve"> a data session, the data may be broken into multiple data fragments to be transmitted in separate slots. The data fragments refer to the start fragment, continuation fragment and end fragment VDE messages. See </w:t>
      </w:r>
      <w:r w:rsidRPr="002277DD">
        <w:rPr>
          <w:lang w:val="en-GB"/>
        </w:rPr>
        <w:t>§</w:t>
      </w:r>
      <w:r w:rsidRPr="002277DD">
        <w:rPr>
          <w:szCs w:val="24"/>
          <w:lang w:val="en-GB" w:eastAsia="en-GB"/>
        </w:rPr>
        <w:t xml:space="preserve"> 4.17.</w:t>
      </w:r>
    </w:p>
    <w:p w14:paraId="65E93D0D" w14:textId="77777777" w:rsidR="007826CC" w:rsidRPr="002277DD" w:rsidRDefault="007826CC" w:rsidP="007826CC">
      <w:pPr>
        <w:pStyle w:val="Heading2"/>
        <w:rPr>
          <w:rFonts w:eastAsia="Calibri"/>
          <w:lang w:val="en-GB"/>
        </w:rPr>
      </w:pPr>
      <w:bookmarkStart w:id="1565" w:name="_Toc35545387"/>
      <w:bookmarkStart w:id="1566" w:name="_Toc89869302"/>
      <w:bookmarkStart w:id="1567" w:name="_Toc89870080"/>
      <w:bookmarkStart w:id="1568" w:name="_Toc89870444"/>
      <w:bookmarkStart w:id="1569" w:name="_Toc89870958"/>
      <w:r w:rsidRPr="002277DD">
        <w:rPr>
          <w:rFonts w:eastAsia="Calibri"/>
          <w:lang w:val="en-GB"/>
        </w:rPr>
        <w:t>4.3</w:t>
      </w:r>
      <w:r w:rsidRPr="002277DD">
        <w:rPr>
          <w:rFonts w:eastAsia="Calibri"/>
          <w:lang w:val="en-GB"/>
        </w:rPr>
        <w:tab/>
        <w:t>Control station service area</w:t>
      </w:r>
      <w:bookmarkEnd w:id="1565"/>
      <w:bookmarkEnd w:id="1566"/>
      <w:bookmarkEnd w:id="1567"/>
      <w:bookmarkEnd w:id="1568"/>
      <w:bookmarkEnd w:id="1569"/>
    </w:p>
    <w:p w14:paraId="3FD80D04" w14:textId="77777777" w:rsidR="007826CC" w:rsidRPr="002277DD" w:rsidRDefault="007826CC" w:rsidP="007826CC">
      <w:pPr>
        <w:rPr>
          <w:lang w:val="en-GB"/>
        </w:rPr>
      </w:pPr>
      <w:r w:rsidRPr="002277DD">
        <w:rPr>
          <w:lang w:val="en-GB"/>
        </w:rPr>
        <w:t>Control stations may transmit a bulletin board message with its control station service area on logical channel 0. The bulletin board content only applies to vessels inside the control station service area. While vessels are inside a control station service area, all data session transmissions between ships should take place via the control station.</w:t>
      </w:r>
    </w:p>
    <w:p w14:paraId="5E781E81" w14:textId="77777777" w:rsidR="007826CC" w:rsidRPr="002277DD" w:rsidRDefault="007826CC" w:rsidP="007826CC">
      <w:pPr>
        <w:rPr>
          <w:lang w:val="en-GB"/>
        </w:rPr>
      </w:pPr>
      <w:r w:rsidRPr="002277DD">
        <w:rPr>
          <w:lang w:val="en-GB"/>
        </w:rPr>
        <w:t>Ships outside the control station service area may communicate directly. In this case AIS receptions may be used to determine if a ship is within range.</w:t>
      </w:r>
    </w:p>
    <w:p w14:paraId="413722B7" w14:textId="77777777" w:rsidR="007826CC" w:rsidRPr="002277DD" w:rsidRDefault="007826CC" w:rsidP="007826CC">
      <w:pPr>
        <w:rPr>
          <w:lang w:val="en-GB"/>
        </w:rPr>
      </w:pPr>
      <w:r w:rsidRPr="002277DD">
        <w:rPr>
          <w:lang w:val="en-GB"/>
        </w:rPr>
        <w:t>Coordination is required between control stations to establish mutually exclusive service areas and to ensure that LC are shared appropriately between them, in particular the timing of the broadcast of the bulletin board on logical channel 0.</w:t>
      </w:r>
    </w:p>
    <w:p w14:paraId="7B3B96E0" w14:textId="77777777" w:rsidR="007826CC" w:rsidRPr="002277DD" w:rsidRDefault="007826CC" w:rsidP="007826CC">
      <w:pPr>
        <w:rPr>
          <w:lang w:val="en-GB"/>
        </w:rPr>
      </w:pPr>
      <w:r w:rsidRPr="002277DD">
        <w:rPr>
          <w:lang w:val="en-GB"/>
        </w:rPr>
        <w:t>If a VDE vessel unit detects that it is not within any controlling station service area, it should start using the default bulletin board to communicate, as defined in § 4.14 unless instructed otherwise.</w:t>
      </w:r>
    </w:p>
    <w:p w14:paraId="38180BC2" w14:textId="77777777" w:rsidR="007826CC" w:rsidRPr="002277DD" w:rsidRDefault="007826CC" w:rsidP="007826CC">
      <w:pPr>
        <w:pStyle w:val="Heading2"/>
        <w:rPr>
          <w:rFonts w:eastAsia="Calibri"/>
          <w:lang w:val="en-GB"/>
        </w:rPr>
      </w:pPr>
      <w:bookmarkStart w:id="1570" w:name="_Toc35545388"/>
      <w:bookmarkStart w:id="1571" w:name="_Toc35545389"/>
      <w:bookmarkStart w:id="1572" w:name="_Toc89869303"/>
      <w:bookmarkStart w:id="1573" w:name="_Toc89870081"/>
      <w:bookmarkStart w:id="1574" w:name="_Toc89870445"/>
      <w:bookmarkStart w:id="1575" w:name="_Toc89870959"/>
      <w:bookmarkEnd w:id="1570"/>
      <w:r w:rsidRPr="002277DD">
        <w:rPr>
          <w:rFonts w:eastAsia="Calibri"/>
          <w:lang w:val="en-GB"/>
        </w:rPr>
        <w:t>4.4</w:t>
      </w:r>
      <w:r w:rsidRPr="002277DD">
        <w:rPr>
          <w:rFonts w:eastAsia="Calibri"/>
          <w:lang w:val="en-GB"/>
        </w:rPr>
        <w:tab/>
        <w:t>Resource management</w:t>
      </w:r>
      <w:bookmarkEnd w:id="1571"/>
      <w:bookmarkEnd w:id="1572"/>
      <w:bookmarkEnd w:id="1573"/>
      <w:bookmarkEnd w:id="1574"/>
      <w:bookmarkEnd w:id="1575"/>
    </w:p>
    <w:p w14:paraId="0D87D909" w14:textId="77777777" w:rsidR="007826CC" w:rsidRPr="002277DD" w:rsidRDefault="007826CC" w:rsidP="007826CC">
      <w:pPr>
        <w:spacing w:after="120"/>
        <w:rPr>
          <w:lang w:val="en-GB"/>
        </w:rPr>
      </w:pPr>
      <w:r w:rsidRPr="002277DD">
        <w:rPr>
          <w:lang w:val="en-GB"/>
        </w:rPr>
        <w:t>The connection between ship and shore is session oriented with a logical channel being reserved, upon request, for a particular ship for a given time by the control station.</w:t>
      </w:r>
    </w:p>
    <w:p w14:paraId="2F9DF3A8" w14:textId="77777777" w:rsidR="007826CC" w:rsidRPr="002277DD" w:rsidRDefault="007826CC" w:rsidP="007826CC">
      <w:pPr>
        <w:spacing w:after="120"/>
        <w:rPr>
          <w:lang w:val="en-GB"/>
        </w:rPr>
      </w:pPr>
      <w:r w:rsidRPr="002277DD">
        <w:rPr>
          <w:lang w:val="en-GB"/>
        </w:rPr>
        <w:t xml:space="preserve">Ship originated short data messages can be sent on the </w:t>
      </w:r>
      <w:proofErr w:type="gramStart"/>
      <w:r w:rsidRPr="002277DD">
        <w:rPr>
          <w:lang w:val="en-GB"/>
        </w:rPr>
        <w:t>random access</w:t>
      </w:r>
      <w:proofErr w:type="gramEnd"/>
      <w:r w:rsidRPr="002277DD">
        <w:rPr>
          <w:lang w:val="en-GB"/>
        </w:rPr>
        <w:t xml:space="preserve"> channels without resource allocation.</w:t>
      </w:r>
    </w:p>
    <w:p w14:paraId="59992F26" w14:textId="77777777" w:rsidR="007826CC" w:rsidRPr="002277DD" w:rsidRDefault="007826CC" w:rsidP="007826CC">
      <w:pPr>
        <w:spacing w:after="120"/>
        <w:rPr>
          <w:lang w:val="en-GB"/>
        </w:rPr>
      </w:pPr>
      <w:r w:rsidRPr="002277DD">
        <w:rPr>
          <w:lang w:val="en-GB"/>
        </w:rPr>
        <w:t xml:space="preserve">During heavy network loading, the network control may introduce time dispersion for resource requests, modify the maximum allowed number of </w:t>
      </w:r>
      <w:proofErr w:type="gramStart"/>
      <w:r w:rsidRPr="002277DD">
        <w:rPr>
          <w:lang w:val="en-GB"/>
        </w:rPr>
        <w:t>ship</w:t>
      </w:r>
      <w:proofErr w:type="gramEnd"/>
      <w:r w:rsidRPr="002277DD">
        <w:rPr>
          <w:lang w:val="en-GB"/>
        </w:rPr>
        <w:t xml:space="preserve"> originated short data messages or only allow traffic with high priority levels.</w:t>
      </w:r>
    </w:p>
    <w:p w14:paraId="64B2AAB5" w14:textId="77777777" w:rsidR="007826CC" w:rsidRPr="002277DD" w:rsidRDefault="007826CC" w:rsidP="007826CC">
      <w:pPr>
        <w:pStyle w:val="Heading2"/>
        <w:rPr>
          <w:rFonts w:eastAsia="Calibri"/>
          <w:lang w:val="en-GB"/>
        </w:rPr>
      </w:pPr>
      <w:bookmarkStart w:id="1576" w:name="_Ref35447986"/>
      <w:bookmarkStart w:id="1577" w:name="_Toc35545390"/>
      <w:bookmarkStart w:id="1578" w:name="_Toc89869304"/>
      <w:bookmarkStart w:id="1579" w:name="_Toc89870082"/>
      <w:bookmarkStart w:id="1580" w:name="_Toc89870446"/>
      <w:bookmarkStart w:id="1581" w:name="_Toc89870960"/>
      <w:r w:rsidRPr="002277DD">
        <w:rPr>
          <w:rFonts w:eastAsia="Calibri"/>
          <w:lang w:val="en-GB"/>
        </w:rPr>
        <w:t>4.5</w:t>
      </w:r>
      <w:r w:rsidRPr="002277DD">
        <w:rPr>
          <w:rFonts w:eastAsia="Calibri"/>
          <w:lang w:val="en-GB"/>
        </w:rPr>
        <w:tab/>
        <w:t>Endianness</w:t>
      </w:r>
      <w:bookmarkEnd w:id="1576"/>
      <w:bookmarkEnd w:id="1577"/>
      <w:bookmarkEnd w:id="1578"/>
      <w:bookmarkEnd w:id="1579"/>
      <w:bookmarkEnd w:id="1580"/>
      <w:bookmarkEnd w:id="1581"/>
    </w:p>
    <w:p w14:paraId="354BBCCB" w14:textId="77777777" w:rsidR="007826CC" w:rsidRPr="002277DD" w:rsidRDefault="007826CC" w:rsidP="007826CC">
      <w:pPr>
        <w:rPr>
          <w:lang w:val="en-GB"/>
        </w:rPr>
      </w:pPr>
      <w:r w:rsidRPr="002277DD">
        <w:rPr>
          <w:lang w:val="en-GB"/>
        </w:rPr>
        <w:t>The order of bytes within a binary representation of a number is referred to as the endianness.</w:t>
      </w:r>
    </w:p>
    <w:p w14:paraId="359685D3" w14:textId="77777777" w:rsidR="007826CC" w:rsidRPr="002277DD" w:rsidRDefault="007826CC" w:rsidP="007826CC">
      <w:pPr>
        <w:rPr>
          <w:lang w:val="en-GB"/>
        </w:rPr>
      </w:pPr>
      <w:r w:rsidRPr="002277DD">
        <w:rPr>
          <w:lang w:val="en-GB"/>
        </w:rPr>
        <w:t>With regards to the message structure, the same endianness is used as in AIS. See Recommendation ITU-R M.1371-5, § 3.3.7, Annex 1.</w:t>
      </w:r>
    </w:p>
    <w:p w14:paraId="6A98AD77" w14:textId="77777777" w:rsidR="007826CC" w:rsidRPr="002277DD" w:rsidRDefault="007826CC" w:rsidP="007826CC">
      <w:pPr>
        <w:rPr>
          <w:lang w:val="en-GB"/>
        </w:rPr>
      </w:pPr>
      <w:r w:rsidRPr="002277DD">
        <w:rPr>
          <w:lang w:val="en-GB"/>
        </w:rPr>
        <w:t xml:space="preserve">When a message is </w:t>
      </w:r>
      <w:proofErr w:type="gramStart"/>
      <w:r w:rsidRPr="002277DD">
        <w:rPr>
          <w:lang w:val="en-GB"/>
        </w:rPr>
        <w:t>constructed</w:t>
      </w:r>
      <w:proofErr w:type="gramEnd"/>
      <w:r w:rsidRPr="002277DD">
        <w:rPr>
          <w:lang w:val="en-GB"/>
        </w:rPr>
        <w:t xml:space="preserve"> it should be grouped in bytes of 8 bits from top to bottom of the table associated with each message. Multi-byte words are packed most significant byte first in the message. </w:t>
      </w:r>
    </w:p>
    <w:p w14:paraId="7E43A8CF" w14:textId="77777777" w:rsidR="007826CC" w:rsidRPr="002277DD" w:rsidRDefault="007826CC" w:rsidP="007826CC">
      <w:pPr>
        <w:pStyle w:val="Heading2"/>
        <w:rPr>
          <w:rFonts w:eastAsia="Calibri"/>
          <w:lang w:val="en-GB"/>
        </w:rPr>
      </w:pPr>
      <w:bookmarkStart w:id="1582" w:name="_Toc35545391"/>
      <w:bookmarkStart w:id="1583" w:name="_Toc89869305"/>
      <w:bookmarkStart w:id="1584" w:name="_Toc89870083"/>
      <w:bookmarkStart w:id="1585" w:name="_Toc89870447"/>
      <w:bookmarkStart w:id="1586" w:name="_Toc89870961"/>
      <w:r w:rsidRPr="002277DD">
        <w:rPr>
          <w:rFonts w:eastAsia="Calibri"/>
          <w:lang w:val="en-GB"/>
        </w:rPr>
        <w:t>4.6</w:t>
      </w:r>
      <w:r w:rsidRPr="002277DD">
        <w:rPr>
          <w:rFonts w:eastAsia="Calibri"/>
          <w:lang w:val="en-GB"/>
        </w:rPr>
        <w:tab/>
        <w:t>Data structures</w:t>
      </w:r>
      <w:bookmarkEnd w:id="1582"/>
      <w:bookmarkEnd w:id="1583"/>
      <w:bookmarkEnd w:id="1584"/>
      <w:bookmarkEnd w:id="1585"/>
      <w:bookmarkEnd w:id="1586"/>
    </w:p>
    <w:p w14:paraId="04B013B3" w14:textId="77777777" w:rsidR="007826CC" w:rsidRPr="002277DD" w:rsidRDefault="007826CC" w:rsidP="007826CC">
      <w:pPr>
        <w:rPr>
          <w:lang w:val="en-GB"/>
        </w:rPr>
      </w:pPr>
      <w:r w:rsidRPr="002277DD">
        <w:rPr>
          <w:lang w:val="en-GB"/>
        </w:rPr>
        <w:t>VDE packet transmissions shall always fit into one slot. The number of bits transmitted per VDE packet shall be fixed, depending on the Link ID used. A packet shall consist of one or multiple VDE messages, zero padding and a CRC.</w:t>
      </w:r>
    </w:p>
    <w:p w14:paraId="71F06F4C" w14:textId="559FCD28" w:rsidR="007826CC" w:rsidRPr="002277DD" w:rsidRDefault="007826CC" w:rsidP="007826CC">
      <w:pPr>
        <w:rPr>
          <w:lang w:val="en-GB"/>
        </w:rPr>
      </w:pPr>
      <w:r w:rsidRPr="002277DD">
        <w:rPr>
          <w:lang w:val="en-GB"/>
        </w:rPr>
        <w:t>An example is shown in Fig. 2</w:t>
      </w:r>
      <w:ins w:id="1587" w:author="USA" w:date="2024-08-05T15:44:00Z" w16du:dateUtc="2024-08-05T19:44:00Z">
        <w:r w:rsidR="00B75F66">
          <w:rPr>
            <w:lang w:val="en-GB"/>
          </w:rPr>
          <w:t>4</w:t>
        </w:r>
      </w:ins>
      <w:del w:id="1588" w:author="USA" w:date="2024-08-05T15:44:00Z" w16du:dateUtc="2024-08-05T19:44:00Z">
        <w:r w:rsidRPr="002277DD" w:rsidDel="00B75F66">
          <w:rPr>
            <w:lang w:val="en-GB"/>
          </w:rPr>
          <w:delText>2</w:delText>
        </w:r>
      </w:del>
      <w:r w:rsidRPr="002277DD">
        <w:rPr>
          <w:lang w:val="en-GB"/>
        </w:rPr>
        <w:t>.</w:t>
      </w:r>
    </w:p>
    <w:p w14:paraId="2FEABC6F" w14:textId="4A646FF5" w:rsidR="007826CC" w:rsidRPr="002277DD" w:rsidRDefault="007826CC" w:rsidP="007826CC">
      <w:pPr>
        <w:pStyle w:val="FigureNo"/>
        <w:rPr>
          <w:lang w:val="en-GB"/>
        </w:rPr>
      </w:pPr>
      <w:bookmarkStart w:id="1589" w:name="_Toc35546206"/>
      <w:r w:rsidRPr="002277DD">
        <w:rPr>
          <w:lang w:val="en-GB"/>
        </w:rPr>
        <w:t>Figure 2</w:t>
      </w:r>
      <w:ins w:id="1590" w:author="USA" w:date="2024-08-05T14:42:00Z" w16du:dateUtc="2024-08-05T18:42:00Z">
        <w:r w:rsidR="00751026">
          <w:rPr>
            <w:lang w:val="en-GB"/>
          </w:rPr>
          <w:t>4</w:t>
        </w:r>
      </w:ins>
      <w:del w:id="1591" w:author="USA" w:date="2024-08-05T14:42:00Z" w16du:dateUtc="2024-08-05T18:42:00Z">
        <w:r w:rsidRPr="002277DD" w:rsidDel="00751026">
          <w:rPr>
            <w:lang w:val="en-GB"/>
          </w:rPr>
          <w:delText>2</w:delText>
        </w:r>
      </w:del>
    </w:p>
    <w:p w14:paraId="5B4BB1AF" w14:textId="3922F693" w:rsidR="007826CC" w:rsidRPr="002277DD" w:rsidRDefault="007826CC" w:rsidP="007826CC">
      <w:pPr>
        <w:pStyle w:val="Figuretitle"/>
        <w:rPr>
          <w:lang w:val="en-GB"/>
        </w:rPr>
      </w:pPr>
      <w:r w:rsidRPr="002277DD">
        <w:rPr>
          <w:lang w:val="en-GB"/>
        </w:rPr>
        <w:t xml:space="preserve">Single/multiple </w:t>
      </w:r>
      <w:proofErr w:type="gramStart"/>
      <w:r w:rsidRPr="002277DD">
        <w:rPr>
          <w:lang w:val="en-GB"/>
        </w:rPr>
        <w:t>message</w:t>
      </w:r>
      <w:proofErr w:type="gramEnd"/>
      <w:r w:rsidRPr="002277DD">
        <w:rPr>
          <w:lang w:val="en-GB"/>
        </w:rPr>
        <w:t>, zero padding and cyclic redundancy check-32 structure</w:t>
      </w:r>
      <w:bookmarkEnd w:id="1589"/>
    </w:p>
    <w:p w14:paraId="01EC6BBB" w14:textId="77777777" w:rsidR="007826CC" w:rsidRPr="00C02C27" w:rsidRDefault="007826CC" w:rsidP="007826CC">
      <w:pPr>
        <w:pStyle w:val="Figure"/>
      </w:pPr>
      <w:r>
        <w:rPr>
          <w:noProof/>
        </w:rPr>
        <w:drawing>
          <wp:inline distT="0" distB="0" distL="0" distR="0" wp14:anchorId="405C147B" wp14:editId="278A9B83">
            <wp:extent cx="5623571" cy="2886462"/>
            <wp:effectExtent l="0" t="0" r="0" b="952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23571" cy="2886462"/>
                    </a:xfrm>
                    <a:prstGeom prst="rect">
                      <a:avLst/>
                    </a:prstGeom>
                  </pic:spPr>
                </pic:pic>
              </a:graphicData>
            </a:graphic>
          </wp:inline>
        </w:drawing>
      </w:r>
    </w:p>
    <w:p w14:paraId="65EDA0A6" w14:textId="77777777" w:rsidR="007826CC" w:rsidRPr="002277DD" w:rsidRDefault="007826CC" w:rsidP="007826CC">
      <w:pPr>
        <w:rPr>
          <w:lang w:val="en-GB"/>
        </w:rPr>
      </w:pPr>
      <w:r w:rsidRPr="002277DD">
        <w:rPr>
          <w:lang w:val="en-GB"/>
        </w:rPr>
        <w:t>Note that the padding is defined as a separate message. The CRC is always at the end of the packet. Preamble and FEC tail bits are not shown.</w:t>
      </w:r>
    </w:p>
    <w:p w14:paraId="6838F797" w14:textId="77777777" w:rsidR="007826CC" w:rsidRPr="002277DD" w:rsidRDefault="007826CC" w:rsidP="007826CC">
      <w:pPr>
        <w:pStyle w:val="Heading2"/>
        <w:rPr>
          <w:lang w:val="en-GB"/>
        </w:rPr>
      </w:pPr>
      <w:bookmarkStart w:id="1592" w:name="_Toc35545392"/>
      <w:bookmarkStart w:id="1593" w:name="_Toc35545393"/>
      <w:bookmarkStart w:id="1594" w:name="_Toc35545394"/>
      <w:bookmarkStart w:id="1595" w:name="_Toc35545395"/>
      <w:bookmarkStart w:id="1596" w:name="_Toc35545396"/>
      <w:bookmarkStart w:id="1597" w:name="_Toc89869306"/>
      <w:bookmarkStart w:id="1598" w:name="_Toc89870084"/>
      <w:bookmarkStart w:id="1599" w:name="_Toc89870448"/>
      <w:bookmarkStart w:id="1600" w:name="_Toc89870962"/>
      <w:bookmarkEnd w:id="1592"/>
      <w:bookmarkEnd w:id="1593"/>
      <w:bookmarkEnd w:id="1594"/>
      <w:bookmarkEnd w:id="1595"/>
      <w:r w:rsidRPr="002277DD">
        <w:rPr>
          <w:lang w:val="en-GB"/>
        </w:rPr>
        <w:t>4.7</w:t>
      </w:r>
      <w:r w:rsidRPr="002277DD">
        <w:rPr>
          <w:lang w:val="en-GB"/>
        </w:rPr>
        <w:tab/>
        <w:t>Adaptive coding and modulation/rate adaption</w:t>
      </w:r>
      <w:bookmarkEnd w:id="1596"/>
      <w:bookmarkEnd w:id="1597"/>
      <w:bookmarkEnd w:id="1598"/>
      <w:bookmarkEnd w:id="1599"/>
      <w:bookmarkEnd w:id="1600"/>
    </w:p>
    <w:p w14:paraId="6C7F534A" w14:textId="77777777" w:rsidR="007826CC" w:rsidRPr="002277DD" w:rsidRDefault="007826CC" w:rsidP="007826CC">
      <w:pPr>
        <w:rPr>
          <w:lang w:val="en-GB"/>
        </w:rPr>
      </w:pPr>
      <w:r w:rsidRPr="002277DD">
        <w:rPr>
          <w:lang w:val="en-GB"/>
        </w:rPr>
        <w:t>The signal and interference environment are expected to change with time and location. The control station may use the reported CQI as well as measure the channel quality of the received ship signal and request the ship to adjust the Link ID to maximize throughput. The Physical Channel may not be changed dynamically according to the environment, thus the physical channel in use determines the Link ID’s available for selection as determined by the physical channel bandwidth.</w:t>
      </w:r>
    </w:p>
    <w:p w14:paraId="6BAB2C40" w14:textId="77777777" w:rsidR="007826CC" w:rsidRPr="002277DD" w:rsidRDefault="007826CC" w:rsidP="007826CC">
      <w:pPr>
        <w:rPr>
          <w:lang w:val="en-GB"/>
        </w:rPr>
      </w:pPr>
      <w:r w:rsidRPr="002277DD">
        <w:rPr>
          <w:lang w:val="en-GB"/>
        </w:rPr>
        <w:t>Should the Link ID be changed then re-fragmentation of the data payload is required. Re</w:t>
      </w:r>
      <w:r w:rsidRPr="002277DD">
        <w:rPr>
          <w:lang w:val="en-GB"/>
        </w:rPr>
        <w:noBreakHyphen/>
        <w:t>fragmentation should start at the first fragment that has not been successfully transmitted. This is because the overall data payload is fragmented based on the Link ID used during a data transfer and the fragmentation cannot be re-adjusted for individual fragments in a data transfer.</w:t>
      </w:r>
    </w:p>
    <w:p w14:paraId="20CD8285" w14:textId="77777777" w:rsidR="007826CC" w:rsidRPr="002277DD" w:rsidRDefault="007826CC" w:rsidP="007826CC">
      <w:pPr>
        <w:rPr>
          <w:lang w:val="en-GB"/>
        </w:rPr>
      </w:pPr>
      <w:r w:rsidRPr="002277DD">
        <w:rPr>
          <w:lang w:val="en-GB"/>
        </w:rPr>
        <w:t xml:space="preserve">During ship-to-ship communication outside of control station service area, the Link ID can be controlled by the resource allocating ship. The details for rate adaptation are not defined in this document. </w:t>
      </w:r>
    </w:p>
    <w:p w14:paraId="0714F81E" w14:textId="77777777" w:rsidR="007826CC" w:rsidRPr="002277DD" w:rsidRDefault="007826CC" w:rsidP="007826CC">
      <w:pPr>
        <w:rPr>
          <w:lang w:val="en-GB"/>
        </w:rPr>
      </w:pPr>
      <w:r w:rsidRPr="002277DD">
        <w:rPr>
          <w:lang w:val="en-GB"/>
        </w:rPr>
        <w:t>The link adaption mechanism is intentionally undefined.</w:t>
      </w:r>
    </w:p>
    <w:p w14:paraId="4A7F5B88" w14:textId="77777777" w:rsidR="007826CC" w:rsidRPr="002277DD" w:rsidRDefault="007826CC" w:rsidP="007826CC">
      <w:pPr>
        <w:pStyle w:val="Heading2"/>
        <w:rPr>
          <w:rFonts w:eastAsia="Calibri"/>
          <w:lang w:val="en-GB"/>
        </w:rPr>
      </w:pPr>
      <w:bookmarkStart w:id="1601" w:name="_Toc35545397"/>
      <w:bookmarkStart w:id="1602" w:name="_Toc89869307"/>
      <w:bookmarkStart w:id="1603" w:name="_Toc89870085"/>
      <w:bookmarkStart w:id="1604" w:name="_Toc89870449"/>
      <w:bookmarkStart w:id="1605" w:name="_Toc89870963"/>
      <w:r w:rsidRPr="002277DD">
        <w:rPr>
          <w:rFonts w:eastAsia="Calibri"/>
          <w:szCs w:val="22"/>
          <w:lang w:val="en-GB"/>
        </w:rPr>
        <w:t>4.8</w:t>
      </w:r>
      <w:r w:rsidRPr="002277DD">
        <w:rPr>
          <w:rFonts w:eastAsia="Calibri"/>
          <w:szCs w:val="22"/>
          <w:lang w:val="en-GB"/>
        </w:rPr>
        <w:tab/>
      </w:r>
      <w:r w:rsidRPr="002277DD">
        <w:rPr>
          <w:rFonts w:eastAsia="Calibri"/>
          <w:lang w:val="en-GB"/>
        </w:rPr>
        <w:t>Slot functions</w:t>
      </w:r>
      <w:bookmarkEnd w:id="1601"/>
      <w:bookmarkEnd w:id="1602"/>
      <w:bookmarkEnd w:id="1603"/>
      <w:bookmarkEnd w:id="1604"/>
      <w:bookmarkEnd w:id="1605"/>
    </w:p>
    <w:p w14:paraId="12E758EF" w14:textId="77777777" w:rsidR="007826CC" w:rsidRPr="002277DD" w:rsidRDefault="007826CC" w:rsidP="007826CC">
      <w:pPr>
        <w:pStyle w:val="Heading3"/>
        <w:rPr>
          <w:lang w:val="en-GB"/>
        </w:rPr>
      </w:pPr>
      <w:bookmarkStart w:id="1606" w:name="_Toc35545398"/>
      <w:r w:rsidRPr="002277DD">
        <w:rPr>
          <w:lang w:val="en-GB"/>
        </w:rPr>
        <w:t>4.8.1</w:t>
      </w:r>
      <w:r w:rsidRPr="002277DD">
        <w:rPr>
          <w:lang w:val="en-GB"/>
        </w:rPr>
        <w:tab/>
        <w:t>Bulletin board signalling channel</w:t>
      </w:r>
      <w:bookmarkEnd w:id="1606"/>
    </w:p>
    <w:p w14:paraId="504B8B36" w14:textId="77777777" w:rsidR="007826CC" w:rsidRPr="002277DD" w:rsidRDefault="007826CC" w:rsidP="007826CC">
      <w:pPr>
        <w:rPr>
          <w:lang w:val="en-GB"/>
        </w:rPr>
      </w:pPr>
      <w:r w:rsidRPr="002277DD">
        <w:rPr>
          <w:lang w:val="en-GB"/>
        </w:rPr>
        <w:t>Bulletin board signalling channel (BBSC) slots are reserved for bulletin board message transmissions. All transactions in the BBSC shall use Link ID 11.</w:t>
      </w:r>
    </w:p>
    <w:p w14:paraId="7D286DE8" w14:textId="77777777" w:rsidR="007826CC" w:rsidRPr="002277DD" w:rsidRDefault="007826CC" w:rsidP="007826CC">
      <w:pPr>
        <w:pStyle w:val="Heading3"/>
        <w:rPr>
          <w:lang w:val="en-GB"/>
        </w:rPr>
      </w:pPr>
      <w:bookmarkStart w:id="1607" w:name="_Toc35545399"/>
      <w:r w:rsidRPr="002277DD">
        <w:rPr>
          <w:lang w:val="en-GB"/>
        </w:rPr>
        <w:t>4.8.2</w:t>
      </w:r>
      <w:r w:rsidRPr="002277DD">
        <w:rPr>
          <w:lang w:val="en-GB"/>
        </w:rPr>
        <w:tab/>
        <w:t>Random access channel</w:t>
      </w:r>
      <w:bookmarkEnd w:id="1607"/>
    </w:p>
    <w:p w14:paraId="130D4E93" w14:textId="77777777" w:rsidR="007826CC" w:rsidRPr="002277DD" w:rsidRDefault="007826CC" w:rsidP="007826CC">
      <w:pPr>
        <w:rPr>
          <w:lang w:val="en-GB"/>
        </w:rPr>
      </w:pPr>
      <w:r w:rsidRPr="002277DD">
        <w:rPr>
          <w:lang w:val="en-GB"/>
        </w:rPr>
        <w:t xml:space="preserve">Random access channel (RAC) slots are reserved for requests, resource allocations or short data message transmissions by mobile stations. </w:t>
      </w:r>
    </w:p>
    <w:p w14:paraId="008C2975" w14:textId="77777777" w:rsidR="007826CC" w:rsidRPr="002277DD" w:rsidRDefault="007826CC" w:rsidP="007826CC">
      <w:pPr>
        <w:pStyle w:val="Heading3"/>
        <w:rPr>
          <w:lang w:val="en-GB"/>
        </w:rPr>
      </w:pPr>
      <w:bookmarkStart w:id="1608" w:name="_Toc35545400"/>
      <w:r w:rsidRPr="002277DD">
        <w:rPr>
          <w:lang w:val="en-GB"/>
        </w:rPr>
        <w:t>4.8.3</w:t>
      </w:r>
      <w:r w:rsidRPr="002277DD">
        <w:rPr>
          <w:lang w:val="en-GB"/>
        </w:rPr>
        <w:tab/>
        <w:t>Announcement signalling channel</w:t>
      </w:r>
      <w:bookmarkEnd w:id="1608"/>
    </w:p>
    <w:p w14:paraId="1C1F2EFE" w14:textId="77777777" w:rsidR="007826CC" w:rsidRPr="002277DD" w:rsidRDefault="007826CC" w:rsidP="007826CC">
      <w:pPr>
        <w:rPr>
          <w:szCs w:val="24"/>
          <w:lang w:val="en-GB"/>
        </w:rPr>
      </w:pPr>
      <w:r w:rsidRPr="002277DD">
        <w:rPr>
          <w:lang w:val="en-GB"/>
        </w:rPr>
        <w:t>Announcement</w:t>
      </w:r>
      <w:r w:rsidRPr="002277DD">
        <w:rPr>
          <w:szCs w:val="24"/>
          <w:lang w:val="en-GB" w:eastAsia="en-GB"/>
        </w:rPr>
        <w:t xml:space="preserve"> signalling channel (ASC) slots are reserved for requests, assignments or ad-hoc one-slot data transmissions by the control station. </w:t>
      </w:r>
    </w:p>
    <w:p w14:paraId="735A96AB" w14:textId="77777777" w:rsidR="007826CC" w:rsidRPr="002277DD" w:rsidRDefault="007826CC" w:rsidP="007826CC">
      <w:pPr>
        <w:pStyle w:val="Heading3"/>
        <w:rPr>
          <w:lang w:val="en-GB"/>
        </w:rPr>
      </w:pPr>
      <w:bookmarkStart w:id="1609" w:name="_Toc35545401"/>
      <w:r w:rsidRPr="002277DD">
        <w:rPr>
          <w:lang w:val="en-GB"/>
        </w:rPr>
        <w:t>4.8.4</w:t>
      </w:r>
      <w:r w:rsidRPr="002277DD">
        <w:rPr>
          <w:lang w:val="en-GB"/>
        </w:rPr>
        <w:tab/>
        <w:t>Data channel</w:t>
      </w:r>
      <w:bookmarkEnd w:id="1609"/>
    </w:p>
    <w:p w14:paraId="75532600" w14:textId="77777777" w:rsidR="007826CC" w:rsidRPr="002277DD" w:rsidRDefault="007826CC" w:rsidP="007826CC">
      <w:pPr>
        <w:rPr>
          <w:szCs w:val="24"/>
          <w:lang w:val="en-GB"/>
        </w:rPr>
      </w:pPr>
      <w:r w:rsidRPr="002277DD">
        <w:rPr>
          <w:szCs w:val="24"/>
          <w:lang w:val="en-GB"/>
        </w:rPr>
        <w:t>Data channel (</w:t>
      </w:r>
      <w:r w:rsidRPr="002277DD">
        <w:rPr>
          <w:lang w:val="en-GB"/>
        </w:rPr>
        <w:t>DC</w:t>
      </w:r>
      <w:r w:rsidRPr="002277DD">
        <w:rPr>
          <w:szCs w:val="24"/>
          <w:lang w:val="en-GB"/>
        </w:rPr>
        <w:t>) slots are reserved for data transmission messages. The Link ID used in the DC is defined by message 4, Resource allocation and may be changed with message 13, ACK/NACK.</w:t>
      </w:r>
    </w:p>
    <w:p w14:paraId="11E5CA9C" w14:textId="77777777" w:rsidR="007826CC" w:rsidRPr="002277DD" w:rsidRDefault="007826CC" w:rsidP="007826CC">
      <w:pPr>
        <w:pStyle w:val="Heading3"/>
        <w:rPr>
          <w:lang w:val="en-GB"/>
        </w:rPr>
      </w:pPr>
      <w:bookmarkStart w:id="1610" w:name="_Toc35545402"/>
      <w:r w:rsidRPr="002277DD">
        <w:rPr>
          <w:lang w:val="en-GB"/>
        </w:rPr>
        <w:t>4.8.5</w:t>
      </w:r>
      <w:r w:rsidRPr="002277DD">
        <w:rPr>
          <w:lang w:val="en-GB"/>
        </w:rPr>
        <w:tab/>
        <w:t>Data signalling channel</w:t>
      </w:r>
      <w:bookmarkEnd w:id="1610"/>
    </w:p>
    <w:p w14:paraId="379A78D9" w14:textId="77777777" w:rsidR="007826CC" w:rsidRPr="002277DD" w:rsidRDefault="007826CC" w:rsidP="007826CC">
      <w:pPr>
        <w:rPr>
          <w:szCs w:val="24"/>
          <w:lang w:val="en-GB"/>
        </w:rPr>
      </w:pPr>
      <w:r w:rsidRPr="002277DD">
        <w:rPr>
          <w:szCs w:val="24"/>
          <w:lang w:val="en-GB"/>
        </w:rPr>
        <w:t xml:space="preserve">Data signalling channel (DSCH) slots are reserved for acknowledgements, resource allocation and resource de-allocations for the DC within the same TDMA channel. </w:t>
      </w:r>
      <w:r w:rsidRPr="002277DD">
        <w:rPr>
          <w:szCs w:val="24"/>
          <w:lang w:val="en-GB" w:eastAsia="en-GB"/>
        </w:rPr>
        <w:t>The link ID used in the DSCH is defined by message 4, Resource allocation and may be changed with message 13, ACK/NACK.</w:t>
      </w:r>
    </w:p>
    <w:p w14:paraId="3C1ADCD2" w14:textId="77777777" w:rsidR="007826CC" w:rsidRPr="002277DD" w:rsidRDefault="007826CC" w:rsidP="007826CC">
      <w:pPr>
        <w:pStyle w:val="Heading3"/>
        <w:rPr>
          <w:lang w:val="en-GB"/>
        </w:rPr>
      </w:pPr>
      <w:bookmarkStart w:id="1611" w:name="_Toc35545403"/>
      <w:r w:rsidRPr="002277DD">
        <w:rPr>
          <w:lang w:val="en-GB"/>
        </w:rPr>
        <w:t>4.8.6</w:t>
      </w:r>
      <w:r w:rsidRPr="002277DD">
        <w:rPr>
          <w:lang w:val="en-GB"/>
        </w:rPr>
        <w:tab/>
        <w:t>Ranging channel</w:t>
      </w:r>
      <w:bookmarkEnd w:id="1611"/>
    </w:p>
    <w:p w14:paraId="6D9642C5" w14:textId="77777777" w:rsidR="007826CC" w:rsidRPr="002277DD" w:rsidRDefault="007826CC" w:rsidP="007826CC">
      <w:pPr>
        <w:rPr>
          <w:szCs w:val="24"/>
          <w:lang w:val="en-GB"/>
        </w:rPr>
      </w:pPr>
      <w:r w:rsidRPr="002277DD">
        <w:rPr>
          <w:szCs w:val="24"/>
          <w:lang w:val="en-GB"/>
        </w:rPr>
        <w:t xml:space="preserve">The ranging </w:t>
      </w:r>
      <w:r w:rsidRPr="002277DD">
        <w:rPr>
          <w:lang w:val="en-GB"/>
        </w:rPr>
        <w:t>channel</w:t>
      </w:r>
      <w:r w:rsidRPr="002277DD">
        <w:rPr>
          <w:szCs w:val="24"/>
          <w:lang w:val="en-GB"/>
        </w:rPr>
        <w:t xml:space="preserve"> (RC) is reserved for future radio navigation applications.</w:t>
      </w:r>
    </w:p>
    <w:p w14:paraId="388C81A5" w14:textId="77777777" w:rsidR="007826CC" w:rsidRPr="002277DD" w:rsidRDefault="007826CC" w:rsidP="007826CC">
      <w:pPr>
        <w:pStyle w:val="Heading3"/>
        <w:rPr>
          <w:lang w:val="en-GB"/>
        </w:rPr>
      </w:pPr>
      <w:bookmarkStart w:id="1612" w:name="_Toc35545404"/>
      <w:r w:rsidRPr="002277DD">
        <w:rPr>
          <w:lang w:val="en-GB"/>
        </w:rPr>
        <w:t>4.8.7</w:t>
      </w:r>
      <w:r w:rsidRPr="002277DD">
        <w:rPr>
          <w:lang w:val="en-GB"/>
        </w:rPr>
        <w:tab/>
        <w:t>VHF data exchange-terrestrial default slot functions</w:t>
      </w:r>
      <w:bookmarkEnd w:id="1612"/>
    </w:p>
    <w:p w14:paraId="01565702" w14:textId="7515DA6E" w:rsidR="007826CC" w:rsidRPr="002277DD" w:rsidRDefault="007826CC" w:rsidP="007826CC">
      <w:pPr>
        <w:rPr>
          <w:szCs w:val="24"/>
          <w:lang w:val="en-GB"/>
        </w:rPr>
      </w:pPr>
      <w:r w:rsidRPr="002277DD">
        <w:rPr>
          <w:szCs w:val="24"/>
          <w:lang w:val="en-GB"/>
        </w:rPr>
        <w:t xml:space="preserve">The default </w:t>
      </w:r>
      <w:r w:rsidRPr="002277DD">
        <w:rPr>
          <w:lang w:val="en-GB"/>
        </w:rPr>
        <w:t>slot</w:t>
      </w:r>
      <w:r w:rsidRPr="002277DD">
        <w:rPr>
          <w:szCs w:val="24"/>
          <w:lang w:val="en-GB"/>
        </w:rPr>
        <w:t xml:space="preserve"> functions are defined in Figs 2</w:t>
      </w:r>
      <w:ins w:id="1613" w:author="USA" w:date="2024-08-06T11:00:00Z" w16du:dateUtc="2024-08-06T15:00:00Z">
        <w:r w:rsidR="00EE6A9C">
          <w:rPr>
            <w:szCs w:val="24"/>
            <w:lang w:val="en-GB"/>
          </w:rPr>
          <w:t>5</w:t>
        </w:r>
      </w:ins>
      <w:del w:id="1614" w:author="USA" w:date="2024-08-06T11:00:00Z" w16du:dateUtc="2024-08-06T15:00:00Z">
        <w:r w:rsidRPr="002277DD" w:rsidDel="00EE6A9C">
          <w:rPr>
            <w:szCs w:val="24"/>
            <w:lang w:val="en-GB"/>
          </w:rPr>
          <w:delText>3</w:delText>
        </w:r>
      </w:del>
      <w:r w:rsidRPr="002277DD">
        <w:rPr>
          <w:szCs w:val="24"/>
          <w:lang w:val="en-GB"/>
        </w:rPr>
        <w:t xml:space="preserve"> and 2</w:t>
      </w:r>
      <w:ins w:id="1615" w:author="USA" w:date="2024-08-06T11:00:00Z" w16du:dateUtc="2024-08-06T15:00:00Z">
        <w:r w:rsidR="00EE6A9C">
          <w:rPr>
            <w:szCs w:val="24"/>
            <w:lang w:val="en-GB"/>
          </w:rPr>
          <w:t>6</w:t>
        </w:r>
      </w:ins>
      <w:del w:id="1616" w:author="USA" w:date="2024-08-06T11:00:00Z" w16du:dateUtc="2024-08-06T15:00:00Z">
        <w:r w:rsidRPr="002277DD" w:rsidDel="00EE6A9C">
          <w:rPr>
            <w:szCs w:val="24"/>
            <w:lang w:val="en-GB"/>
          </w:rPr>
          <w:delText>4</w:delText>
        </w:r>
      </w:del>
      <w:r w:rsidRPr="002277DD">
        <w:rPr>
          <w:szCs w:val="24"/>
          <w:lang w:val="en-GB"/>
        </w:rPr>
        <w:t>.</w:t>
      </w:r>
    </w:p>
    <w:p w14:paraId="6854A6D0" w14:textId="2B4C9FCA" w:rsidR="007826CC" w:rsidRPr="002277DD" w:rsidRDefault="007826CC" w:rsidP="007826CC">
      <w:pPr>
        <w:pStyle w:val="FigureNo"/>
        <w:rPr>
          <w:lang w:val="en-GB"/>
        </w:rPr>
      </w:pPr>
      <w:bookmarkStart w:id="1617" w:name="_Toc35546207"/>
      <w:r w:rsidRPr="002277DD">
        <w:rPr>
          <w:lang w:val="en-GB"/>
        </w:rPr>
        <w:t>Figure 2</w:t>
      </w:r>
      <w:ins w:id="1618" w:author="USA" w:date="2024-08-05T14:42:00Z" w16du:dateUtc="2024-08-05T18:42:00Z">
        <w:r w:rsidR="00751026">
          <w:rPr>
            <w:lang w:val="en-GB"/>
          </w:rPr>
          <w:t>5</w:t>
        </w:r>
      </w:ins>
      <w:del w:id="1619" w:author="USA" w:date="2024-08-05T14:42:00Z" w16du:dateUtc="2024-08-05T18:42:00Z">
        <w:r w:rsidRPr="002277DD" w:rsidDel="00751026">
          <w:rPr>
            <w:lang w:val="en-GB"/>
          </w:rPr>
          <w:delText>3</w:delText>
        </w:r>
      </w:del>
    </w:p>
    <w:p w14:paraId="12907785" w14:textId="77777777" w:rsidR="007826CC" w:rsidRPr="002277DD" w:rsidRDefault="007826CC" w:rsidP="007826CC">
      <w:pPr>
        <w:pStyle w:val="Figuretitle"/>
        <w:rPr>
          <w:lang w:val="en-GB" w:eastAsia="en-GB"/>
        </w:rPr>
      </w:pPr>
      <w:r w:rsidRPr="002277DD">
        <w:rPr>
          <w:lang w:val="en-GB" w:eastAsia="en-GB"/>
        </w:rPr>
        <w:t>VHF data exchange-terrestrial ship to shore default slot functions (</w:t>
      </w:r>
      <w:r w:rsidRPr="002277DD">
        <w:rPr>
          <w:lang w:val="en-GB"/>
        </w:rPr>
        <w:t>lower</w:t>
      </w:r>
      <w:r w:rsidRPr="002277DD">
        <w:rPr>
          <w:lang w:val="en-GB" w:eastAsia="en-GB"/>
        </w:rPr>
        <w:t xml:space="preserve"> leg)</w:t>
      </w:r>
      <w:bookmarkEnd w:id="1617"/>
    </w:p>
    <w:p w14:paraId="4B45F538" w14:textId="77777777" w:rsidR="007826CC" w:rsidRPr="00C02C27" w:rsidRDefault="007826CC" w:rsidP="007826CC">
      <w:pPr>
        <w:pStyle w:val="Figure"/>
      </w:pPr>
      <w:bookmarkStart w:id="1620" w:name="_Toc35546208"/>
      <w:r>
        <w:rPr>
          <w:noProof/>
        </w:rPr>
        <w:drawing>
          <wp:inline distT="0" distB="0" distL="0" distR="0" wp14:anchorId="0B7CA87D" wp14:editId="48588A38">
            <wp:extent cx="6120765" cy="3187065"/>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55DD3F42" w14:textId="37A39559" w:rsidR="007826CC" w:rsidRPr="002277DD" w:rsidRDefault="007826CC" w:rsidP="007826CC">
      <w:pPr>
        <w:pStyle w:val="FigureNo"/>
        <w:rPr>
          <w:lang w:val="en-GB"/>
        </w:rPr>
      </w:pPr>
      <w:r w:rsidRPr="002277DD">
        <w:rPr>
          <w:lang w:val="en-GB"/>
        </w:rPr>
        <w:t>Figure 2</w:t>
      </w:r>
      <w:ins w:id="1621" w:author="USA" w:date="2024-08-05T14:42:00Z" w16du:dateUtc="2024-08-05T18:42:00Z">
        <w:r w:rsidR="00751026">
          <w:rPr>
            <w:lang w:val="en-GB"/>
          </w:rPr>
          <w:t>6</w:t>
        </w:r>
      </w:ins>
      <w:del w:id="1622" w:author="USA" w:date="2024-08-05T14:42:00Z" w16du:dateUtc="2024-08-05T18:42:00Z">
        <w:r w:rsidRPr="002277DD" w:rsidDel="00751026">
          <w:rPr>
            <w:lang w:val="en-GB"/>
          </w:rPr>
          <w:delText>4</w:delText>
        </w:r>
      </w:del>
    </w:p>
    <w:p w14:paraId="23D09F9E" w14:textId="77777777" w:rsidR="007826CC" w:rsidRPr="002277DD" w:rsidRDefault="007826CC" w:rsidP="007826CC">
      <w:pPr>
        <w:pStyle w:val="Figuretitle"/>
        <w:rPr>
          <w:lang w:val="en-GB"/>
        </w:rPr>
      </w:pPr>
      <w:r w:rsidRPr="002277DD">
        <w:rPr>
          <w:lang w:val="en-GB"/>
        </w:rPr>
        <w:t>VHF data exchange-terrestrial ship to ship and shore to ship default slot functions (upper leg)</w:t>
      </w:r>
      <w:bookmarkEnd w:id="1620"/>
    </w:p>
    <w:p w14:paraId="158845AB" w14:textId="77777777" w:rsidR="007826CC" w:rsidRPr="00C02C27" w:rsidRDefault="007826CC" w:rsidP="007826CC">
      <w:pPr>
        <w:pStyle w:val="Figure"/>
        <w:rPr>
          <w:lang w:eastAsia="en-ZA"/>
        </w:rPr>
      </w:pPr>
      <w:r>
        <w:rPr>
          <w:noProof/>
          <w:lang w:eastAsia="en-ZA"/>
        </w:rPr>
        <w:drawing>
          <wp:inline distT="0" distB="0" distL="0" distR="0" wp14:anchorId="07BB52C6" wp14:editId="386333E5">
            <wp:extent cx="6120765" cy="3187065"/>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27E57FB9" w14:textId="77777777" w:rsidR="007826CC" w:rsidRPr="002277DD" w:rsidRDefault="007826CC" w:rsidP="009D6F01">
      <w:pPr>
        <w:pStyle w:val="Heading2"/>
        <w:rPr>
          <w:rFonts w:eastAsia="Calibri"/>
          <w:lang w:val="en-GB"/>
        </w:rPr>
      </w:pPr>
      <w:bookmarkStart w:id="1623" w:name="_Toc35545405"/>
      <w:bookmarkStart w:id="1624" w:name="_Toc89869308"/>
      <w:bookmarkStart w:id="1625" w:name="_Toc89870086"/>
      <w:bookmarkStart w:id="1626" w:name="_Toc89870450"/>
      <w:bookmarkStart w:id="1627" w:name="_Toc89870964"/>
      <w:r w:rsidRPr="002277DD">
        <w:rPr>
          <w:rFonts w:eastAsia="Calibri"/>
          <w:lang w:val="en-GB"/>
        </w:rPr>
        <w:t>4.9</w:t>
      </w:r>
      <w:r w:rsidRPr="002277DD">
        <w:rPr>
          <w:rFonts w:eastAsia="Calibri"/>
          <w:lang w:val="en-GB"/>
        </w:rPr>
        <w:tab/>
        <w:t>VHF data exchange-terrestrial messages</w:t>
      </w:r>
      <w:bookmarkEnd w:id="1623"/>
      <w:bookmarkEnd w:id="1624"/>
      <w:bookmarkEnd w:id="1625"/>
      <w:bookmarkEnd w:id="1626"/>
      <w:bookmarkEnd w:id="1627"/>
      <w:r w:rsidRPr="002277DD">
        <w:rPr>
          <w:rFonts w:eastAsia="Calibri"/>
          <w:lang w:val="en-GB"/>
        </w:rPr>
        <w:t xml:space="preserve"> </w:t>
      </w:r>
    </w:p>
    <w:p w14:paraId="2A61A471" w14:textId="42F26ADD" w:rsidR="007826CC" w:rsidRPr="002277DD" w:rsidRDefault="007826CC" w:rsidP="009D6F01">
      <w:pPr>
        <w:pStyle w:val="TableNo"/>
        <w:keepLines/>
        <w:rPr>
          <w:lang w:val="en-GB"/>
        </w:rPr>
      </w:pPr>
      <w:bookmarkStart w:id="1628" w:name="_Toc35546132"/>
      <w:r w:rsidRPr="002277DD">
        <w:rPr>
          <w:lang w:val="en-GB"/>
        </w:rPr>
        <w:t>Table 3</w:t>
      </w:r>
      <w:ins w:id="1629" w:author="USA" w:date="2024-08-05T14:21:00Z" w16du:dateUtc="2024-08-05T18:21:00Z">
        <w:r w:rsidR="007F4C20">
          <w:rPr>
            <w:lang w:val="en-GB"/>
          </w:rPr>
          <w:t>5</w:t>
        </w:r>
      </w:ins>
      <w:del w:id="1630" w:author="USA" w:date="2024-08-05T14:21:00Z" w16du:dateUtc="2024-08-05T18:21:00Z">
        <w:r w:rsidRPr="002277DD" w:rsidDel="007F4C20">
          <w:rPr>
            <w:lang w:val="en-GB"/>
          </w:rPr>
          <w:delText>3</w:delText>
        </w:r>
      </w:del>
    </w:p>
    <w:p w14:paraId="7EEE3A6B" w14:textId="77777777" w:rsidR="007826CC" w:rsidRPr="002277DD" w:rsidRDefault="007826CC" w:rsidP="009D6F01">
      <w:pPr>
        <w:pStyle w:val="Tabletitle"/>
        <w:keepLines/>
        <w:rPr>
          <w:lang w:val="en-GB"/>
        </w:rPr>
      </w:pPr>
      <w:r w:rsidRPr="002277DD">
        <w:rPr>
          <w:lang w:val="en-GB"/>
        </w:rPr>
        <w:t>VHF data exchange message summary</w:t>
      </w:r>
      <w:bookmarkEnd w:id="1628"/>
    </w:p>
    <w:tbl>
      <w:tblPr>
        <w:tblStyle w:val="TableGrid"/>
        <w:tblW w:w="9639" w:type="dxa"/>
        <w:jc w:val="center"/>
        <w:tblLayout w:type="fixed"/>
        <w:tblCellMar>
          <w:left w:w="57" w:type="dxa"/>
          <w:right w:w="57" w:type="dxa"/>
        </w:tblCellMar>
        <w:tblLook w:val="04A0" w:firstRow="1" w:lastRow="0" w:firstColumn="1" w:lastColumn="0" w:noHBand="0" w:noVBand="1"/>
      </w:tblPr>
      <w:tblGrid>
        <w:gridCol w:w="805"/>
        <w:gridCol w:w="2145"/>
        <w:gridCol w:w="4817"/>
        <w:gridCol w:w="1872"/>
      </w:tblGrid>
      <w:tr w:rsidR="007826CC" w:rsidRPr="009D6F01" w14:paraId="620FCB86" w14:textId="77777777" w:rsidTr="009D6F01">
        <w:trPr>
          <w:cantSplit/>
          <w:jc w:val="center"/>
        </w:trPr>
        <w:tc>
          <w:tcPr>
            <w:tcW w:w="846" w:type="dxa"/>
          </w:tcPr>
          <w:p w14:paraId="144423FE" w14:textId="77777777" w:rsidR="007826CC" w:rsidRPr="009D6F01" w:rsidRDefault="007826CC" w:rsidP="009D6F01">
            <w:pPr>
              <w:pStyle w:val="Tablehead"/>
              <w:keepLines/>
              <w:rPr>
                <w:rFonts w:ascii="Times New Roman" w:hAnsi="Times New Roman"/>
              </w:rPr>
            </w:pPr>
            <w:r w:rsidRPr="009D6F01">
              <w:rPr>
                <w:rFonts w:ascii="Times New Roman" w:hAnsi="Times New Roman"/>
              </w:rPr>
              <w:t>Type</w:t>
            </w:r>
          </w:p>
        </w:tc>
        <w:tc>
          <w:tcPr>
            <w:tcW w:w="2268" w:type="dxa"/>
          </w:tcPr>
          <w:p w14:paraId="15258A56" w14:textId="77777777" w:rsidR="007826CC" w:rsidRPr="009D6F01" w:rsidRDefault="007826CC" w:rsidP="009D6F01">
            <w:pPr>
              <w:pStyle w:val="Tablehead"/>
              <w:keepLines/>
              <w:rPr>
                <w:rFonts w:ascii="Times New Roman" w:hAnsi="Times New Roman"/>
              </w:rPr>
            </w:pPr>
            <w:r w:rsidRPr="009D6F01">
              <w:rPr>
                <w:rFonts w:ascii="Times New Roman" w:hAnsi="Times New Roman"/>
              </w:rPr>
              <w:t>Name</w:t>
            </w:r>
          </w:p>
        </w:tc>
        <w:tc>
          <w:tcPr>
            <w:tcW w:w="5103" w:type="dxa"/>
          </w:tcPr>
          <w:p w14:paraId="5C38CE85" w14:textId="77777777" w:rsidR="007826CC" w:rsidRPr="009D6F01" w:rsidRDefault="007826CC" w:rsidP="009D6F01">
            <w:pPr>
              <w:pStyle w:val="Tablehead"/>
              <w:keepLines/>
              <w:rPr>
                <w:rFonts w:ascii="Times New Roman" w:hAnsi="Times New Roman"/>
              </w:rPr>
            </w:pPr>
            <w:r w:rsidRPr="009D6F01">
              <w:rPr>
                <w:rFonts w:ascii="Times New Roman" w:hAnsi="Times New Roman"/>
              </w:rPr>
              <w:t>Description</w:t>
            </w:r>
          </w:p>
        </w:tc>
        <w:tc>
          <w:tcPr>
            <w:tcW w:w="1978" w:type="dxa"/>
          </w:tcPr>
          <w:p w14:paraId="0A57B6E3" w14:textId="77777777" w:rsidR="007826CC" w:rsidRPr="009D6F01" w:rsidRDefault="007826CC" w:rsidP="009D6F01">
            <w:pPr>
              <w:pStyle w:val="Tablehead"/>
              <w:keepLines/>
              <w:rPr>
                <w:rFonts w:ascii="Times New Roman" w:hAnsi="Times New Roman"/>
              </w:rPr>
            </w:pPr>
            <w:r w:rsidRPr="009D6F01">
              <w:rPr>
                <w:rFonts w:ascii="Times New Roman" w:hAnsi="Times New Roman"/>
              </w:rPr>
              <w:t>Slot function</w:t>
            </w:r>
          </w:p>
        </w:tc>
      </w:tr>
      <w:tr w:rsidR="007826CC" w:rsidRPr="009D6F01" w14:paraId="126C8D12" w14:textId="77777777" w:rsidTr="009D6F01">
        <w:trPr>
          <w:cantSplit/>
          <w:jc w:val="center"/>
        </w:trPr>
        <w:tc>
          <w:tcPr>
            <w:tcW w:w="846" w:type="dxa"/>
          </w:tcPr>
          <w:p w14:paraId="12FFC234" w14:textId="77777777" w:rsidR="007826CC" w:rsidRPr="009D6F01" w:rsidRDefault="007826CC" w:rsidP="009D6F01">
            <w:pPr>
              <w:pStyle w:val="Tabletext"/>
              <w:keepNext/>
              <w:keepLines/>
              <w:jc w:val="center"/>
              <w:rPr>
                <w:rFonts w:ascii="Times New Roman" w:hAnsi="Times New Roman"/>
              </w:rPr>
            </w:pPr>
            <w:r w:rsidRPr="009D6F01">
              <w:rPr>
                <w:rFonts w:ascii="Times New Roman" w:hAnsi="Times New Roman"/>
              </w:rPr>
              <w:t>0</w:t>
            </w:r>
          </w:p>
        </w:tc>
        <w:tc>
          <w:tcPr>
            <w:tcW w:w="2268" w:type="dxa"/>
          </w:tcPr>
          <w:p w14:paraId="78C9F54B" w14:textId="77777777" w:rsidR="007826CC" w:rsidRPr="009D6F01" w:rsidRDefault="007826CC" w:rsidP="009D6F01">
            <w:pPr>
              <w:pStyle w:val="Tabletext"/>
              <w:keepNext/>
              <w:keepLines/>
              <w:jc w:val="left"/>
              <w:rPr>
                <w:rFonts w:ascii="Times New Roman" w:hAnsi="Times New Roman"/>
              </w:rPr>
            </w:pPr>
            <w:r w:rsidRPr="009D6F01">
              <w:rPr>
                <w:rFonts w:ascii="Times New Roman" w:hAnsi="Times New Roman"/>
              </w:rPr>
              <w:t>Media access control</w:t>
            </w:r>
          </w:p>
        </w:tc>
        <w:tc>
          <w:tcPr>
            <w:tcW w:w="5103" w:type="dxa"/>
          </w:tcPr>
          <w:p w14:paraId="76D4251F" w14:textId="77777777" w:rsidR="007826CC" w:rsidRPr="009D6F01" w:rsidRDefault="007826CC" w:rsidP="009D6F01">
            <w:pPr>
              <w:pStyle w:val="Tabletext"/>
              <w:keepNext/>
              <w:keepLines/>
              <w:jc w:val="left"/>
              <w:rPr>
                <w:rFonts w:ascii="Times New Roman" w:hAnsi="Times New Roman"/>
                <w:lang w:val="en-GB"/>
              </w:rPr>
            </w:pPr>
            <w:r w:rsidRPr="009D6F01">
              <w:rPr>
                <w:rFonts w:ascii="Times New Roman" w:hAnsi="Times New Roman"/>
                <w:lang w:val="en-GB"/>
              </w:rPr>
              <w:t>Changes random access selection interval</w:t>
            </w:r>
          </w:p>
        </w:tc>
        <w:tc>
          <w:tcPr>
            <w:tcW w:w="1978" w:type="dxa"/>
          </w:tcPr>
          <w:p w14:paraId="43A0FF3D" w14:textId="0D662993" w:rsidR="007826CC" w:rsidRPr="009D6F01" w:rsidRDefault="007826CC" w:rsidP="009D6F01">
            <w:pPr>
              <w:pStyle w:val="Tabletext"/>
              <w:keepNext/>
              <w:keepLines/>
              <w:jc w:val="center"/>
              <w:rPr>
                <w:rFonts w:ascii="Times New Roman" w:hAnsi="Times New Roman"/>
              </w:rPr>
            </w:pPr>
            <w:r w:rsidRPr="009D6F01">
              <w:rPr>
                <w:rFonts w:ascii="Times New Roman" w:hAnsi="Times New Roman"/>
              </w:rPr>
              <w:t>BB, A</w:t>
            </w:r>
            <w:ins w:id="1631" w:author="USA" w:date="2023-01-31T14:46:00Z">
              <w:r w:rsidR="00891BA0">
                <w:rPr>
                  <w:rFonts w:ascii="Times New Roman" w:hAnsi="Times New Roman"/>
                </w:rPr>
                <w:t>S</w:t>
              </w:r>
            </w:ins>
            <w:r w:rsidRPr="009D6F01">
              <w:rPr>
                <w:rFonts w:ascii="Times New Roman" w:hAnsi="Times New Roman"/>
              </w:rPr>
              <w:t>C</w:t>
            </w:r>
          </w:p>
        </w:tc>
      </w:tr>
      <w:tr w:rsidR="007826CC" w:rsidRPr="009D6F01" w14:paraId="65E77CE4" w14:textId="77777777" w:rsidTr="009D6F01">
        <w:trPr>
          <w:cantSplit/>
          <w:jc w:val="center"/>
        </w:trPr>
        <w:tc>
          <w:tcPr>
            <w:tcW w:w="846" w:type="dxa"/>
          </w:tcPr>
          <w:p w14:paraId="696CB112" w14:textId="77777777" w:rsidR="007826CC" w:rsidRPr="009D6F01" w:rsidRDefault="007826CC" w:rsidP="009D6F01">
            <w:pPr>
              <w:pStyle w:val="Tabletext"/>
              <w:keepNext/>
              <w:keepLines/>
              <w:jc w:val="center"/>
              <w:rPr>
                <w:rFonts w:ascii="Times New Roman" w:hAnsi="Times New Roman"/>
              </w:rPr>
            </w:pPr>
            <w:r w:rsidRPr="009D6F01">
              <w:rPr>
                <w:rFonts w:ascii="Times New Roman" w:hAnsi="Times New Roman"/>
              </w:rPr>
              <w:t>4</w:t>
            </w:r>
          </w:p>
        </w:tc>
        <w:tc>
          <w:tcPr>
            <w:tcW w:w="2268" w:type="dxa"/>
          </w:tcPr>
          <w:p w14:paraId="09D1EEF6" w14:textId="77777777" w:rsidR="007826CC" w:rsidRPr="009D6F01" w:rsidRDefault="007826CC" w:rsidP="009D6F01">
            <w:pPr>
              <w:pStyle w:val="Tabletext"/>
              <w:keepNext/>
              <w:keepLines/>
              <w:jc w:val="left"/>
              <w:rPr>
                <w:rFonts w:ascii="Times New Roman" w:hAnsi="Times New Roman"/>
              </w:rPr>
            </w:pPr>
            <w:r w:rsidRPr="009D6F01">
              <w:rPr>
                <w:rFonts w:ascii="Times New Roman" w:hAnsi="Times New Roman"/>
              </w:rPr>
              <w:t>Resource allocation</w:t>
            </w:r>
          </w:p>
        </w:tc>
        <w:tc>
          <w:tcPr>
            <w:tcW w:w="5103" w:type="dxa"/>
          </w:tcPr>
          <w:p w14:paraId="55C90AAA" w14:textId="77777777" w:rsidR="007826CC" w:rsidRPr="009D6F01" w:rsidRDefault="007826CC" w:rsidP="009D6F01">
            <w:pPr>
              <w:pStyle w:val="Tabletext"/>
              <w:keepNext/>
              <w:keepLines/>
              <w:jc w:val="left"/>
              <w:rPr>
                <w:rFonts w:ascii="Times New Roman" w:hAnsi="Times New Roman"/>
                <w:lang w:val="en-GB"/>
              </w:rPr>
            </w:pPr>
            <w:r w:rsidRPr="009D6F01">
              <w:rPr>
                <w:rFonts w:ascii="Times New Roman" w:hAnsi="Times New Roman"/>
                <w:lang w:val="en-GB"/>
              </w:rPr>
              <w:t>Allocated LC resource to data session</w:t>
            </w:r>
          </w:p>
        </w:tc>
        <w:tc>
          <w:tcPr>
            <w:tcW w:w="1978" w:type="dxa"/>
          </w:tcPr>
          <w:p w14:paraId="1CAAF78C" w14:textId="1722AE66" w:rsidR="007826CC" w:rsidRPr="009D6F01" w:rsidRDefault="007826CC" w:rsidP="009D6F01">
            <w:pPr>
              <w:pStyle w:val="Tabletext"/>
              <w:keepNext/>
              <w:keepLines/>
              <w:jc w:val="center"/>
              <w:rPr>
                <w:rFonts w:ascii="Times New Roman" w:hAnsi="Times New Roman"/>
              </w:rPr>
            </w:pPr>
            <w:r w:rsidRPr="009D6F01">
              <w:rPr>
                <w:rFonts w:ascii="Times New Roman" w:hAnsi="Times New Roman"/>
              </w:rPr>
              <w:t>A</w:t>
            </w:r>
            <w:ins w:id="1632" w:author="USA" w:date="2023-01-31T14:46:00Z">
              <w:r w:rsidR="00891BA0">
                <w:rPr>
                  <w:rFonts w:ascii="Times New Roman" w:hAnsi="Times New Roman"/>
                </w:rPr>
                <w:t>S</w:t>
              </w:r>
            </w:ins>
            <w:r w:rsidRPr="009D6F01">
              <w:rPr>
                <w:rFonts w:ascii="Times New Roman" w:hAnsi="Times New Roman"/>
              </w:rPr>
              <w:t>C, RAC, DSCH</w:t>
            </w:r>
          </w:p>
        </w:tc>
      </w:tr>
      <w:tr w:rsidR="007826CC" w:rsidRPr="009D6F01" w14:paraId="4136ABFC" w14:textId="77777777" w:rsidTr="009D6F01">
        <w:trPr>
          <w:cantSplit/>
          <w:jc w:val="center"/>
        </w:trPr>
        <w:tc>
          <w:tcPr>
            <w:tcW w:w="846" w:type="dxa"/>
          </w:tcPr>
          <w:p w14:paraId="7CAF1828"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13</w:t>
            </w:r>
          </w:p>
        </w:tc>
        <w:tc>
          <w:tcPr>
            <w:tcW w:w="2268" w:type="dxa"/>
          </w:tcPr>
          <w:p w14:paraId="643EB4DC" w14:textId="77777777" w:rsidR="007826CC" w:rsidRPr="009D6F01" w:rsidRDefault="007826CC" w:rsidP="009D6F01">
            <w:pPr>
              <w:pStyle w:val="Tabletext"/>
              <w:jc w:val="left"/>
              <w:rPr>
                <w:rFonts w:ascii="Times New Roman" w:hAnsi="Times New Roman"/>
              </w:rPr>
            </w:pPr>
            <w:r w:rsidRPr="009D6F01">
              <w:rPr>
                <w:rFonts w:ascii="Times New Roman" w:hAnsi="Times New Roman"/>
              </w:rPr>
              <w:t>ACK/NACK</w:t>
            </w:r>
          </w:p>
        </w:tc>
        <w:tc>
          <w:tcPr>
            <w:tcW w:w="5103" w:type="dxa"/>
          </w:tcPr>
          <w:p w14:paraId="54AD3F5A" w14:textId="77777777" w:rsidR="007826CC" w:rsidRPr="009D6F01" w:rsidRDefault="007826CC" w:rsidP="009D6F01">
            <w:pPr>
              <w:pStyle w:val="Tabletext"/>
              <w:jc w:val="left"/>
              <w:rPr>
                <w:rFonts w:ascii="Times New Roman" w:hAnsi="Times New Roman"/>
              </w:rPr>
            </w:pPr>
            <w:r w:rsidRPr="009D6F01">
              <w:rPr>
                <w:rFonts w:ascii="Times New Roman" w:hAnsi="Times New Roman"/>
              </w:rPr>
              <w:t>Acknowledgement or negative-acknowledgement</w:t>
            </w:r>
          </w:p>
        </w:tc>
        <w:tc>
          <w:tcPr>
            <w:tcW w:w="1978" w:type="dxa"/>
          </w:tcPr>
          <w:p w14:paraId="15643AF6" w14:textId="77F76FC4" w:rsidR="007826CC" w:rsidRPr="009D6F01" w:rsidRDefault="007826CC" w:rsidP="007327B0">
            <w:pPr>
              <w:pStyle w:val="Tabletext"/>
              <w:jc w:val="center"/>
              <w:rPr>
                <w:rFonts w:ascii="Times New Roman" w:hAnsi="Times New Roman"/>
              </w:rPr>
            </w:pPr>
            <w:r w:rsidRPr="009D6F01">
              <w:rPr>
                <w:rFonts w:ascii="Times New Roman" w:hAnsi="Times New Roman"/>
              </w:rPr>
              <w:t>A</w:t>
            </w:r>
            <w:ins w:id="1633" w:author="USA" w:date="2023-01-31T14:46:00Z">
              <w:r w:rsidR="00891BA0">
                <w:rPr>
                  <w:rFonts w:ascii="Times New Roman" w:hAnsi="Times New Roman"/>
                </w:rPr>
                <w:t>S</w:t>
              </w:r>
            </w:ins>
            <w:r w:rsidRPr="009D6F01">
              <w:rPr>
                <w:rFonts w:ascii="Times New Roman" w:hAnsi="Times New Roman"/>
              </w:rPr>
              <w:t>C, RAC, DSCH</w:t>
            </w:r>
          </w:p>
        </w:tc>
      </w:tr>
      <w:tr w:rsidR="007826CC" w:rsidRPr="009D6F01" w14:paraId="6413398F" w14:textId="77777777" w:rsidTr="009D6F01">
        <w:trPr>
          <w:cantSplit/>
          <w:jc w:val="center"/>
        </w:trPr>
        <w:tc>
          <w:tcPr>
            <w:tcW w:w="846" w:type="dxa"/>
          </w:tcPr>
          <w:p w14:paraId="6970BA5C"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20</w:t>
            </w:r>
          </w:p>
        </w:tc>
        <w:tc>
          <w:tcPr>
            <w:tcW w:w="2268" w:type="dxa"/>
          </w:tcPr>
          <w:p w14:paraId="24AA5721"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Bulletin board message start fragment</w:t>
            </w:r>
          </w:p>
        </w:tc>
        <w:tc>
          <w:tcPr>
            <w:tcW w:w="5103" w:type="dxa"/>
          </w:tcPr>
          <w:p w14:paraId="35DD628F"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Start fragment of bulletin board message used for control station service area configuration</w:t>
            </w:r>
          </w:p>
        </w:tc>
        <w:tc>
          <w:tcPr>
            <w:tcW w:w="1978" w:type="dxa"/>
          </w:tcPr>
          <w:p w14:paraId="091ACC10"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BB</w:t>
            </w:r>
          </w:p>
        </w:tc>
      </w:tr>
      <w:tr w:rsidR="007826CC" w:rsidRPr="009D6F01" w14:paraId="3F57882E" w14:textId="77777777" w:rsidTr="009D6F01">
        <w:trPr>
          <w:cantSplit/>
          <w:jc w:val="center"/>
        </w:trPr>
        <w:tc>
          <w:tcPr>
            <w:tcW w:w="846" w:type="dxa"/>
          </w:tcPr>
          <w:p w14:paraId="5094022F"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21</w:t>
            </w:r>
          </w:p>
        </w:tc>
        <w:tc>
          <w:tcPr>
            <w:tcW w:w="2268" w:type="dxa"/>
          </w:tcPr>
          <w:p w14:paraId="592499BE" w14:textId="77777777" w:rsidR="007826CC" w:rsidRPr="009D6F01" w:rsidRDefault="007826CC" w:rsidP="009D6F01">
            <w:pPr>
              <w:pStyle w:val="Tabletext"/>
              <w:jc w:val="left"/>
              <w:rPr>
                <w:rFonts w:ascii="Times New Roman" w:hAnsi="Times New Roman"/>
              </w:rPr>
            </w:pPr>
            <w:r w:rsidRPr="009D6F01">
              <w:rPr>
                <w:rFonts w:ascii="Times New Roman" w:hAnsi="Times New Roman"/>
              </w:rPr>
              <w:t>Bulletin board message continuation fragment</w:t>
            </w:r>
          </w:p>
        </w:tc>
        <w:tc>
          <w:tcPr>
            <w:tcW w:w="5103" w:type="dxa"/>
          </w:tcPr>
          <w:p w14:paraId="6C2AF19A"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Middle fragment of bulletin board message used for control station service area configuration</w:t>
            </w:r>
          </w:p>
        </w:tc>
        <w:tc>
          <w:tcPr>
            <w:tcW w:w="1978" w:type="dxa"/>
          </w:tcPr>
          <w:p w14:paraId="46838A25"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BB</w:t>
            </w:r>
          </w:p>
        </w:tc>
      </w:tr>
      <w:tr w:rsidR="007826CC" w:rsidRPr="009D6F01" w14:paraId="6878359C" w14:textId="77777777" w:rsidTr="009D6F01">
        <w:trPr>
          <w:cantSplit/>
          <w:jc w:val="center"/>
        </w:trPr>
        <w:tc>
          <w:tcPr>
            <w:tcW w:w="846" w:type="dxa"/>
          </w:tcPr>
          <w:p w14:paraId="1C102547"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22</w:t>
            </w:r>
          </w:p>
        </w:tc>
        <w:tc>
          <w:tcPr>
            <w:tcW w:w="2268" w:type="dxa"/>
          </w:tcPr>
          <w:p w14:paraId="3272E318"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Bulletin board message end fragment</w:t>
            </w:r>
          </w:p>
        </w:tc>
        <w:tc>
          <w:tcPr>
            <w:tcW w:w="5103" w:type="dxa"/>
          </w:tcPr>
          <w:p w14:paraId="7C7EE270"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Last fragment of bulletin board message used for control station service area configuration</w:t>
            </w:r>
          </w:p>
        </w:tc>
        <w:tc>
          <w:tcPr>
            <w:tcW w:w="1978" w:type="dxa"/>
          </w:tcPr>
          <w:p w14:paraId="2AC1D0E9"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BB</w:t>
            </w:r>
          </w:p>
        </w:tc>
      </w:tr>
      <w:tr w:rsidR="007826CC" w:rsidRPr="009D6F01" w14:paraId="56818E59" w14:textId="77777777" w:rsidTr="009D6F01">
        <w:trPr>
          <w:cantSplit/>
          <w:jc w:val="center"/>
        </w:trPr>
        <w:tc>
          <w:tcPr>
            <w:tcW w:w="846" w:type="dxa"/>
          </w:tcPr>
          <w:p w14:paraId="66ADA000"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74</w:t>
            </w:r>
          </w:p>
        </w:tc>
        <w:tc>
          <w:tcPr>
            <w:tcW w:w="2268" w:type="dxa"/>
          </w:tcPr>
          <w:p w14:paraId="2DE00348" w14:textId="77777777" w:rsidR="007826CC" w:rsidRPr="009D6F01" w:rsidRDefault="007826CC" w:rsidP="009D6F01">
            <w:pPr>
              <w:pStyle w:val="Tabletext"/>
              <w:jc w:val="left"/>
              <w:rPr>
                <w:rFonts w:ascii="Times New Roman" w:hAnsi="Times New Roman"/>
              </w:rPr>
            </w:pPr>
            <w:r w:rsidRPr="009D6F01">
              <w:rPr>
                <w:rFonts w:ascii="Times New Roman" w:hAnsi="Times New Roman"/>
              </w:rPr>
              <w:t>Start fragment</w:t>
            </w:r>
          </w:p>
        </w:tc>
        <w:tc>
          <w:tcPr>
            <w:tcW w:w="5103" w:type="dxa"/>
          </w:tcPr>
          <w:p w14:paraId="05EAAE7C" w14:textId="56631D26"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Start data fragment of</w:t>
            </w:r>
            <w:ins w:id="1634" w:author="USA" w:date="2023-02-15T10:56:00Z">
              <w:r w:rsidR="009D4450">
                <w:rPr>
                  <w:rFonts w:ascii="Times New Roman" w:hAnsi="Times New Roman"/>
                  <w:lang w:val="en-GB"/>
                </w:rPr>
                <w:t xml:space="preserve"> the </w:t>
              </w:r>
              <w:r w:rsidR="009D4450">
                <w:rPr>
                  <w:lang w:val="en-GB"/>
                </w:rPr>
                <w:t>TDMA frame</w:t>
              </w:r>
            </w:ins>
            <w:del w:id="1635" w:author="USA" w:date="2023-02-15T10:56:00Z">
              <w:r w:rsidRPr="009D6F01" w:rsidDel="009D4450">
                <w:rPr>
                  <w:rFonts w:ascii="Times New Roman" w:hAnsi="Times New Roman"/>
                  <w:lang w:val="en-GB"/>
                </w:rPr>
                <w:delText xml:space="preserve"> data sess</w:delText>
              </w:r>
            </w:del>
            <w:del w:id="1636" w:author="USA" w:date="2023-02-15T10:57:00Z">
              <w:r w:rsidRPr="009D6F01" w:rsidDel="009D4450">
                <w:rPr>
                  <w:rFonts w:ascii="Times New Roman" w:hAnsi="Times New Roman"/>
                  <w:lang w:val="en-GB"/>
                </w:rPr>
                <w:delText>ion</w:delText>
              </w:r>
            </w:del>
          </w:p>
        </w:tc>
        <w:tc>
          <w:tcPr>
            <w:tcW w:w="1978" w:type="dxa"/>
          </w:tcPr>
          <w:p w14:paraId="17348FE9"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DC</w:t>
            </w:r>
          </w:p>
        </w:tc>
      </w:tr>
      <w:tr w:rsidR="007826CC" w:rsidRPr="009D6F01" w14:paraId="252C672B" w14:textId="77777777" w:rsidTr="009D6F01">
        <w:trPr>
          <w:cantSplit/>
          <w:jc w:val="center"/>
        </w:trPr>
        <w:tc>
          <w:tcPr>
            <w:tcW w:w="846" w:type="dxa"/>
          </w:tcPr>
          <w:p w14:paraId="433EC8B8"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75</w:t>
            </w:r>
          </w:p>
        </w:tc>
        <w:tc>
          <w:tcPr>
            <w:tcW w:w="2268" w:type="dxa"/>
          </w:tcPr>
          <w:p w14:paraId="5AA71342" w14:textId="77777777" w:rsidR="007826CC" w:rsidRPr="009D6F01" w:rsidRDefault="007826CC" w:rsidP="009D6F01">
            <w:pPr>
              <w:pStyle w:val="Tabletext"/>
              <w:jc w:val="left"/>
              <w:rPr>
                <w:rFonts w:ascii="Times New Roman" w:hAnsi="Times New Roman"/>
              </w:rPr>
            </w:pPr>
            <w:r w:rsidRPr="009D6F01">
              <w:rPr>
                <w:rFonts w:ascii="Times New Roman" w:hAnsi="Times New Roman"/>
              </w:rPr>
              <w:t>Continuation fragment</w:t>
            </w:r>
          </w:p>
        </w:tc>
        <w:tc>
          <w:tcPr>
            <w:tcW w:w="5103" w:type="dxa"/>
          </w:tcPr>
          <w:p w14:paraId="569AB1B4" w14:textId="3475885A"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Middle data fragment of</w:t>
            </w:r>
            <w:ins w:id="1637" w:author="USA" w:date="2023-02-15T10:57:00Z">
              <w:r w:rsidR="009D4450">
                <w:rPr>
                  <w:rFonts w:ascii="Times New Roman" w:hAnsi="Times New Roman"/>
                  <w:lang w:val="en-GB"/>
                </w:rPr>
                <w:t xml:space="preserve"> the </w:t>
              </w:r>
              <w:r w:rsidR="009D4450">
                <w:rPr>
                  <w:lang w:val="en-GB"/>
                </w:rPr>
                <w:t>TDMA frame</w:t>
              </w:r>
            </w:ins>
            <w:del w:id="1638" w:author="USA" w:date="2023-02-15T10:57:00Z">
              <w:r w:rsidRPr="009D6F01" w:rsidDel="009D4450">
                <w:rPr>
                  <w:rFonts w:ascii="Times New Roman" w:hAnsi="Times New Roman"/>
                  <w:lang w:val="en-GB"/>
                </w:rPr>
                <w:delText xml:space="preserve"> data session</w:delText>
              </w:r>
            </w:del>
          </w:p>
        </w:tc>
        <w:tc>
          <w:tcPr>
            <w:tcW w:w="1978" w:type="dxa"/>
          </w:tcPr>
          <w:p w14:paraId="07A0215B"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DC</w:t>
            </w:r>
          </w:p>
        </w:tc>
      </w:tr>
      <w:tr w:rsidR="007826CC" w:rsidRPr="009D6F01" w14:paraId="7D846052" w14:textId="77777777" w:rsidTr="009D6F01">
        <w:trPr>
          <w:cantSplit/>
          <w:jc w:val="center"/>
        </w:trPr>
        <w:tc>
          <w:tcPr>
            <w:tcW w:w="846" w:type="dxa"/>
          </w:tcPr>
          <w:p w14:paraId="337E9E8F"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76</w:t>
            </w:r>
          </w:p>
        </w:tc>
        <w:tc>
          <w:tcPr>
            <w:tcW w:w="2268" w:type="dxa"/>
          </w:tcPr>
          <w:p w14:paraId="1B95A7CC" w14:textId="77777777" w:rsidR="007826CC" w:rsidRPr="009D6F01" w:rsidRDefault="007826CC" w:rsidP="009D6F01">
            <w:pPr>
              <w:pStyle w:val="Tabletext"/>
              <w:jc w:val="left"/>
              <w:rPr>
                <w:rFonts w:ascii="Times New Roman" w:hAnsi="Times New Roman"/>
              </w:rPr>
            </w:pPr>
            <w:r w:rsidRPr="009D6F01">
              <w:rPr>
                <w:rFonts w:ascii="Times New Roman" w:hAnsi="Times New Roman"/>
              </w:rPr>
              <w:t>End fragment</w:t>
            </w:r>
          </w:p>
        </w:tc>
        <w:tc>
          <w:tcPr>
            <w:tcW w:w="5103" w:type="dxa"/>
          </w:tcPr>
          <w:p w14:paraId="5752FA66" w14:textId="07C0A246"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 xml:space="preserve">Last data fragment of </w:t>
            </w:r>
            <w:ins w:id="1639" w:author="USA" w:date="2023-02-15T10:57:00Z">
              <w:r w:rsidR="009D4450">
                <w:rPr>
                  <w:rFonts w:ascii="Times New Roman" w:hAnsi="Times New Roman"/>
                  <w:lang w:val="en-GB"/>
                </w:rPr>
                <w:t xml:space="preserve">the </w:t>
              </w:r>
              <w:r w:rsidR="009D4450">
                <w:rPr>
                  <w:lang w:val="en-GB"/>
                </w:rPr>
                <w:t>TDMA frame</w:t>
              </w:r>
              <w:r w:rsidR="009D4450" w:rsidRPr="009D6F01">
                <w:rPr>
                  <w:rFonts w:ascii="Times New Roman" w:hAnsi="Times New Roman"/>
                  <w:lang w:val="en-GB"/>
                </w:rPr>
                <w:t xml:space="preserve"> </w:t>
              </w:r>
            </w:ins>
            <w:del w:id="1640" w:author="USA" w:date="2023-02-15T10:57:00Z">
              <w:r w:rsidRPr="009D6F01" w:rsidDel="009D4450">
                <w:rPr>
                  <w:rFonts w:ascii="Times New Roman" w:hAnsi="Times New Roman"/>
                  <w:lang w:val="en-GB"/>
                </w:rPr>
                <w:delText>data session</w:delText>
              </w:r>
            </w:del>
          </w:p>
        </w:tc>
        <w:tc>
          <w:tcPr>
            <w:tcW w:w="1978" w:type="dxa"/>
          </w:tcPr>
          <w:p w14:paraId="255D0B39"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DC</w:t>
            </w:r>
          </w:p>
        </w:tc>
      </w:tr>
      <w:tr w:rsidR="007826CC" w:rsidRPr="009D6F01" w14:paraId="594E00D7" w14:textId="77777777" w:rsidTr="009D6F01">
        <w:trPr>
          <w:cantSplit/>
          <w:jc w:val="center"/>
        </w:trPr>
        <w:tc>
          <w:tcPr>
            <w:tcW w:w="846" w:type="dxa"/>
          </w:tcPr>
          <w:p w14:paraId="5A702917"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81</w:t>
            </w:r>
          </w:p>
        </w:tc>
        <w:tc>
          <w:tcPr>
            <w:tcW w:w="2268" w:type="dxa"/>
          </w:tcPr>
          <w:p w14:paraId="1BE54893" w14:textId="77777777" w:rsidR="007826CC" w:rsidRPr="009D6F01" w:rsidRDefault="007826CC" w:rsidP="009D6F01">
            <w:pPr>
              <w:pStyle w:val="Tabletext"/>
              <w:jc w:val="left"/>
              <w:rPr>
                <w:rFonts w:ascii="Times New Roman" w:hAnsi="Times New Roman"/>
              </w:rPr>
            </w:pPr>
            <w:r w:rsidRPr="009D6F01">
              <w:rPr>
                <w:rFonts w:ascii="Times New Roman" w:hAnsi="Times New Roman"/>
              </w:rPr>
              <w:t>Padding byte</w:t>
            </w:r>
          </w:p>
        </w:tc>
        <w:tc>
          <w:tcPr>
            <w:tcW w:w="5103" w:type="dxa"/>
          </w:tcPr>
          <w:p w14:paraId="461DF47C" w14:textId="77777777" w:rsidR="007826CC" w:rsidRPr="009D6F01" w:rsidRDefault="007826CC" w:rsidP="009D6F01">
            <w:pPr>
              <w:pStyle w:val="Tabletext"/>
              <w:jc w:val="left"/>
              <w:rPr>
                <w:rFonts w:ascii="Times New Roman" w:hAnsi="Times New Roman"/>
              </w:rPr>
            </w:pPr>
            <w:r w:rsidRPr="009D6F01">
              <w:rPr>
                <w:rFonts w:ascii="Times New Roman" w:hAnsi="Times New Roman"/>
              </w:rPr>
              <w:t>Byte used for padding</w:t>
            </w:r>
          </w:p>
        </w:tc>
        <w:tc>
          <w:tcPr>
            <w:tcW w:w="1978" w:type="dxa"/>
          </w:tcPr>
          <w:p w14:paraId="06392506" w14:textId="5F822456" w:rsidR="007826CC" w:rsidRPr="009D6F01" w:rsidRDefault="007826CC" w:rsidP="007327B0">
            <w:pPr>
              <w:pStyle w:val="Tabletext"/>
              <w:jc w:val="center"/>
              <w:rPr>
                <w:rFonts w:ascii="Times New Roman" w:hAnsi="Times New Roman"/>
              </w:rPr>
            </w:pPr>
            <w:r w:rsidRPr="009D6F01">
              <w:rPr>
                <w:rFonts w:ascii="Times New Roman" w:hAnsi="Times New Roman"/>
              </w:rPr>
              <w:t>BB, A</w:t>
            </w:r>
            <w:ins w:id="1641" w:author="USA" w:date="2023-01-31T14:46:00Z">
              <w:r w:rsidR="00891BA0">
                <w:rPr>
                  <w:rFonts w:ascii="Times New Roman" w:hAnsi="Times New Roman"/>
                </w:rPr>
                <w:t>S</w:t>
              </w:r>
            </w:ins>
            <w:r w:rsidRPr="009D6F01">
              <w:rPr>
                <w:rFonts w:ascii="Times New Roman" w:hAnsi="Times New Roman"/>
              </w:rPr>
              <w:t>C, RAC, DSCH</w:t>
            </w:r>
          </w:p>
        </w:tc>
      </w:tr>
      <w:tr w:rsidR="007826CC" w:rsidRPr="009D6F01" w14:paraId="344AF5CB" w14:textId="77777777" w:rsidTr="009D6F01">
        <w:trPr>
          <w:cantSplit/>
          <w:jc w:val="center"/>
        </w:trPr>
        <w:tc>
          <w:tcPr>
            <w:tcW w:w="846" w:type="dxa"/>
          </w:tcPr>
          <w:p w14:paraId="208311A6"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90</w:t>
            </w:r>
          </w:p>
        </w:tc>
        <w:tc>
          <w:tcPr>
            <w:tcW w:w="2268" w:type="dxa"/>
          </w:tcPr>
          <w:p w14:paraId="5F48C31A" w14:textId="77777777" w:rsidR="007826CC" w:rsidRPr="009D6F01" w:rsidRDefault="007826CC" w:rsidP="009D6F01">
            <w:pPr>
              <w:pStyle w:val="Tabletext"/>
              <w:jc w:val="left"/>
              <w:rPr>
                <w:rFonts w:ascii="Times New Roman" w:hAnsi="Times New Roman"/>
              </w:rPr>
            </w:pPr>
            <w:r w:rsidRPr="009D6F01">
              <w:rPr>
                <w:rFonts w:ascii="Times New Roman" w:hAnsi="Times New Roman"/>
              </w:rPr>
              <w:t>Resource request / Transmission announcement</w:t>
            </w:r>
          </w:p>
        </w:tc>
        <w:tc>
          <w:tcPr>
            <w:tcW w:w="5103" w:type="dxa"/>
          </w:tcPr>
          <w:p w14:paraId="0571A653"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Request resource from station or announce transmission to follow</w:t>
            </w:r>
          </w:p>
        </w:tc>
        <w:tc>
          <w:tcPr>
            <w:tcW w:w="1978" w:type="dxa"/>
          </w:tcPr>
          <w:p w14:paraId="74066483" w14:textId="0170A8FD" w:rsidR="007826CC" w:rsidRPr="009D6F01" w:rsidRDefault="007826CC" w:rsidP="007327B0">
            <w:pPr>
              <w:pStyle w:val="Tabletext"/>
              <w:jc w:val="center"/>
              <w:rPr>
                <w:rFonts w:ascii="Times New Roman" w:hAnsi="Times New Roman"/>
              </w:rPr>
            </w:pPr>
            <w:r w:rsidRPr="009D6F01">
              <w:rPr>
                <w:rFonts w:ascii="Times New Roman" w:hAnsi="Times New Roman"/>
              </w:rPr>
              <w:t>A</w:t>
            </w:r>
            <w:ins w:id="1642" w:author="USA" w:date="2023-01-31T14:46:00Z">
              <w:r w:rsidR="00891BA0">
                <w:rPr>
                  <w:rFonts w:ascii="Times New Roman" w:hAnsi="Times New Roman"/>
                </w:rPr>
                <w:t>S</w:t>
              </w:r>
            </w:ins>
            <w:r w:rsidRPr="009D6F01">
              <w:rPr>
                <w:rFonts w:ascii="Times New Roman" w:hAnsi="Times New Roman"/>
              </w:rPr>
              <w:t>C, RAC</w:t>
            </w:r>
          </w:p>
        </w:tc>
      </w:tr>
      <w:tr w:rsidR="007826CC" w:rsidRPr="009D6F01" w14:paraId="74DD6D4E" w14:textId="77777777" w:rsidTr="009D6F01">
        <w:trPr>
          <w:cantSplit/>
          <w:jc w:val="center"/>
        </w:trPr>
        <w:tc>
          <w:tcPr>
            <w:tcW w:w="846" w:type="dxa"/>
          </w:tcPr>
          <w:p w14:paraId="3AC43E7E"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92</w:t>
            </w:r>
          </w:p>
        </w:tc>
        <w:tc>
          <w:tcPr>
            <w:tcW w:w="2268" w:type="dxa"/>
          </w:tcPr>
          <w:p w14:paraId="159E4822"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Short data message (with ACK)</w:t>
            </w:r>
          </w:p>
        </w:tc>
        <w:tc>
          <w:tcPr>
            <w:tcW w:w="5103" w:type="dxa"/>
          </w:tcPr>
          <w:p w14:paraId="74420A74"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Short data message. ACK is required</w:t>
            </w:r>
          </w:p>
        </w:tc>
        <w:tc>
          <w:tcPr>
            <w:tcW w:w="1978" w:type="dxa"/>
          </w:tcPr>
          <w:p w14:paraId="2497F6A2" w14:textId="273A15F0" w:rsidR="007826CC" w:rsidRPr="009D6F01" w:rsidRDefault="007826CC" w:rsidP="007327B0">
            <w:pPr>
              <w:pStyle w:val="Tabletext"/>
              <w:jc w:val="center"/>
              <w:rPr>
                <w:rFonts w:ascii="Times New Roman" w:hAnsi="Times New Roman"/>
              </w:rPr>
            </w:pPr>
            <w:r w:rsidRPr="009D6F01">
              <w:rPr>
                <w:rFonts w:ascii="Times New Roman" w:hAnsi="Times New Roman"/>
              </w:rPr>
              <w:t>A</w:t>
            </w:r>
            <w:ins w:id="1643" w:author="USA" w:date="2023-01-31T14:46:00Z">
              <w:r w:rsidR="00891BA0">
                <w:rPr>
                  <w:rFonts w:ascii="Times New Roman" w:hAnsi="Times New Roman"/>
                </w:rPr>
                <w:t>S</w:t>
              </w:r>
            </w:ins>
            <w:r w:rsidRPr="009D6F01">
              <w:rPr>
                <w:rFonts w:ascii="Times New Roman" w:hAnsi="Times New Roman"/>
              </w:rPr>
              <w:t>C, RAC</w:t>
            </w:r>
          </w:p>
        </w:tc>
      </w:tr>
      <w:tr w:rsidR="007826CC" w:rsidRPr="009D6F01" w14:paraId="1CF4A2DF" w14:textId="77777777" w:rsidTr="009D6F01">
        <w:trPr>
          <w:cantSplit/>
          <w:jc w:val="center"/>
        </w:trPr>
        <w:tc>
          <w:tcPr>
            <w:tcW w:w="846" w:type="dxa"/>
          </w:tcPr>
          <w:p w14:paraId="6DB73BF9" w14:textId="77777777" w:rsidR="007826CC" w:rsidRPr="009D6F01" w:rsidRDefault="007826CC" w:rsidP="007327B0">
            <w:pPr>
              <w:pStyle w:val="Tabletext"/>
              <w:jc w:val="center"/>
              <w:rPr>
                <w:rFonts w:ascii="Times New Roman" w:hAnsi="Times New Roman"/>
              </w:rPr>
            </w:pPr>
            <w:r w:rsidRPr="009D6F01">
              <w:rPr>
                <w:rFonts w:ascii="Times New Roman" w:hAnsi="Times New Roman"/>
              </w:rPr>
              <w:t>93</w:t>
            </w:r>
          </w:p>
        </w:tc>
        <w:tc>
          <w:tcPr>
            <w:tcW w:w="2268" w:type="dxa"/>
          </w:tcPr>
          <w:p w14:paraId="2984BC5D" w14:textId="7777777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Short data message (no ACK)</w:t>
            </w:r>
          </w:p>
        </w:tc>
        <w:tc>
          <w:tcPr>
            <w:tcW w:w="5103" w:type="dxa"/>
          </w:tcPr>
          <w:p w14:paraId="643B0DD4" w14:textId="730E3AD7" w:rsidR="007826CC" w:rsidRPr="009D6F01" w:rsidRDefault="007826CC" w:rsidP="009D6F01">
            <w:pPr>
              <w:pStyle w:val="Tabletext"/>
              <w:jc w:val="left"/>
              <w:rPr>
                <w:rFonts w:ascii="Times New Roman" w:hAnsi="Times New Roman"/>
                <w:lang w:val="en-GB"/>
              </w:rPr>
            </w:pPr>
            <w:r w:rsidRPr="009D6F01">
              <w:rPr>
                <w:rFonts w:ascii="Times New Roman" w:hAnsi="Times New Roman"/>
                <w:lang w:val="en-GB"/>
              </w:rPr>
              <w:t xml:space="preserve">Short </w:t>
            </w:r>
            <w:ins w:id="1644" w:author="USA" w:date="2023-01-31T15:28:00Z">
              <w:r w:rsidR="006D62E2">
                <w:rPr>
                  <w:rFonts w:ascii="Times New Roman" w:hAnsi="Times New Roman"/>
                  <w:lang w:val="en-GB"/>
                </w:rPr>
                <w:t xml:space="preserve">data </w:t>
              </w:r>
            </w:ins>
            <w:r w:rsidRPr="009D6F01">
              <w:rPr>
                <w:rFonts w:ascii="Times New Roman" w:hAnsi="Times New Roman"/>
                <w:lang w:val="en-GB"/>
              </w:rPr>
              <w:t>message that does not require an ACK. May be used for broadcasting</w:t>
            </w:r>
          </w:p>
        </w:tc>
        <w:tc>
          <w:tcPr>
            <w:tcW w:w="1978" w:type="dxa"/>
          </w:tcPr>
          <w:p w14:paraId="488E7A3F" w14:textId="7F485159" w:rsidR="007826CC" w:rsidRPr="009D6F01" w:rsidRDefault="007826CC" w:rsidP="007327B0">
            <w:pPr>
              <w:pStyle w:val="Tabletext"/>
              <w:jc w:val="center"/>
              <w:rPr>
                <w:rFonts w:ascii="Times New Roman" w:hAnsi="Times New Roman"/>
              </w:rPr>
            </w:pPr>
            <w:r w:rsidRPr="009D6F01">
              <w:rPr>
                <w:rFonts w:ascii="Times New Roman" w:hAnsi="Times New Roman"/>
              </w:rPr>
              <w:t>A</w:t>
            </w:r>
            <w:ins w:id="1645" w:author="USA" w:date="2023-01-31T14:46:00Z">
              <w:r w:rsidR="00891BA0">
                <w:rPr>
                  <w:rFonts w:ascii="Times New Roman" w:hAnsi="Times New Roman"/>
                </w:rPr>
                <w:t>S</w:t>
              </w:r>
            </w:ins>
            <w:r w:rsidRPr="009D6F01">
              <w:rPr>
                <w:rFonts w:ascii="Times New Roman" w:hAnsi="Times New Roman"/>
              </w:rPr>
              <w:t>C, RAC</w:t>
            </w:r>
          </w:p>
        </w:tc>
      </w:tr>
    </w:tbl>
    <w:p w14:paraId="701912A3" w14:textId="77777777" w:rsidR="007826CC" w:rsidRPr="00C02C27" w:rsidRDefault="007826CC" w:rsidP="007826CC">
      <w:pPr>
        <w:pStyle w:val="Tablefin"/>
      </w:pPr>
    </w:p>
    <w:p w14:paraId="0CECD7F3" w14:textId="77777777" w:rsidR="007826CC" w:rsidRPr="00C02C27" w:rsidRDefault="007826CC" w:rsidP="009D6F01">
      <w:pPr>
        <w:pStyle w:val="Heading3"/>
      </w:pPr>
      <w:bookmarkStart w:id="1646" w:name="_Toc35545406"/>
      <w:r w:rsidRPr="00C02C27">
        <w:rPr>
          <w:caps/>
          <w:szCs w:val="22"/>
        </w:rPr>
        <w:t>4.9.1</w:t>
      </w:r>
      <w:r w:rsidRPr="00C02C27">
        <w:rPr>
          <w:caps/>
          <w:szCs w:val="22"/>
        </w:rPr>
        <w:tab/>
      </w:r>
      <w:r w:rsidRPr="00C02C27">
        <w:t>Media access control</w:t>
      </w:r>
      <w:bookmarkEnd w:id="1646"/>
    </w:p>
    <w:p w14:paraId="75254BEF" w14:textId="6EE59F50" w:rsidR="007826CC" w:rsidRPr="00C02C27" w:rsidRDefault="007826CC" w:rsidP="009D6F01">
      <w:pPr>
        <w:pStyle w:val="TableNo"/>
        <w:keepLines/>
      </w:pPr>
      <w:bookmarkStart w:id="1647" w:name="_Toc35546133"/>
      <w:r w:rsidRPr="00C02C27">
        <w:t>Table 3</w:t>
      </w:r>
      <w:ins w:id="1648" w:author="USA" w:date="2024-08-05T14:21:00Z" w16du:dateUtc="2024-08-05T18:21:00Z">
        <w:r w:rsidR="007F4C20">
          <w:t>6</w:t>
        </w:r>
      </w:ins>
      <w:del w:id="1649" w:author="USA" w:date="2024-08-05T14:21:00Z" w16du:dateUtc="2024-08-05T18:21:00Z">
        <w:r w:rsidRPr="00C02C27" w:rsidDel="007F4C20">
          <w:delText>4</w:delText>
        </w:r>
      </w:del>
    </w:p>
    <w:p w14:paraId="32DEF4AE" w14:textId="77777777" w:rsidR="007826CC" w:rsidRPr="00C02C27" w:rsidRDefault="007826CC" w:rsidP="009D6F01">
      <w:pPr>
        <w:pStyle w:val="Tabletitle"/>
        <w:keepLines/>
      </w:pPr>
      <w:bookmarkStart w:id="1650" w:name="_Hlk173162523"/>
      <w:r w:rsidRPr="00C02C27">
        <w:t>Media access control</w:t>
      </w:r>
      <w:bookmarkEnd w:id="1647"/>
      <w:bookmarkEnd w:id="1650"/>
    </w:p>
    <w:tbl>
      <w:tblPr>
        <w:tblStyle w:val="TableGrid1"/>
        <w:tblW w:w="9639" w:type="dxa"/>
        <w:jc w:val="center"/>
        <w:tblLayout w:type="fixed"/>
        <w:tblCellMar>
          <w:left w:w="57" w:type="dxa"/>
          <w:right w:w="57" w:type="dxa"/>
        </w:tblCellMar>
        <w:tblLook w:val="04A0" w:firstRow="1" w:lastRow="0" w:firstColumn="1" w:lastColumn="0" w:noHBand="0" w:noVBand="1"/>
      </w:tblPr>
      <w:tblGrid>
        <w:gridCol w:w="624"/>
        <w:gridCol w:w="841"/>
        <w:gridCol w:w="833"/>
        <w:gridCol w:w="1993"/>
        <w:gridCol w:w="5348"/>
      </w:tblGrid>
      <w:tr w:rsidR="007826CC" w:rsidRPr="009D6F01" w14:paraId="53A71305" w14:textId="77777777" w:rsidTr="009D6F01">
        <w:trPr>
          <w:cantSplit/>
          <w:jc w:val="center"/>
        </w:trPr>
        <w:tc>
          <w:tcPr>
            <w:tcW w:w="5000" w:type="pct"/>
            <w:gridSpan w:val="5"/>
            <w:noWrap/>
            <w:vAlign w:val="center"/>
          </w:tcPr>
          <w:p w14:paraId="2E5D7D92"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Media access control</w:t>
            </w:r>
          </w:p>
        </w:tc>
      </w:tr>
      <w:tr w:rsidR="007826CC" w:rsidRPr="009D6F01" w14:paraId="66F47677" w14:textId="77777777" w:rsidTr="009D6F01">
        <w:trPr>
          <w:cantSplit/>
          <w:jc w:val="center"/>
        </w:trPr>
        <w:tc>
          <w:tcPr>
            <w:tcW w:w="324" w:type="pct"/>
            <w:noWrap/>
            <w:vAlign w:val="center"/>
          </w:tcPr>
          <w:p w14:paraId="4B917D82"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Field no.</w:t>
            </w:r>
          </w:p>
        </w:tc>
        <w:tc>
          <w:tcPr>
            <w:tcW w:w="436" w:type="pct"/>
            <w:noWrap/>
            <w:vAlign w:val="center"/>
          </w:tcPr>
          <w:p w14:paraId="2788C423"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Value (dec)</w:t>
            </w:r>
          </w:p>
        </w:tc>
        <w:tc>
          <w:tcPr>
            <w:tcW w:w="432" w:type="pct"/>
            <w:noWrap/>
            <w:vAlign w:val="center"/>
          </w:tcPr>
          <w:p w14:paraId="44D9395F"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 xml:space="preserve">Size </w:t>
            </w:r>
            <w:r w:rsidRPr="009D6F01">
              <w:rPr>
                <w:rFonts w:ascii="Times New Roman" w:hAnsi="Times New Roman"/>
                <w:lang w:eastAsia="ja-JP"/>
              </w:rPr>
              <w:br/>
              <w:t>(bytes)</w:t>
            </w:r>
          </w:p>
        </w:tc>
        <w:tc>
          <w:tcPr>
            <w:tcW w:w="1034" w:type="pct"/>
            <w:noWrap/>
            <w:vAlign w:val="center"/>
          </w:tcPr>
          <w:p w14:paraId="5C7AD65D"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Function</w:t>
            </w:r>
          </w:p>
        </w:tc>
        <w:tc>
          <w:tcPr>
            <w:tcW w:w="2774" w:type="pct"/>
            <w:noWrap/>
            <w:vAlign w:val="center"/>
          </w:tcPr>
          <w:p w14:paraId="6F7E9A5B"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Content</w:t>
            </w:r>
          </w:p>
        </w:tc>
      </w:tr>
      <w:tr w:rsidR="007826CC" w:rsidRPr="009D6F01" w14:paraId="487A8C4E" w14:textId="77777777" w:rsidTr="009D6F01">
        <w:trPr>
          <w:cantSplit/>
          <w:jc w:val="center"/>
        </w:trPr>
        <w:tc>
          <w:tcPr>
            <w:tcW w:w="324" w:type="pct"/>
            <w:noWrap/>
          </w:tcPr>
          <w:p w14:paraId="4B71922A"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436" w:type="pct"/>
            <w:noWrap/>
          </w:tcPr>
          <w:p w14:paraId="5F01346A"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000</w:t>
            </w:r>
          </w:p>
        </w:tc>
        <w:tc>
          <w:tcPr>
            <w:tcW w:w="432" w:type="pct"/>
            <w:noWrap/>
          </w:tcPr>
          <w:p w14:paraId="4C44BA92"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1034" w:type="pct"/>
            <w:noWrap/>
          </w:tcPr>
          <w:p w14:paraId="03B65ABE"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Type</w:t>
            </w:r>
          </w:p>
        </w:tc>
        <w:tc>
          <w:tcPr>
            <w:tcW w:w="2774" w:type="pct"/>
            <w:noWrap/>
          </w:tcPr>
          <w:p w14:paraId="05C3ED7D" w14:textId="77777777" w:rsidR="007826CC" w:rsidRPr="009D6F01" w:rsidRDefault="007826CC" w:rsidP="009D6F01">
            <w:pPr>
              <w:pStyle w:val="Tabletext"/>
              <w:keepNext/>
              <w:keepLines/>
              <w:rPr>
                <w:rFonts w:ascii="Times New Roman" w:hAnsi="Times New Roman"/>
                <w:lang w:eastAsia="ja-JP"/>
              </w:rPr>
            </w:pPr>
          </w:p>
        </w:tc>
      </w:tr>
      <w:tr w:rsidR="007826CC" w:rsidRPr="003D1502" w14:paraId="1730706C" w14:textId="77777777" w:rsidTr="009D6F01">
        <w:trPr>
          <w:cantSplit/>
          <w:jc w:val="center"/>
        </w:trPr>
        <w:tc>
          <w:tcPr>
            <w:tcW w:w="324" w:type="pct"/>
            <w:noWrap/>
          </w:tcPr>
          <w:p w14:paraId="20657982"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436" w:type="pct"/>
            <w:noWrap/>
          </w:tcPr>
          <w:p w14:paraId="6FF33CA7"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 xml:space="preserve">0 to </w:t>
            </w:r>
            <w:r w:rsidRPr="009D6F01">
              <w:rPr>
                <w:rFonts w:ascii="Times New Roman" w:hAnsi="Times New Roman"/>
                <w:lang w:eastAsia="ja-JP"/>
              </w:rPr>
              <w:br/>
              <w:t>2</w:t>
            </w:r>
            <w:r w:rsidRPr="009D6F01">
              <w:rPr>
                <w:rFonts w:ascii="Times New Roman" w:hAnsi="Times New Roman"/>
                <w:vertAlign w:val="superscript"/>
                <w:lang w:eastAsia="ja-JP"/>
              </w:rPr>
              <w:t>16</w:t>
            </w:r>
            <w:r w:rsidRPr="009D6F01">
              <w:rPr>
                <w:rFonts w:ascii="Times New Roman" w:hAnsi="Times New Roman"/>
                <w:lang w:eastAsia="ja-JP"/>
              </w:rPr>
              <w:t>-1</w:t>
            </w:r>
          </w:p>
        </w:tc>
        <w:tc>
          <w:tcPr>
            <w:tcW w:w="432" w:type="pct"/>
            <w:noWrap/>
          </w:tcPr>
          <w:p w14:paraId="616AB6FF"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1034" w:type="pct"/>
            <w:noWrap/>
          </w:tcPr>
          <w:p w14:paraId="55FB36DE" w14:textId="77777777" w:rsidR="007826CC" w:rsidRPr="009D6F01" w:rsidRDefault="007826CC" w:rsidP="009D6F01">
            <w:pPr>
              <w:pStyle w:val="Tabletext"/>
              <w:keepNext/>
              <w:keepLines/>
              <w:jc w:val="left"/>
              <w:rPr>
                <w:rFonts w:ascii="Times New Roman" w:hAnsi="Times New Roman"/>
                <w:lang w:eastAsia="ja-JP"/>
              </w:rPr>
            </w:pPr>
            <w:r w:rsidRPr="009D6F01">
              <w:rPr>
                <w:rFonts w:ascii="Times New Roman" w:hAnsi="Times New Roman"/>
                <w:lang w:eastAsia="ja-JP"/>
              </w:rPr>
              <w:t>Length</w:t>
            </w:r>
          </w:p>
        </w:tc>
        <w:tc>
          <w:tcPr>
            <w:tcW w:w="2774" w:type="pct"/>
            <w:noWrap/>
          </w:tcPr>
          <w:p w14:paraId="2174C183" w14:textId="7CE9FC67" w:rsidR="007826CC" w:rsidRPr="009D6F01" w:rsidRDefault="00BB62F5" w:rsidP="009D6F01">
            <w:pPr>
              <w:pStyle w:val="Tabletext"/>
              <w:keepNext/>
              <w:keepLines/>
              <w:rPr>
                <w:rFonts w:ascii="Times New Roman" w:hAnsi="Times New Roman"/>
                <w:lang w:val="en-GB" w:eastAsia="ja-JP"/>
              </w:rPr>
            </w:pPr>
            <w:ins w:id="1651" w:author="USA" w:date="2024-08-02T09:19:00Z" w16du:dateUtc="2024-08-02T13:19:00Z">
              <w:r>
                <w:rPr>
                  <w:rFonts w:ascii="Times New Roman" w:hAnsi="Times New Roman"/>
                  <w:lang w:val="en-GB" w:eastAsia="ja-JP"/>
                </w:rPr>
                <w:t>12</w:t>
              </w:r>
            </w:ins>
            <w:del w:id="1652" w:author="USA" w:date="2024-08-02T09:19:00Z" w16du:dateUtc="2024-08-02T13:19:00Z">
              <w:r w:rsidR="007826CC" w:rsidRPr="009D6F01" w:rsidDel="00BB62F5">
                <w:rPr>
                  <w:rFonts w:ascii="Times New Roman" w:hAnsi="Times New Roman"/>
                  <w:lang w:val="en-GB" w:eastAsia="ja-JP"/>
                </w:rPr>
                <w:delText>8</w:delText>
              </w:r>
            </w:del>
            <w:r w:rsidR="007826CC" w:rsidRPr="009D6F01">
              <w:rPr>
                <w:rFonts w:ascii="Times New Roman" w:hAnsi="Times New Roman"/>
                <w:lang w:val="en-GB" w:eastAsia="ja-JP"/>
              </w:rPr>
              <w:t xml:space="preserve">: Total size in bytes, fixed at </w:t>
            </w:r>
            <w:ins w:id="1653" w:author="USA" w:date="2024-08-02T09:20:00Z" w16du:dateUtc="2024-08-02T13:20:00Z">
              <w:r>
                <w:rPr>
                  <w:rFonts w:ascii="Times New Roman" w:hAnsi="Times New Roman"/>
                  <w:lang w:val="en-GB" w:eastAsia="ja-JP"/>
                </w:rPr>
                <w:t>12</w:t>
              </w:r>
            </w:ins>
            <w:del w:id="1654" w:author="USA" w:date="2024-08-02T09:20:00Z" w16du:dateUtc="2024-08-02T13:20:00Z">
              <w:r w:rsidR="007826CC" w:rsidRPr="009D6F01" w:rsidDel="00BB62F5">
                <w:rPr>
                  <w:rFonts w:ascii="Times New Roman" w:hAnsi="Times New Roman"/>
                  <w:lang w:val="en-GB" w:eastAsia="ja-JP"/>
                </w:rPr>
                <w:delText>8</w:delText>
              </w:r>
            </w:del>
            <w:r w:rsidR="007826CC" w:rsidRPr="009D6F01">
              <w:rPr>
                <w:rFonts w:ascii="Times New Roman" w:hAnsi="Times New Roman"/>
                <w:lang w:val="en-GB" w:eastAsia="ja-JP"/>
              </w:rPr>
              <w:t xml:space="preserve"> bytes</w:t>
            </w:r>
          </w:p>
        </w:tc>
      </w:tr>
      <w:tr w:rsidR="002048A0" w:rsidRPr="003D1502" w14:paraId="53370B66" w14:textId="77777777" w:rsidTr="009D6F01">
        <w:trPr>
          <w:cantSplit/>
          <w:jc w:val="center"/>
          <w:ins w:id="1655" w:author="USA" w:date="2023-02-15T11:12:00Z"/>
        </w:trPr>
        <w:tc>
          <w:tcPr>
            <w:tcW w:w="324" w:type="pct"/>
            <w:noWrap/>
          </w:tcPr>
          <w:p w14:paraId="6338B34B" w14:textId="10EA9398" w:rsidR="002048A0" w:rsidRPr="009D6F01" w:rsidRDefault="002048A0" w:rsidP="002048A0">
            <w:pPr>
              <w:pStyle w:val="Tabletext"/>
              <w:keepNext/>
              <w:keepLines/>
              <w:jc w:val="center"/>
              <w:rPr>
                <w:ins w:id="1656" w:author="USA" w:date="2023-02-15T11:12:00Z"/>
                <w:lang w:eastAsia="ja-JP"/>
              </w:rPr>
            </w:pPr>
            <w:ins w:id="1657" w:author="USA" w:date="2023-02-15T11:12:00Z">
              <w:r w:rsidRPr="00B64182">
                <w:rPr>
                  <w:lang w:val="en-US" w:eastAsia="ja-JP"/>
                </w:rPr>
                <w:t>3</w:t>
              </w:r>
            </w:ins>
          </w:p>
        </w:tc>
        <w:tc>
          <w:tcPr>
            <w:tcW w:w="436" w:type="pct"/>
            <w:noWrap/>
          </w:tcPr>
          <w:p w14:paraId="11433A43" w14:textId="122CE718" w:rsidR="002048A0" w:rsidRPr="009D6F01" w:rsidRDefault="002048A0" w:rsidP="002048A0">
            <w:pPr>
              <w:pStyle w:val="Tabletext"/>
              <w:keepNext/>
              <w:keepLines/>
              <w:jc w:val="center"/>
              <w:rPr>
                <w:ins w:id="1658" w:author="USA" w:date="2023-02-15T11:12:00Z"/>
                <w:lang w:eastAsia="ja-JP"/>
              </w:rPr>
            </w:pPr>
            <w:ins w:id="1659" w:author="USA" w:date="2023-02-15T11:12:00Z">
              <w:r w:rsidRPr="00B64182">
                <w:rPr>
                  <w:lang w:val="en-US" w:eastAsia="ja-JP"/>
                </w:rPr>
                <w:t xml:space="preserve">0 to </w:t>
              </w:r>
              <w:r w:rsidRPr="00B64182">
                <w:rPr>
                  <w:lang w:val="en-US" w:eastAsia="ja-JP"/>
                </w:rPr>
                <w:br/>
                <w:t>2</w:t>
              </w:r>
              <w:r w:rsidRPr="00B64182">
                <w:rPr>
                  <w:vertAlign w:val="superscript"/>
                  <w:lang w:val="en-US" w:eastAsia="ja-JP"/>
                </w:rPr>
                <w:t>32</w:t>
              </w:r>
              <w:r w:rsidRPr="00B64182">
                <w:rPr>
                  <w:lang w:val="en-US" w:eastAsia="ja-JP"/>
                </w:rPr>
                <w:t>-1</w:t>
              </w:r>
            </w:ins>
          </w:p>
        </w:tc>
        <w:tc>
          <w:tcPr>
            <w:tcW w:w="432" w:type="pct"/>
            <w:noWrap/>
          </w:tcPr>
          <w:p w14:paraId="5B1ED309" w14:textId="5FAA3206" w:rsidR="002048A0" w:rsidRPr="009D6F01" w:rsidRDefault="002048A0" w:rsidP="002048A0">
            <w:pPr>
              <w:pStyle w:val="Tabletext"/>
              <w:keepNext/>
              <w:keepLines/>
              <w:jc w:val="center"/>
              <w:rPr>
                <w:ins w:id="1660" w:author="USA" w:date="2023-02-15T11:12:00Z"/>
                <w:lang w:eastAsia="ja-JP"/>
              </w:rPr>
            </w:pPr>
            <w:ins w:id="1661" w:author="USA" w:date="2023-02-15T11:12:00Z">
              <w:r w:rsidRPr="00B64182">
                <w:rPr>
                  <w:lang w:val="en-US" w:eastAsia="ja-JP"/>
                </w:rPr>
                <w:t>4</w:t>
              </w:r>
            </w:ins>
          </w:p>
        </w:tc>
        <w:tc>
          <w:tcPr>
            <w:tcW w:w="1034" w:type="pct"/>
            <w:noWrap/>
          </w:tcPr>
          <w:p w14:paraId="4892F109" w14:textId="1F4DF3C3" w:rsidR="002048A0" w:rsidRPr="009D6F01" w:rsidRDefault="002048A0" w:rsidP="002048A0">
            <w:pPr>
              <w:pStyle w:val="Tabletext"/>
              <w:keepNext/>
              <w:keepLines/>
              <w:jc w:val="left"/>
              <w:rPr>
                <w:ins w:id="1662" w:author="USA" w:date="2023-02-15T11:12:00Z"/>
                <w:lang w:eastAsia="ja-JP"/>
              </w:rPr>
            </w:pPr>
            <w:ins w:id="1663" w:author="USA" w:date="2023-02-15T11:12:00Z">
              <w:r w:rsidRPr="00B64182">
                <w:rPr>
                  <w:lang w:val="en-US" w:eastAsia="ja-JP"/>
                </w:rPr>
                <w:t>Source ID</w:t>
              </w:r>
            </w:ins>
          </w:p>
        </w:tc>
        <w:tc>
          <w:tcPr>
            <w:tcW w:w="2774" w:type="pct"/>
            <w:noWrap/>
          </w:tcPr>
          <w:p w14:paraId="4835CE45" w14:textId="0C8D42AE" w:rsidR="002048A0" w:rsidRPr="009D6F01" w:rsidRDefault="002048A0" w:rsidP="002048A0">
            <w:pPr>
              <w:pStyle w:val="Tabletext"/>
              <w:keepNext/>
              <w:keepLines/>
              <w:rPr>
                <w:ins w:id="1664" w:author="USA" w:date="2023-02-15T11:12:00Z"/>
                <w:lang w:val="en-GB" w:eastAsia="ja-JP"/>
              </w:rPr>
            </w:pPr>
            <w:ins w:id="1665" w:author="USA" w:date="2023-02-15T11:12:00Z">
              <w:r w:rsidRPr="00B64182">
                <w:rPr>
                  <w:lang w:val="en-US"/>
                </w:rPr>
                <w:t>The unique identifier of the transmitting station as described in § 2.4, Annex 1</w:t>
              </w:r>
            </w:ins>
          </w:p>
        </w:tc>
      </w:tr>
      <w:tr w:rsidR="002048A0" w:rsidRPr="003D1502" w14:paraId="07487883" w14:textId="77777777" w:rsidTr="009D6F01">
        <w:trPr>
          <w:cantSplit/>
          <w:jc w:val="center"/>
        </w:trPr>
        <w:tc>
          <w:tcPr>
            <w:tcW w:w="324" w:type="pct"/>
            <w:noWrap/>
          </w:tcPr>
          <w:p w14:paraId="38558AB2" w14:textId="1F87D43D" w:rsidR="002048A0" w:rsidRPr="009D6F01" w:rsidRDefault="002048A0" w:rsidP="002048A0">
            <w:pPr>
              <w:pStyle w:val="Tabletext"/>
              <w:keepNext/>
              <w:keepLines/>
              <w:jc w:val="center"/>
              <w:rPr>
                <w:rFonts w:ascii="Times New Roman" w:hAnsi="Times New Roman"/>
                <w:lang w:eastAsia="ja-JP"/>
              </w:rPr>
            </w:pPr>
            <w:ins w:id="1666" w:author="USA" w:date="2023-02-15T11:12:00Z">
              <w:r>
                <w:rPr>
                  <w:rFonts w:ascii="Times New Roman" w:hAnsi="Times New Roman"/>
                  <w:lang w:eastAsia="ja-JP"/>
                </w:rPr>
                <w:t>4</w:t>
              </w:r>
            </w:ins>
            <w:del w:id="1667" w:author="USA" w:date="2023-02-15T11:12:00Z">
              <w:r w:rsidRPr="009D6F01" w:rsidDel="002048A0">
                <w:rPr>
                  <w:rFonts w:ascii="Times New Roman" w:hAnsi="Times New Roman"/>
                  <w:lang w:eastAsia="ja-JP"/>
                </w:rPr>
                <w:delText>3</w:delText>
              </w:r>
            </w:del>
          </w:p>
        </w:tc>
        <w:tc>
          <w:tcPr>
            <w:tcW w:w="436" w:type="pct"/>
            <w:noWrap/>
          </w:tcPr>
          <w:p w14:paraId="44B68FA0"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0-255</w:t>
            </w:r>
          </w:p>
        </w:tc>
        <w:tc>
          <w:tcPr>
            <w:tcW w:w="432" w:type="pct"/>
            <w:noWrap/>
          </w:tcPr>
          <w:p w14:paraId="2AB0D979"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1034" w:type="pct"/>
            <w:noWrap/>
          </w:tcPr>
          <w:p w14:paraId="5D93C375" w14:textId="77777777" w:rsidR="002048A0" w:rsidRPr="009D6F01" w:rsidRDefault="002048A0" w:rsidP="002048A0">
            <w:pPr>
              <w:pStyle w:val="Tabletext"/>
              <w:keepNext/>
              <w:keepLines/>
              <w:jc w:val="left"/>
              <w:rPr>
                <w:rFonts w:ascii="Times New Roman" w:hAnsi="Times New Roman"/>
                <w:lang w:eastAsia="ja-JP"/>
              </w:rPr>
            </w:pPr>
            <w:r w:rsidRPr="009D6F01">
              <w:rPr>
                <w:rFonts w:ascii="Times New Roman" w:hAnsi="Times New Roman"/>
                <w:lang w:eastAsia="ja-JP"/>
              </w:rPr>
              <w:t>Media Access priority level</w:t>
            </w:r>
          </w:p>
        </w:tc>
        <w:tc>
          <w:tcPr>
            <w:tcW w:w="2774" w:type="pct"/>
            <w:noWrap/>
          </w:tcPr>
          <w:p w14:paraId="08BE4ACE" w14:textId="77777777" w:rsidR="002048A0" w:rsidRPr="009D6F01" w:rsidRDefault="002048A0" w:rsidP="002048A0">
            <w:pPr>
              <w:pStyle w:val="Tabletext"/>
              <w:keepNext/>
              <w:keepLines/>
              <w:rPr>
                <w:rFonts w:ascii="Times New Roman" w:hAnsi="Times New Roman"/>
                <w:lang w:val="en-GB" w:eastAsia="ja-JP"/>
              </w:rPr>
            </w:pPr>
            <w:r w:rsidRPr="009D6F01">
              <w:rPr>
                <w:rFonts w:ascii="Times New Roman" w:hAnsi="Times New Roman"/>
                <w:lang w:val="en-GB" w:eastAsia="ja-JP"/>
              </w:rPr>
              <w:t>Reserved for future use. Always 0</w:t>
            </w:r>
          </w:p>
        </w:tc>
      </w:tr>
      <w:tr w:rsidR="002048A0" w:rsidRPr="009D6F01" w14:paraId="066344D4" w14:textId="77777777" w:rsidTr="009D6F01">
        <w:trPr>
          <w:cantSplit/>
          <w:jc w:val="center"/>
        </w:trPr>
        <w:tc>
          <w:tcPr>
            <w:tcW w:w="324" w:type="pct"/>
            <w:noWrap/>
          </w:tcPr>
          <w:p w14:paraId="0243EB7F" w14:textId="7EC1DEAE" w:rsidR="002048A0" w:rsidRPr="009D6F01" w:rsidRDefault="002048A0" w:rsidP="002048A0">
            <w:pPr>
              <w:pStyle w:val="Tabletext"/>
              <w:keepNext/>
              <w:keepLines/>
              <w:jc w:val="center"/>
              <w:rPr>
                <w:rFonts w:ascii="Times New Roman" w:hAnsi="Times New Roman"/>
                <w:lang w:eastAsia="ja-JP"/>
              </w:rPr>
            </w:pPr>
            <w:ins w:id="1668" w:author="USA" w:date="2023-02-15T11:12:00Z">
              <w:r>
                <w:rPr>
                  <w:rFonts w:ascii="Times New Roman" w:hAnsi="Times New Roman"/>
                  <w:lang w:eastAsia="ja-JP"/>
                </w:rPr>
                <w:t>5</w:t>
              </w:r>
            </w:ins>
            <w:del w:id="1669" w:author="USA" w:date="2023-02-15T11:12:00Z">
              <w:r w:rsidRPr="009D6F01" w:rsidDel="002048A0">
                <w:rPr>
                  <w:rFonts w:ascii="Times New Roman" w:hAnsi="Times New Roman"/>
                  <w:lang w:eastAsia="ja-JP"/>
                </w:rPr>
                <w:delText>4</w:delText>
              </w:r>
            </w:del>
          </w:p>
        </w:tc>
        <w:tc>
          <w:tcPr>
            <w:tcW w:w="436" w:type="pct"/>
            <w:noWrap/>
          </w:tcPr>
          <w:p w14:paraId="02AE1991"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0-511</w:t>
            </w:r>
          </w:p>
        </w:tc>
        <w:tc>
          <w:tcPr>
            <w:tcW w:w="432" w:type="pct"/>
            <w:noWrap/>
          </w:tcPr>
          <w:p w14:paraId="6C178C84"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1034" w:type="pct"/>
            <w:noWrap/>
          </w:tcPr>
          <w:p w14:paraId="5E76A7AC" w14:textId="77777777" w:rsidR="002048A0" w:rsidRPr="009D6F01" w:rsidRDefault="002048A0" w:rsidP="002048A0">
            <w:pPr>
              <w:pStyle w:val="Tabletext"/>
              <w:keepNext/>
              <w:keepLines/>
              <w:jc w:val="left"/>
              <w:rPr>
                <w:rFonts w:ascii="Times New Roman" w:hAnsi="Times New Roman"/>
                <w:lang w:eastAsia="ja-JP"/>
              </w:rPr>
            </w:pPr>
            <w:r w:rsidRPr="009D6F01">
              <w:rPr>
                <w:rFonts w:ascii="Times New Roman" w:hAnsi="Times New Roman"/>
                <w:lang w:eastAsia="ja-JP"/>
              </w:rPr>
              <w:t>Random access selection interval</w:t>
            </w:r>
          </w:p>
        </w:tc>
        <w:tc>
          <w:tcPr>
            <w:tcW w:w="2774" w:type="pct"/>
            <w:noWrap/>
          </w:tcPr>
          <w:p w14:paraId="090B5046" w14:textId="77777777" w:rsidR="002048A0" w:rsidRPr="009D6F01" w:rsidRDefault="002048A0" w:rsidP="002048A0">
            <w:pPr>
              <w:pStyle w:val="Tabletext"/>
              <w:keepNext/>
              <w:keepLines/>
              <w:rPr>
                <w:rFonts w:ascii="Times New Roman" w:hAnsi="Times New Roman"/>
                <w:lang w:val="en-GB"/>
              </w:rPr>
            </w:pPr>
            <w:r w:rsidRPr="009D6F01">
              <w:rPr>
                <w:rFonts w:ascii="Times New Roman" w:hAnsi="Times New Roman"/>
                <w:lang w:val="en-GB"/>
              </w:rPr>
              <w:t xml:space="preserve">The </w:t>
            </w:r>
            <w:proofErr w:type="gramStart"/>
            <w:r w:rsidRPr="009D6F01">
              <w:rPr>
                <w:rFonts w:ascii="Times New Roman" w:hAnsi="Times New Roman"/>
                <w:lang w:val="en-GB"/>
              </w:rPr>
              <w:t>random access</w:t>
            </w:r>
            <w:proofErr w:type="gramEnd"/>
            <w:r w:rsidRPr="009D6F01">
              <w:rPr>
                <w:rFonts w:ascii="Times New Roman" w:hAnsi="Times New Roman"/>
                <w:lang w:val="en-GB"/>
              </w:rPr>
              <w:t xml:space="preserve"> scheme selection interval in hexslots.</w:t>
            </w:r>
          </w:p>
          <w:p w14:paraId="1213384B" w14:textId="77777777" w:rsidR="002048A0" w:rsidRPr="009D6F01" w:rsidRDefault="002048A0" w:rsidP="002048A0">
            <w:pPr>
              <w:pStyle w:val="Tabletext"/>
              <w:keepNext/>
              <w:keepLines/>
              <w:rPr>
                <w:rFonts w:ascii="Times New Roman" w:hAnsi="Times New Roman"/>
                <w:lang w:eastAsia="ja-JP"/>
              </w:rPr>
            </w:pPr>
            <w:r w:rsidRPr="009D6F01">
              <w:rPr>
                <w:rFonts w:ascii="Times New Roman" w:hAnsi="Times New Roman"/>
                <w:lang w:eastAsia="ja-JP"/>
              </w:rPr>
              <w:t>0 – Default selection interval applies</w:t>
            </w:r>
          </w:p>
        </w:tc>
      </w:tr>
      <w:tr w:rsidR="002048A0" w:rsidRPr="003D1502" w14:paraId="2A844A27" w14:textId="77777777" w:rsidTr="009D6F01">
        <w:trPr>
          <w:cantSplit/>
          <w:jc w:val="center"/>
        </w:trPr>
        <w:tc>
          <w:tcPr>
            <w:tcW w:w="324" w:type="pct"/>
            <w:noWrap/>
          </w:tcPr>
          <w:p w14:paraId="2954399B" w14:textId="56987B7F" w:rsidR="002048A0" w:rsidRPr="009D6F01" w:rsidRDefault="002048A0" w:rsidP="002048A0">
            <w:pPr>
              <w:pStyle w:val="Tabletext"/>
              <w:keepNext/>
              <w:keepLines/>
              <w:jc w:val="center"/>
              <w:rPr>
                <w:rFonts w:ascii="Times New Roman" w:hAnsi="Times New Roman"/>
                <w:lang w:eastAsia="ja-JP"/>
              </w:rPr>
            </w:pPr>
            <w:ins w:id="1670" w:author="USA" w:date="2023-02-15T11:13:00Z">
              <w:r>
                <w:rPr>
                  <w:rFonts w:ascii="Times New Roman" w:hAnsi="Times New Roman"/>
                  <w:lang w:eastAsia="ja-JP"/>
                </w:rPr>
                <w:t>6</w:t>
              </w:r>
            </w:ins>
            <w:del w:id="1671" w:author="USA" w:date="2023-02-15T11:13:00Z">
              <w:r w:rsidRPr="009D6F01" w:rsidDel="002048A0">
                <w:rPr>
                  <w:rFonts w:ascii="Times New Roman" w:hAnsi="Times New Roman"/>
                  <w:lang w:eastAsia="ja-JP"/>
                </w:rPr>
                <w:delText>5</w:delText>
              </w:r>
            </w:del>
          </w:p>
        </w:tc>
        <w:tc>
          <w:tcPr>
            <w:tcW w:w="436" w:type="pct"/>
            <w:noWrap/>
          </w:tcPr>
          <w:p w14:paraId="1F32B8D1"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0-127</w:t>
            </w:r>
          </w:p>
        </w:tc>
        <w:tc>
          <w:tcPr>
            <w:tcW w:w="432" w:type="pct"/>
            <w:noWrap/>
          </w:tcPr>
          <w:p w14:paraId="77E8E4AB"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1034" w:type="pct"/>
            <w:noWrap/>
          </w:tcPr>
          <w:p w14:paraId="3C995D8C" w14:textId="77777777" w:rsidR="002048A0" w:rsidRPr="009D6F01" w:rsidRDefault="002048A0" w:rsidP="002048A0">
            <w:pPr>
              <w:pStyle w:val="Tabletext"/>
              <w:keepNext/>
              <w:keepLines/>
              <w:jc w:val="left"/>
              <w:rPr>
                <w:rFonts w:ascii="Times New Roman" w:hAnsi="Times New Roman"/>
                <w:lang w:eastAsia="ja-JP"/>
              </w:rPr>
            </w:pPr>
            <w:r w:rsidRPr="009D6F01">
              <w:rPr>
                <w:rFonts w:ascii="Times New Roman" w:hAnsi="Times New Roman"/>
              </w:rPr>
              <w:t>Short data message limit</w:t>
            </w:r>
          </w:p>
        </w:tc>
        <w:tc>
          <w:tcPr>
            <w:tcW w:w="2774" w:type="pct"/>
            <w:noWrap/>
          </w:tcPr>
          <w:p w14:paraId="62A68D36" w14:textId="77777777" w:rsidR="002048A0" w:rsidRPr="009D6F01" w:rsidRDefault="002048A0" w:rsidP="002048A0">
            <w:pPr>
              <w:pStyle w:val="Tabletext"/>
              <w:keepNext/>
              <w:keepLines/>
              <w:rPr>
                <w:rFonts w:ascii="Times New Roman" w:hAnsi="Times New Roman"/>
                <w:lang w:val="en-GB"/>
              </w:rPr>
            </w:pPr>
            <w:r w:rsidRPr="009D6F01">
              <w:rPr>
                <w:rFonts w:ascii="Times New Roman" w:hAnsi="Times New Roman"/>
                <w:lang w:val="en-GB"/>
              </w:rPr>
              <w:t>Maximum allowed number of short data message transmissions on the RAC during a frame</w:t>
            </w:r>
          </w:p>
        </w:tc>
      </w:tr>
      <w:tr w:rsidR="002048A0" w:rsidRPr="009D6F01" w14:paraId="1F17B21C" w14:textId="77777777" w:rsidTr="009D6F01">
        <w:trPr>
          <w:cantSplit/>
          <w:jc w:val="center"/>
        </w:trPr>
        <w:tc>
          <w:tcPr>
            <w:tcW w:w="324" w:type="pct"/>
            <w:noWrap/>
          </w:tcPr>
          <w:p w14:paraId="301D8579" w14:textId="5AEE3B50" w:rsidR="002048A0" w:rsidRPr="009D6F01" w:rsidRDefault="002048A0" w:rsidP="002048A0">
            <w:pPr>
              <w:pStyle w:val="Tabletext"/>
              <w:keepNext/>
              <w:keepLines/>
              <w:jc w:val="center"/>
              <w:rPr>
                <w:rFonts w:ascii="Times New Roman" w:hAnsi="Times New Roman"/>
                <w:lang w:eastAsia="ja-JP"/>
              </w:rPr>
            </w:pPr>
            <w:ins w:id="1672" w:author="USA" w:date="2023-02-15T11:13:00Z">
              <w:r>
                <w:rPr>
                  <w:rFonts w:ascii="Times New Roman" w:hAnsi="Times New Roman"/>
                  <w:lang w:eastAsia="ja-JP"/>
                </w:rPr>
                <w:t>7</w:t>
              </w:r>
            </w:ins>
            <w:del w:id="1673" w:author="USA" w:date="2023-02-15T11:13:00Z">
              <w:r w:rsidRPr="009D6F01" w:rsidDel="002048A0">
                <w:rPr>
                  <w:rFonts w:ascii="Times New Roman" w:hAnsi="Times New Roman"/>
                  <w:lang w:eastAsia="ja-JP"/>
                </w:rPr>
                <w:delText>6</w:delText>
              </w:r>
            </w:del>
          </w:p>
        </w:tc>
        <w:tc>
          <w:tcPr>
            <w:tcW w:w="436" w:type="pct"/>
            <w:noWrap/>
          </w:tcPr>
          <w:p w14:paraId="77963B7C"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0-255</w:t>
            </w:r>
          </w:p>
        </w:tc>
        <w:tc>
          <w:tcPr>
            <w:tcW w:w="432" w:type="pct"/>
            <w:noWrap/>
          </w:tcPr>
          <w:p w14:paraId="5974FDA7" w14:textId="77777777" w:rsidR="002048A0" w:rsidRPr="009D6F01" w:rsidRDefault="002048A0" w:rsidP="002048A0">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1034" w:type="pct"/>
            <w:noWrap/>
          </w:tcPr>
          <w:p w14:paraId="7833E860" w14:textId="77777777" w:rsidR="002048A0" w:rsidRPr="009D6F01" w:rsidRDefault="002048A0" w:rsidP="002048A0">
            <w:pPr>
              <w:pStyle w:val="Tabletext"/>
              <w:keepNext/>
              <w:keepLines/>
              <w:jc w:val="left"/>
              <w:rPr>
                <w:rFonts w:ascii="Times New Roman" w:hAnsi="Times New Roman"/>
                <w:lang w:eastAsia="ja-JP"/>
              </w:rPr>
            </w:pPr>
            <w:r w:rsidRPr="009D6F01">
              <w:rPr>
                <w:rFonts w:ascii="Times New Roman" w:hAnsi="Times New Roman"/>
                <w:lang w:eastAsia="ja-JP"/>
              </w:rPr>
              <w:t>System status</w:t>
            </w:r>
          </w:p>
        </w:tc>
        <w:tc>
          <w:tcPr>
            <w:tcW w:w="2774" w:type="pct"/>
            <w:noWrap/>
          </w:tcPr>
          <w:p w14:paraId="7A669C9D" w14:textId="77777777" w:rsidR="002048A0" w:rsidRPr="009D6F01" w:rsidRDefault="002048A0" w:rsidP="002048A0">
            <w:pPr>
              <w:pStyle w:val="Tabletext"/>
              <w:keepNext/>
              <w:keepLines/>
              <w:rPr>
                <w:rFonts w:ascii="Times New Roman" w:hAnsi="Times New Roman"/>
                <w:lang w:val="en-GB" w:eastAsia="ja-JP"/>
              </w:rPr>
            </w:pPr>
            <w:r w:rsidRPr="009D6F01">
              <w:rPr>
                <w:rFonts w:ascii="Times New Roman" w:hAnsi="Times New Roman"/>
                <w:lang w:val="en-GB" w:eastAsia="ja-JP"/>
              </w:rPr>
              <w:t>0: Normal</w:t>
            </w:r>
          </w:p>
          <w:p w14:paraId="4D93290C" w14:textId="77777777" w:rsidR="002048A0" w:rsidRPr="009D6F01" w:rsidRDefault="002048A0" w:rsidP="002048A0">
            <w:pPr>
              <w:pStyle w:val="Tabletext"/>
              <w:keepNext/>
              <w:keepLines/>
              <w:rPr>
                <w:rFonts w:ascii="Times New Roman" w:hAnsi="Times New Roman"/>
                <w:lang w:val="en-GB" w:eastAsia="ja-JP"/>
              </w:rPr>
            </w:pPr>
            <w:r w:rsidRPr="009D6F01">
              <w:rPr>
                <w:rFonts w:ascii="Times New Roman" w:hAnsi="Times New Roman"/>
                <w:lang w:val="en-GB" w:eastAsia="ja-JP"/>
              </w:rPr>
              <w:t>10: Busy</w:t>
            </w:r>
          </w:p>
          <w:p w14:paraId="219A8E7F" w14:textId="77777777" w:rsidR="002048A0" w:rsidRPr="009D6F01" w:rsidRDefault="002048A0" w:rsidP="002048A0">
            <w:pPr>
              <w:pStyle w:val="Tabletext"/>
              <w:keepNext/>
              <w:keepLines/>
              <w:rPr>
                <w:rFonts w:ascii="Times New Roman" w:hAnsi="Times New Roman"/>
                <w:lang w:val="en-GB" w:eastAsia="ja-JP"/>
              </w:rPr>
            </w:pPr>
            <w:r w:rsidRPr="009D6F01">
              <w:rPr>
                <w:rFonts w:ascii="Times New Roman" w:hAnsi="Times New Roman"/>
                <w:lang w:val="en-GB" w:eastAsia="ja-JP"/>
              </w:rPr>
              <w:t>20: Temporarily out of service</w:t>
            </w:r>
          </w:p>
          <w:p w14:paraId="41596F82" w14:textId="77777777" w:rsidR="002048A0" w:rsidRPr="009D6F01" w:rsidRDefault="002048A0" w:rsidP="002048A0">
            <w:pPr>
              <w:pStyle w:val="Tabletext"/>
              <w:keepNext/>
              <w:keepLines/>
              <w:rPr>
                <w:rFonts w:ascii="Times New Roman" w:hAnsi="Times New Roman"/>
                <w:lang w:eastAsia="ja-JP"/>
              </w:rPr>
            </w:pPr>
            <w:proofErr w:type="gramStart"/>
            <w:r w:rsidRPr="009D6F01">
              <w:rPr>
                <w:rFonts w:ascii="Times New Roman" w:hAnsi="Times New Roman"/>
                <w:lang w:eastAsia="ja-JP"/>
              </w:rPr>
              <w:t>30:</w:t>
            </w:r>
            <w:proofErr w:type="gramEnd"/>
            <w:r w:rsidRPr="009D6F01">
              <w:rPr>
                <w:rFonts w:ascii="Times New Roman" w:hAnsi="Times New Roman"/>
                <w:lang w:eastAsia="ja-JP"/>
              </w:rPr>
              <w:t xml:space="preserve"> Scheduled out of service</w:t>
            </w:r>
          </w:p>
        </w:tc>
      </w:tr>
    </w:tbl>
    <w:p w14:paraId="6B189484" w14:textId="77777777" w:rsidR="007826CC" w:rsidRPr="00C02C27" w:rsidRDefault="007826CC" w:rsidP="009D6F01">
      <w:pPr>
        <w:keepNext/>
        <w:keepLines/>
        <w:spacing w:before="0"/>
        <w:rPr>
          <w:sz w:val="20"/>
        </w:rPr>
      </w:pPr>
    </w:p>
    <w:p w14:paraId="29067C92" w14:textId="77777777" w:rsidR="007826CC" w:rsidRPr="00C02C27" w:rsidRDefault="007826CC" w:rsidP="007826CC">
      <w:pPr>
        <w:pStyle w:val="Note"/>
      </w:pPr>
      <w:proofErr w:type="gramStart"/>
      <w:r w:rsidRPr="00C02C27">
        <w:t>Note:</w:t>
      </w:r>
      <w:proofErr w:type="gramEnd"/>
    </w:p>
    <w:p w14:paraId="78E5C72D" w14:textId="77777777" w:rsidR="007826CC" w:rsidRPr="002277DD" w:rsidRDefault="007826CC" w:rsidP="007826CC">
      <w:pPr>
        <w:pStyle w:val="Note"/>
        <w:rPr>
          <w:lang w:val="en-GB"/>
        </w:rPr>
      </w:pPr>
      <w:r w:rsidRPr="002277DD">
        <w:rPr>
          <w:lang w:val="en-GB"/>
        </w:rPr>
        <w:t>Provides methods for granting data transfer access.</w:t>
      </w:r>
    </w:p>
    <w:p w14:paraId="2216F6E5" w14:textId="77777777" w:rsidR="007826CC" w:rsidRPr="002277DD" w:rsidRDefault="007826CC" w:rsidP="007826CC">
      <w:pPr>
        <w:pStyle w:val="Note"/>
        <w:rPr>
          <w:lang w:val="en-GB"/>
        </w:rPr>
      </w:pPr>
      <w:r w:rsidRPr="002277DD">
        <w:rPr>
          <w:lang w:val="en-GB"/>
        </w:rPr>
        <w:t xml:space="preserve">When a mobile station receives a MAC message, this message takes preference over the BB message parameters and the mobile station should apply the </w:t>
      </w:r>
      <w:proofErr w:type="gramStart"/>
      <w:r w:rsidRPr="002277DD">
        <w:rPr>
          <w:lang w:val="en-GB"/>
        </w:rPr>
        <w:t>random access</w:t>
      </w:r>
      <w:proofErr w:type="gramEnd"/>
      <w:r w:rsidRPr="002277DD">
        <w:rPr>
          <w:lang w:val="en-GB"/>
        </w:rPr>
        <w:t xml:space="preserve"> selection interval for a duration selected randomly between 4 and 8 minutes. After the expiry of the duration, the </w:t>
      </w:r>
      <w:proofErr w:type="gramStart"/>
      <w:r w:rsidRPr="002277DD">
        <w:rPr>
          <w:lang w:val="en-GB"/>
        </w:rPr>
        <w:t>random access</w:t>
      </w:r>
      <w:proofErr w:type="gramEnd"/>
      <w:r w:rsidRPr="002277DD">
        <w:rPr>
          <w:lang w:val="en-GB"/>
        </w:rPr>
        <w:t xml:space="preserve"> selection interval should revert back to the parameters specified by the BB. </w:t>
      </w:r>
    </w:p>
    <w:p w14:paraId="660A783F" w14:textId="77777777" w:rsidR="007826CC" w:rsidRPr="002277DD" w:rsidRDefault="007826CC" w:rsidP="007826CC">
      <w:pPr>
        <w:pStyle w:val="Note"/>
        <w:rPr>
          <w:lang w:val="en-GB"/>
        </w:rPr>
      </w:pPr>
      <w:r w:rsidRPr="002277DD">
        <w:rPr>
          <w:lang w:val="en-GB"/>
        </w:rPr>
        <w:t xml:space="preserve">If the </w:t>
      </w:r>
      <w:proofErr w:type="gramStart"/>
      <w:r w:rsidRPr="002277DD">
        <w:rPr>
          <w:lang w:val="en-GB"/>
        </w:rPr>
        <w:t>random access</w:t>
      </w:r>
      <w:proofErr w:type="gramEnd"/>
      <w:r w:rsidRPr="002277DD">
        <w:rPr>
          <w:lang w:val="en-GB"/>
        </w:rPr>
        <w:t xml:space="preserve"> selection interval is set to 0, then the BB random access selection interval applies.</w:t>
      </w:r>
    </w:p>
    <w:p w14:paraId="3AB3E68C" w14:textId="77777777" w:rsidR="007826CC" w:rsidRPr="00C02C27" w:rsidRDefault="007826CC" w:rsidP="009D6F01">
      <w:pPr>
        <w:pStyle w:val="Heading3"/>
        <w:rPr>
          <w:rFonts w:eastAsia="Calibri"/>
        </w:rPr>
      </w:pPr>
      <w:bookmarkStart w:id="1674" w:name="_Toc35545407"/>
      <w:r w:rsidRPr="00C02C27">
        <w:rPr>
          <w:rFonts w:eastAsia="Calibri"/>
          <w:caps/>
          <w:szCs w:val="22"/>
        </w:rPr>
        <w:t>4.9.2</w:t>
      </w:r>
      <w:r w:rsidRPr="00C02C27">
        <w:rPr>
          <w:rFonts w:eastAsia="Calibri"/>
          <w:caps/>
          <w:szCs w:val="22"/>
        </w:rPr>
        <w:tab/>
      </w:r>
      <w:r w:rsidRPr="00C02C27">
        <w:rPr>
          <w:rFonts w:eastAsia="Calibri"/>
        </w:rPr>
        <w:t>Resource allocation</w:t>
      </w:r>
      <w:bookmarkEnd w:id="1674"/>
    </w:p>
    <w:p w14:paraId="22A064A6" w14:textId="2160CB61" w:rsidR="007826CC" w:rsidRPr="00C02C27" w:rsidRDefault="007826CC" w:rsidP="009D6F01">
      <w:pPr>
        <w:pStyle w:val="TableNo"/>
        <w:keepLines/>
      </w:pPr>
      <w:bookmarkStart w:id="1675" w:name="_Toc35546134"/>
      <w:r w:rsidRPr="00C02C27">
        <w:t>Table 3</w:t>
      </w:r>
      <w:ins w:id="1676" w:author="USA" w:date="2024-08-05T14:21:00Z" w16du:dateUtc="2024-08-05T18:21:00Z">
        <w:r w:rsidR="007F4C20">
          <w:t>7</w:t>
        </w:r>
      </w:ins>
      <w:del w:id="1677" w:author="USA" w:date="2024-08-05T14:21:00Z" w16du:dateUtc="2024-08-05T18:21:00Z">
        <w:r w:rsidRPr="00C02C27" w:rsidDel="007F4C20">
          <w:delText>5</w:delText>
        </w:r>
      </w:del>
    </w:p>
    <w:p w14:paraId="7E41FB55" w14:textId="77777777" w:rsidR="007826CC" w:rsidRPr="00C02C27" w:rsidRDefault="007826CC" w:rsidP="009D6F01">
      <w:pPr>
        <w:pStyle w:val="Tabletitle"/>
        <w:keepLines/>
      </w:pPr>
      <w:bookmarkStart w:id="1678" w:name="_Hlk173162585"/>
      <w:r w:rsidRPr="00C02C27">
        <w:t>Resource allocation</w:t>
      </w:r>
      <w:bookmarkEnd w:id="1675"/>
      <w:bookmarkEnd w:id="1678"/>
    </w:p>
    <w:tbl>
      <w:tblPr>
        <w:tblStyle w:val="TableGrid1"/>
        <w:tblW w:w="9639" w:type="dxa"/>
        <w:jc w:val="center"/>
        <w:tblLayout w:type="fixed"/>
        <w:tblCellMar>
          <w:left w:w="28" w:type="dxa"/>
          <w:right w:w="28" w:type="dxa"/>
        </w:tblCellMar>
        <w:tblLook w:val="04A0" w:firstRow="1" w:lastRow="0" w:firstColumn="1" w:lastColumn="0" w:noHBand="0" w:noVBand="1"/>
      </w:tblPr>
      <w:tblGrid>
        <w:gridCol w:w="515"/>
        <w:gridCol w:w="686"/>
        <w:gridCol w:w="775"/>
        <w:gridCol w:w="1172"/>
        <w:gridCol w:w="6491"/>
      </w:tblGrid>
      <w:tr w:rsidR="007826CC" w:rsidRPr="009D6F01" w14:paraId="5A45EA75" w14:textId="77777777" w:rsidTr="009D6F01">
        <w:trPr>
          <w:cantSplit/>
          <w:tblHeader/>
          <w:jc w:val="center"/>
        </w:trPr>
        <w:tc>
          <w:tcPr>
            <w:tcW w:w="267" w:type="pct"/>
            <w:noWrap/>
            <w:vAlign w:val="center"/>
          </w:tcPr>
          <w:p w14:paraId="4453F393"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Field no.</w:t>
            </w:r>
          </w:p>
        </w:tc>
        <w:tc>
          <w:tcPr>
            <w:tcW w:w="356" w:type="pct"/>
            <w:noWrap/>
            <w:vAlign w:val="center"/>
          </w:tcPr>
          <w:p w14:paraId="63B42671"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Value (dec)</w:t>
            </w:r>
          </w:p>
        </w:tc>
        <w:tc>
          <w:tcPr>
            <w:tcW w:w="402" w:type="pct"/>
            <w:noWrap/>
            <w:vAlign w:val="center"/>
          </w:tcPr>
          <w:p w14:paraId="1133A74D"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Size (bytes)</w:t>
            </w:r>
          </w:p>
        </w:tc>
        <w:tc>
          <w:tcPr>
            <w:tcW w:w="608" w:type="pct"/>
            <w:noWrap/>
            <w:vAlign w:val="center"/>
          </w:tcPr>
          <w:p w14:paraId="05A5FE2E"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Function</w:t>
            </w:r>
          </w:p>
        </w:tc>
        <w:tc>
          <w:tcPr>
            <w:tcW w:w="3367" w:type="pct"/>
            <w:noWrap/>
            <w:vAlign w:val="center"/>
          </w:tcPr>
          <w:p w14:paraId="4C14EFF2" w14:textId="77777777" w:rsidR="007826CC" w:rsidRPr="009D6F01" w:rsidRDefault="007826CC" w:rsidP="009D6F01">
            <w:pPr>
              <w:pStyle w:val="Tablehead"/>
              <w:keepLines/>
              <w:rPr>
                <w:rFonts w:ascii="Times New Roman" w:hAnsi="Times New Roman"/>
                <w:lang w:eastAsia="ja-JP"/>
              </w:rPr>
            </w:pPr>
            <w:r w:rsidRPr="009D6F01">
              <w:rPr>
                <w:rFonts w:ascii="Times New Roman" w:hAnsi="Times New Roman"/>
                <w:lang w:eastAsia="ja-JP"/>
              </w:rPr>
              <w:t>Content</w:t>
            </w:r>
          </w:p>
        </w:tc>
      </w:tr>
      <w:tr w:rsidR="007826CC" w:rsidRPr="009D6F01" w14:paraId="4DBA4E1E" w14:textId="77777777" w:rsidTr="009D6F01">
        <w:trPr>
          <w:cantSplit/>
          <w:jc w:val="center"/>
        </w:trPr>
        <w:tc>
          <w:tcPr>
            <w:tcW w:w="267" w:type="pct"/>
            <w:noWrap/>
          </w:tcPr>
          <w:p w14:paraId="474078A6"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356" w:type="pct"/>
            <w:noWrap/>
          </w:tcPr>
          <w:p w14:paraId="0F615299"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004</w:t>
            </w:r>
          </w:p>
        </w:tc>
        <w:tc>
          <w:tcPr>
            <w:tcW w:w="402" w:type="pct"/>
            <w:noWrap/>
          </w:tcPr>
          <w:p w14:paraId="23AA6657"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608" w:type="pct"/>
            <w:noWrap/>
          </w:tcPr>
          <w:p w14:paraId="5B24D844"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Type</w:t>
            </w:r>
          </w:p>
        </w:tc>
        <w:tc>
          <w:tcPr>
            <w:tcW w:w="3367" w:type="pct"/>
            <w:noWrap/>
          </w:tcPr>
          <w:p w14:paraId="2F899F8A" w14:textId="77777777" w:rsidR="007826CC" w:rsidRPr="009D6F01" w:rsidRDefault="007826CC" w:rsidP="009D6F01">
            <w:pPr>
              <w:pStyle w:val="Tabletext"/>
              <w:keepNext/>
              <w:keepLines/>
              <w:rPr>
                <w:rFonts w:ascii="Times New Roman" w:hAnsi="Times New Roman"/>
                <w:lang w:eastAsia="ja-JP"/>
              </w:rPr>
            </w:pPr>
          </w:p>
        </w:tc>
      </w:tr>
      <w:tr w:rsidR="007826CC" w:rsidRPr="003D1502" w14:paraId="33FF8141" w14:textId="77777777" w:rsidTr="009D6F01">
        <w:trPr>
          <w:cantSplit/>
          <w:jc w:val="center"/>
        </w:trPr>
        <w:tc>
          <w:tcPr>
            <w:tcW w:w="267" w:type="pct"/>
            <w:noWrap/>
          </w:tcPr>
          <w:p w14:paraId="7F53BEB2"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356" w:type="pct"/>
            <w:noWrap/>
          </w:tcPr>
          <w:p w14:paraId="4AC79EC9"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 xml:space="preserve">0 to </w:t>
            </w:r>
            <w:r w:rsidRPr="009D6F01">
              <w:rPr>
                <w:rFonts w:ascii="Times New Roman" w:hAnsi="Times New Roman"/>
                <w:lang w:eastAsia="ja-JP"/>
              </w:rPr>
              <w:br/>
              <w:t>2</w:t>
            </w:r>
            <w:r w:rsidRPr="009D6F01">
              <w:rPr>
                <w:rFonts w:ascii="Times New Roman" w:hAnsi="Times New Roman"/>
                <w:vertAlign w:val="superscript"/>
                <w:lang w:eastAsia="ja-JP"/>
              </w:rPr>
              <w:t>16</w:t>
            </w:r>
            <w:r w:rsidRPr="009D6F01">
              <w:rPr>
                <w:rFonts w:ascii="Times New Roman" w:hAnsi="Times New Roman"/>
                <w:lang w:eastAsia="ja-JP"/>
              </w:rPr>
              <w:t>-1</w:t>
            </w:r>
          </w:p>
        </w:tc>
        <w:tc>
          <w:tcPr>
            <w:tcW w:w="402" w:type="pct"/>
            <w:noWrap/>
          </w:tcPr>
          <w:p w14:paraId="6723630D"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2</w:t>
            </w:r>
          </w:p>
        </w:tc>
        <w:tc>
          <w:tcPr>
            <w:tcW w:w="608" w:type="pct"/>
            <w:noWrap/>
          </w:tcPr>
          <w:p w14:paraId="539BE85A"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Length</w:t>
            </w:r>
          </w:p>
        </w:tc>
        <w:tc>
          <w:tcPr>
            <w:tcW w:w="3367" w:type="pct"/>
            <w:noWrap/>
          </w:tcPr>
          <w:p w14:paraId="1F2D9D7D" w14:textId="77777777" w:rsidR="007826CC" w:rsidRPr="009D6F01" w:rsidRDefault="007826CC" w:rsidP="009D6F01">
            <w:pPr>
              <w:pStyle w:val="Tabletext"/>
              <w:keepNext/>
              <w:keepLines/>
              <w:rPr>
                <w:rFonts w:ascii="Times New Roman" w:hAnsi="Times New Roman"/>
                <w:lang w:val="en-GB" w:eastAsia="ja-JP"/>
              </w:rPr>
            </w:pPr>
            <w:r w:rsidRPr="009D6F01">
              <w:rPr>
                <w:rFonts w:ascii="Times New Roman" w:hAnsi="Times New Roman"/>
                <w:lang w:val="en-GB" w:eastAsia="ja-JP"/>
              </w:rPr>
              <w:t>Total size in bytes, variable</w:t>
            </w:r>
          </w:p>
        </w:tc>
      </w:tr>
      <w:tr w:rsidR="007826CC" w:rsidRPr="003D1502" w14:paraId="0C1E1968" w14:textId="77777777" w:rsidTr="009D6F01">
        <w:trPr>
          <w:cantSplit/>
          <w:jc w:val="center"/>
        </w:trPr>
        <w:tc>
          <w:tcPr>
            <w:tcW w:w="267" w:type="pct"/>
            <w:noWrap/>
          </w:tcPr>
          <w:p w14:paraId="6C0E60F8"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3</w:t>
            </w:r>
          </w:p>
        </w:tc>
        <w:tc>
          <w:tcPr>
            <w:tcW w:w="356" w:type="pct"/>
            <w:noWrap/>
          </w:tcPr>
          <w:p w14:paraId="7EAAF96F"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 xml:space="preserve">0 to </w:t>
            </w:r>
            <w:r w:rsidRPr="009D6F01">
              <w:rPr>
                <w:rFonts w:ascii="Times New Roman" w:hAnsi="Times New Roman"/>
                <w:lang w:eastAsia="ja-JP"/>
              </w:rPr>
              <w:br/>
              <w:t>2</w:t>
            </w:r>
            <w:r w:rsidRPr="009D6F01">
              <w:rPr>
                <w:rFonts w:ascii="Times New Roman" w:hAnsi="Times New Roman"/>
                <w:vertAlign w:val="superscript"/>
                <w:lang w:eastAsia="ja-JP"/>
              </w:rPr>
              <w:t>32</w:t>
            </w:r>
            <w:r w:rsidRPr="009D6F01">
              <w:rPr>
                <w:rFonts w:ascii="Times New Roman" w:hAnsi="Times New Roman"/>
                <w:lang w:eastAsia="ja-JP"/>
              </w:rPr>
              <w:t>-1</w:t>
            </w:r>
          </w:p>
        </w:tc>
        <w:tc>
          <w:tcPr>
            <w:tcW w:w="402" w:type="pct"/>
            <w:noWrap/>
          </w:tcPr>
          <w:p w14:paraId="00301489"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4</w:t>
            </w:r>
          </w:p>
        </w:tc>
        <w:tc>
          <w:tcPr>
            <w:tcW w:w="608" w:type="pct"/>
            <w:noWrap/>
          </w:tcPr>
          <w:p w14:paraId="4F906CF6"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Source ID</w:t>
            </w:r>
          </w:p>
        </w:tc>
        <w:tc>
          <w:tcPr>
            <w:tcW w:w="3367" w:type="pct"/>
            <w:noWrap/>
          </w:tcPr>
          <w:p w14:paraId="72B1051D" w14:textId="77777777" w:rsidR="007826CC" w:rsidRPr="009D6F01" w:rsidRDefault="007826CC" w:rsidP="009D6F01">
            <w:pPr>
              <w:pStyle w:val="Tabletext"/>
              <w:keepNext/>
              <w:keepLines/>
              <w:rPr>
                <w:rFonts w:ascii="Times New Roman" w:hAnsi="Times New Roman"/>
                <w:lang w:val="en-GB" w:eastAsia="ja-JP"/>
              </w:rPr>
            </w:pPr>
            <w:r w:rsidRPr="009D6F01">
              <w:rPr>
                <w:rFonts w:ascii="Times New Roman" w:hAnsi="Times New Roman"/>
                <w:lang w:val="en-GB"/>
              </w:rPr>
              <w:t>The unique identifier of the transmitting station as described in § 2.4, Annex 1</w:t>
            </w:r>
          </w:p>
        </w:tc>
      </w:tr>
      <w:tr w:rsidR="007826CC" w:rsidRPr="003D1502" w14:paraId="209A4CF1" w14:textId="77777777" w:rsidTr="009D6F01">
        <w:trPr>
          <w:cantSplit/>
          <w:jc w:val="center"/>
        </w:trPr>
        <w:tc>
          <w:tcPr>
            <w:tcW w:w="267" w:type="pct"/>
            <w:noWrap/>
          </w:tcPr>
          <w:p w14:paraId="79C16599"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4</w:t>
            </w:r>
          </w:p>
        </w:tc>
        <w:tc>
          <w:tcPr>
            <w:tcW w:w="356" w:type="pct"/>
            <w:noWrap/>
          </w:tcPr>
          <w:p w14:paraId="0B638EFA"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 xml:space="preserve">0 to </w:t>
            </w:r>
            <w:r w:rsidRPr="009D6F01">
              <w:rPr>
                <w:rFonts w:ascii="Times New Roman" w:hAnsi="Times New Roman"/>
                <w:lang w:eastAsia="ja-JP"/>
              </w:rPr>
              <w:br/>
              <w:t>2</w:t>
            </w:r>
            <w:r w:rsidRPr="009D6F01">
              <w:rPr>
                <w:rFonts w:ascii="Times New Roman" w:hAnsi="Times New Roman"/>
                <w:vertAlign w:val="superscript"/>
                <w:lang w:eastAsia="ja-JP"/>
              </w:rPr>
              <w:t>32</w:t>
            </w:r>
            <w:r w:rsidRPr="009D6F01">
              <w:rPr>
                <w:rFonts w:ascii="Times New Roman" w:hAnsi="Times New Roman"/>
                <w:lang w:eastAsia="ja-JP"/>
              </w:rPr>
              <w:t>-1</w:t>
            </w:r>
          </w:p>
        </w:tc>
        <w:tc>
          <w:tcPr>
            <w:tcW w:w="402" w:type="pct"/>
            <w:noWrap/>
          </w:tcPr>
          <w:p w14:paraId="0570D1FC"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4</w:t>
            </w:r>
          </w:p>
        </w:tc>
        <w:tc>
          <w:tcPr>
            <w:tcW w:w="608" w:type="pct"/>
            <w:noWrap/>
          </w:tcPr>
          <w:p w14:paraId="543456C2"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Destination ID</w:t>
            </w:r>
          </w:p>
        </w:tc>
        <w:tc>
          <w:tcPr>
            <w:tcW w:w="3367" w:type="pct"/>
            <w:noWrap/>
          </w:tcPr>
          <w:p w14:paraId="6E56E887" w14:textId="77777777" w:rsidR="007826CC" w:rsidRDefault="007826CC" w:rsidP="009D6F01">
            <w:pPr>
              <w:pStyle w:val="Tabletext"/>
              <w:keepNext/>
              <w:keepLines/>
              <w:rPr>
                <w:ins w:id="1679" w:author="USA" w:date="2023-12-05T09:03:00Z"/>
                <w:rFonts w:ascii="Times New Roman" w:hAnsi="Times New Roman"/>
                <w:lang w:val="en-GB"/>
              </w:rPr>
            </w:pPr>
            <w:r w:rsidRPr="009D6F01">
              <w:rPr>
                <w:rFonts w:ascii="Times New Roman" w:hAnsi="Times New Roman"/>
                <w:lang w:val="en-GB"/>
              </w:rPr>
              <w:t>The unique identifier of</w:t>
            </w:r>
            <w:r w:rsidRPr="009D6F01">
              <w:rPr>
                <w:rFonts w:ascii="Times New Roman" w:hAnsi="Times New Roman"/>
                <w:lang w:val="en-GB" w:eastAsia="ja-JP"/>
              </w:rPr>
              <w:t xml:space="preserve"> the </w:t>
            </w:r>
            <w:del w:id="1680" w:author="USA" w:date="2023-12-05T09:02:00Z">
              <w:r w:rsidRPr="009D6F01" w:rsidDel="00847B9A">
                <w:rPr>
                  <w:rFonts w:ascii="Times New Roman" w:hAnsi="Times New Roman"/>
                  <w:lang w:val="en-GB" w:eastAsia="ja-JP"/>
                </w:rPr>
                <w:delText>ship</w:delText>
              </w:r>
            </w:del>
            <w:ins w:id="1681" w:author="USA" w:date="2023-12-05T09:02:00Z">
              <w:r w:rsidR="00847B9A">
                <w:rPr>
                  <w:rFonts w:ascii="Times New Roman" w:hAnsi="Times New Roman"/>
                  <w:lang w:val="en-GB" w:eastAsia="ja-JP"/>
                </w:rPr>
                <w:t>station</w:t>
              </w:r>
            </w:ins>
            <w:r w:rsidRPr="009D6F01">
              <w:rPr>
                <w:rFonts w:ascii="Times New Roman" w:hAnsi="Times New Roman"/>
                <w:lang w:val="en-GB" w:eastAsia="ja-JP"/>
              </w:rPr>
              <w:t xml:space="preserve"> being assigned a logical channel</w:t>
            </w:r>
            <w:r w:rsidRPr="009D6F01">
              <w:rPr>
                <w:rFonts w:ascii="Times New Roman" w:hAnsi="Times New Roman"/>
                <w:lang w:val="en-GB"/>
              </w:rPr>
              <w:t xml:space="preserve"> as described in § 2.4, Annex 1</w:t>
            </w:r>
          </w:p>
          <w:p w14:paraId="76F142BD" w14:textId="65F98EDE" w:rsidR="00847B9A" w:rsidRPr="009D6F01" w:rsidRDefault="00847B9A" w:rsidP="009D6F01">
            <w:pPr>
              <w:pStyle w:val="Tabletext"/>
              <w:keepNext/>
              <w:keepLines/>
              <w:rPr>
                <w:rFonts w:ascii="Times New Roman" w:hAnsi="Times New Roman"/>
                <w:lang w:val="en-GB" w:eastAsia="ja-JP"/>
              </w:rPr>
            </w:pPr>
            <w:ins w:id="1682" w:author="USA" w:date="2023-12-05T09:03:00Z">
              <w:r w:rsidRPr="00847B9A">
                <w:rPr>
                  <w:rFonts w:ascii="Times New Roman" w:hAnsi="Times New Roman"/>
                  <w:lang w:val="en-GB" w:eastAsia="ja-JP"/>
                </w:rPr>
                <w:t>Set to 0 for shore-originated broadcast.</w:t>
              </w:r>
            </w:ins>
          </w:p>
        </w:tc>
      </w:tr>
      <w:tr w:rsidR="007826CC" w:rsidRPr="009D6F01" w14:paraId="2D8443E0" w14:textId="77777777" w:rsidTr="009D6F01">
        <w:trPr>
          <w:cantSplit/>
          <w:jc w:val="center"/>
        </w:trPr>
        <w:tc>
          <w:tcPr>
            <w:tcW w:w="267" w:type="pct"/>
            <w:noWrap/>
          </w:tcPr>
          <w:p w14:paraId="5A866BD4"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5</w:t>
            </w:r>
          </w:p>
        </w:tc>
        <w:tc>
          <w:tcPr>
            <w:tcW w:w="356" w:type="pct"/>
            <w:noWrap/>
          </w:tcPr>
          <w:p w14:paraId="71E37948"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0-255</w:t>
            </w:r>
          </w:p>
        </w:tc>
        <w:tc>
          <w:tcPr>
            <w:tcW w:w="402" w:type="pct"/>
            <w:noWrap/>
          </w:tcPr>
          <w:p w14:paraId="3EB0B41F"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608" w:type="pct"/>
            <w:noWrap/>
          </w:tcPr>
          <w:p w14:paraId="1BFAD192"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Logical Channel Tx</w:t>
            </w:r>
          </w:p>
        </w:tc>
        <w:tc>
          <w:tcPr>
            <w:tcW w:w="3367" w:type="pct"/>
            <w:noWrap/>
          </w:tcPr>
          <w:p w14:paraId="00468C62"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val="en-GB" w:eastAsia="ja-JP"/>
              </w:rPr>
              <w:t>Logical channel assigned to the session for transmission.</w:t>
            </w:r>
            <w:r w:rsidRPr="009D6F01">
              <w:rPr>
                <w:rFonts w:ascii="Times New Roman" w:hAnsi="Times New Roman"/>
                <w:lang w:val="en-GB"/>
              </w:rPr>
              <w:t xml:space="preserve"> Transmission only applies to data slots.</w:t>
            </w:r>
            <w:r w:rsidRPr="009D6F01">
              <w:rPr>
                <w:rStyle w:val="FootnoteReference"/>
                <w:rFonts w:ascii="Times New Roman" w:hAnsi="Times New Roman"/>
                <w:sz w:val="14"/>
                <w:szCs w:val="14"/>
                <w:lang w:val="en-GB"/>
              </w:rPr>
              <w:t>(1)</w:t>
            </w:r>
            <w:r w:rsidRPr="009D6F01">
              <w:rPr>
                <w:rFonts w:ascii="Times New Roman" w:hAnsi="Times New Roman"/>
                <w:lang w:val="en-GB"/>
              </w:rPr>
              <w:t xml:space="preserve"> </w:t>
            </w:r>
            <w:r w:rsidRPr="009D6F01">
              <w:rPr>
                <w:rFonts w:ascii="Times New Roman" w:hAnsi="Times New Roman"/>
              </w:rPr>
              <w:t>LC of 255 indicates no resource</w:t>
            </w:r>
          </w:p>
        </w:tc>
      </w:tr>
      <w:tr w:rsidR="007826CC" w:rsidRPr="009D6F01" w14:paraId="043301EF" w14:textId="77777777" w:rsidTr="009D6F01">
        <w:trPr>
          <w:cantSplit/>
          <w:jc w:val="center"/>
        </w:trPr>
        <w:tc>
          <w:tcPr>
            <w:tcW w:w="267" w:type="pct"/>
            <w:noWrap/>
          </w:tcPr>
          <w:p w14:paraId="462CABA9" w14:textId="77777777" w:rsidR="007826CC" w:rsidRPr="009D6F01" w:rsidRDefault="007826CC" w:rsidP="009D6F01">
            <w:pPr>
              <w:pStyle w:val="Tabletext"/>
              <w:keepNext/>
              <w:keepLines/>
              <w:jc w:val="center"/>
              <w:rPr>
                <w:rFonts w:ascii="Times New Roman" w:hAnsi="Times New Roman"/>
              </w:rPr>
            </w:pPr>
            <w:r w:rsidRPr="009D6F01">
              <w:rPr>
                <w:rFonts w:ascii="Times New Roman" w:hAnsi="Times New Roman"/>
                <w:lang w:eastAsia="ja-JP"/>
              </w:rPr>
              <w:t>6</w:t>
            </w:r>
          </w:p>
        </w:tc>
        <w:tc>
          <w:tcPr>
            <w:tcW w:w="356" w:type="pct"/>
            <w:noWrap/>
          </w:tcPr>
          <w:p w14:paraId="3AC25EF7"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0-255</w:t>
            </w:r>
          </w:p>
        </w:tc>
        <w:tc>
          <w:tcPr>
            <w:tcW w:w="402" w:type="pct"/>
            <w:noWrap/>
          </w:tcPr>
          <w:p w14:paraId="4DC20B23" w14:textId="77777777" w:rsidR="007826CC" w:rsidRPr="009D6F01" w:rsidRDefault="007826CC" w:rsidP="009D6F01">
            <w:pPr>
              <w:pStyle w:val="Tabletext"/>
              <w:keepNext/>
              <w:keepLines/>
              <w:jc w:val="center"/>
              <w:rPr>
                <w:rFonts w:ascii="Times New Roman" w:hAnsi="Times New Roman"/>
                <w:lang w:eastAsia="ja-JP"/>
              </w:rPr>
            </w:pPr>
            <w:r w:rsidRPr="009D6F01">
              <w:rPr>
                <w:rFonts w:ascii="Times New Roman" w:hAnsi="Times New Roman"/>
                <w:lang w:eastAsia="ja-JP"/>
              </w:rPr>
              <w:t>1</w:t>
            </w:r>
          </w:p>
        </w:tc>
        <w:tc>
          <w:tcPr>
            <w:tcW w:w="608" w:type="pct"/>
            <w:noWrap/>
          </w:tcPr>
          <w:p w14:paraId="28321CA7"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eastAsia="ja-JP"/>
              </w:rPr>
              <w:t>Logical Channel Rx</w:t>
            </w:r>
          </w:p>
        </w:tc>
        <w:tc>
          <w:tcPr>
            <w:tcW w:w="3367" w:type="pct"/>
            <w:noWrap/>
          </w:tcPr>
          <w:p w14:paraId="2581EB77" w14:textId="77777777" w:rsidR="007826CC" w:rsidRPr="009D6F01" w:rsidRDefault="007826CC" w:rsidP="009D6F01">
            <w:pPr>
              <w:pStyle w:val="Tabletext"/>
              <w:keepNext/>
              <w:keepLines/>
              <w:rPr>
                <w:rFonts w:ascii="Times New Roman" w:hAnsi="Times New Roman"/>
                <w:lang w:eastAsia="ja-JP"/>
              </w:rPr>
            </w:pPr>
            <w:r w:rsidRPr="009D6F01">
              <w:rPr>
                <w:rFonts w:ascii="Times New Roman" w:hAnsi="Times New Roman"/>
                <w:lang w:val="en-GB" w:eastAsia="ja-JP"/>
              </w:rPr>
              <w:t>Logical channel assigned to the session for reception.</w:t>
            </w:r>
            <w:r w:rsidRPr="009D6F01">
              <w:rPr>
                <w:rFonts w:ascii="Times New Roman" w:hAnsi="Times New Roman"/>
                <w:lang w:val="en-GB"/>
              </w:rPr>
              <w:t xml:space="preserve"> Reception only applies to data signalling slots.</w:t>
            </w:r>
            <w:r w:rsidRPr="009D6F01">
              <w:rPr>
                <w:rStyle w:val="FootnoteReference"/>
                <w:rFonts w:ascii="Times New Roman" w:hAnsi="Times New Roman"/>
                <w:sz w:val="14"/>
                <w:szCs w:val="14"/>
                <w:lang w:val="en-GB"/>
              </w:rPr>
              <w:t>(1)</w:t>
            </w:r>
            <w:r w:rsidRPr="009D6F01">
              <w:rPr>
                <w:rFonts w:ascii="Times New Roman" w:hAnsi="Times New Roman"/>
                <w:lang w:val="en-GB"/>
              </w:rPr>
              <w:t xml:space="preserve"> </w:t>
            </w:r>
            <w:r w:rsidRPr="009D6F01">
              <w:rPr>
                <w:rFonts w:ascii="Times New Roman" w:hAnsi="Times New Roman"/>
              </w:rPr>
              <w:t>LC of 255 indicates no resource</w:t>
            </w:r>
          </w:p>
        </w:tc>
      </w:tr>
      <w:tr w:rsidR="007826CC" w:rsidRPr="003D1502" w14:paraId="54766EFB" w14:textId="77777777" w:rsidTr="009D6F01">
        <w:trPr>
          <w:cantSplit/>
          <w:jc w:val="center"/>
        </w:trPr>
        <w:tc>
          <w:tcPr>
            <w:tcW w:w="267" w:type="pct"/>
            <w:noWrap/>
          </w:tcPr>
          <w:p w14:paraId="33DDEF2A"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7</w:t>
            </w:r>
          </w:p>
        </w:tc>
        <w:tc>
          <w:tcPr>
            <w:tcW w:w="356" w:type="pct"/>
            <w:noWrap/>
          </w:tcPr>
          <w:p w14:paraId="642CE0B8"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0-255</w:t>
            </w:r>
          </w:p>
        </w:tc>
        <w:tc>
          <w:tcPr>
            <w:tcW w:w="402" w:type="pct"/>
            <w:noWrap/>
          </w:tcPr>
          <w:p w14:paraId="28B5D11B"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w:t>
            </w:r>
          </w:p>
        </w:tc>
        <w:tc>
          <w:tcPr>
            <w:tcW w:w="608" w:type="pct"/>
            <w:noWrap/>
          </w:tcPr>
          <w:p w14:paraId="6223BF9D"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eastAsia="ja-JP"/>
              </w:rPr>
              <w:t>Link ID</w:t>
            </w:r>
          </w:p>
        </w:tc>
        <w:tc>
          <w:tcPr>
            <w:tcW w:w="3367" w:type="pct"/>
            <w:noWrap/>
          </w:tcPr>
          <w:p w14:paraId="107ADCD4" w14:textId="77777777" w:rsidR="007826CC" w:rsidRPr="009D6F01" w:rsidRDefault="007826CC" w:rsidP="007327B0">
            <w:pPr>
              <w:pStyle w:val="Tabletext"/>
              <w:rPr>
                <w:rFonts w:ascii="Times New Roman" w:hAnsi="Times New Roman"/>
                <w:lang w:val="en-GB" w:eastAsia="ja-JP"/>
              </w:rPr>
            </w:pPr>
            <w:r w:rsidRPr="009D6F01">
              <w:rPr>
                <w:rFonts w:ascii="Times New Roman" w:hAnsi="Times New Roman"/>
                <w:lang w:val="en-GB" w:eastAsia="ja-JP"/>
              </w:rPr>
              <w:t>The link ID that should be used in the TDMA channel. This will apply to Messages 74, 75, 76 and 13</w:t>
            </w:r>
          </w:p>
        </w:tc>
      </w:tr>
      <w:tr w:rsidR="007826CC" w:rsidRPr="009D6F01" w14:paraId="09D84E54" w14:textId="77777777" w:rsidTr="009D6F01">
        <w:trPr>
          <w:cantSplit/>
          <w:jc w:val="center"/>
        </w:trPr>
        <w:tc>
          <w:tcPr>
            <w:tcW w:w="267" w:type="pct"/>
            <w:noWrap/>
          </w:tcPr>
          <w:p w14:paraId="5E8C7557"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8</w:t>
            </w:r>
          </w:p>
        </w:tc>
        <w:tc>
          <w:tcPr>
            <w:tcW w:w="356" w:type="pct"/>
            <w:noWrap/>
          </w:tcPr>
          <w:p w14:paraId="4D7E627F"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1-255</w:t>
            </w:r>
          </w:p>
        </w:tc>
        <w:tc>
          <w:tcPr>
            <w:tcW w:w="402" w:type="pct"/>
            <w:noWrap/>
          </w:tcPr>
          <w:p w14:paraId="04957E74"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w:t>
            </w:r>
          </w:p>
        </w:tc>
        <w:tc>
          <w:tcPr>
            <w:tcW w:w="608" w:type="pct"/>
            <w:noWrap/>
          </w:tcPr>
          <w:p w14:paraId="7620D339"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eastAsia="ja-JP"/>
              </w:rPr>
              <w:t>TDMA frame delay</w:t>
            </w:r>
          </w:p>
        </w:tc>
        <w:tc>
          <w:tcPr>
            <w:tcW w:w="3367" w:type="pct"/>
            <w:noWrap/>
          </w:tcPr>
          <w:p w14:paraId="64541C8E"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val="en-GB" w:eastAsia="ja-JP"/>
              </w:rPr>
              <w:t xml:space="preserve">The number of TDMA frames to delay before the resource may be used. Resource may only be assigned from the start of the next TDMA frame. </w:t>
            </w:r>
            <w:r w:rsidRPr="009D6F01">
              <w:rPr>
                <w:rFonts w:ascii="Times New Roman" w:hAnsi="Times New Roman"/>
                <w:lang w:eastAsia="ja-JP"/>
              </w:rPr>
              <w:t>Default 1</w:t>
            </w:r>
            <w:r w:rsidRPr="009D6F01">
              <w:rPr>
                <w:rFonts w:ascii="Times New Roman" w:hAnsi="Times New Roman"/>
                <w:position w:val="6"/>
                <w:sz w:val="18"/>
              </w:rPr>
              <w:t xml:space="preserve"> </w:t>
            </w:r>
            <w:r w:rsidRPr="009D6F01">
              <w:rPr>
                <w:rStyle w:val="FootnoteReference"/>
                <w:rFonts w:ascii="Times New Roman" w:hAnsi="Times New Roman"/>
                <w:sz w:val="14"/>
                <w:szCs w:val="14"/>
              </w:rPr>
              <w:t>(2) (3)</w:t>
            </w:r>
          </w:p>
        </w:tc>
      </w:tr>
      <w:tr w:rsidR="007826CC" w:rsidRPr="009D6F01" w14:paraId="3B7529BF" w14:textId="77777777" w:rsidTr="009D6F01">
        <w:trPr>
          <w:cantSplit/>
          <w:jc w:val="center"/>
        </w:trPr>
        <w:tc>
          <w:tcPr>
            <w:tcW w:w="267" w:type="pct"/>
            <w:noWrap/>
          </w:tcPr>
          <w:p w14:paraId="4A419EB8" w14:textId="5D37B6DA" w:rsidR="007826CC" w:rsidRPr="009D6F01" w:rsidRDefault="007826CC" w:rsidP="007327B0">
            <w:pPr>
              <w:pStyle w:val="Tabletext"/>
              <w:jc w:val="center"/>
              <w:rPr>
                <w:rFonts w:ascii="Times New Roman" w:hAnsi="Times New Roman"/>
                <w:vertAlign w:val="superscript"/>
                <w:lang w:eastAsia="ja-JP"/>
              </w:rPr>
            </w:pPr>
            <w:r w:rsidRPr="009D6F01">
              <w:rPr>
                <w:rFonts w:ascii="Times New Roman" w:hAnsi="Times New Roman"/>
                <w:lang w:eastAsia="ja-JP"/>
              </w:rPr>
              <w:t>9</w:t>
            </w:r>
            <w:r w:rsidR="007C3841">
              <w:rPr>
                <w:rFonts w:ascii="Times New Roman" w:hAnsi="Times New Roman"/>
                <w:lang w:eastAsia="ja-JP"/>
              </w:rPr>
              <w:t xml:space="preserve"> </w:t>
            </w:r>
            <w:r w:rsidRPr="009D6F01">
              <w:rPr>
                <w:rStyle w:val="FootnoteReference"/>
                <w:rFonts w:ascii="Times New Roman" w:hAnsi="Times New Roman"/>
                <w:sz w:val="14"/>
                <w:szCs w:val="14"/>
              </w:rPr>
              <w:t>(4)</w:t>
            </w:r>
          </w:p>
        </w:tc>
        <w:tc>
          <w:tcPr>
            <w:tcW w:w="356" w:type="pct"/>
            <w:noWrap/>
          </w:tcPr>
          <w:p w14:paraId="5272C725"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0</w:t>
            </w:r>
          </w:p>
        </w:tc>
        <w:tc>
          <w:tcPr>
            <w:tcW w:w="402" w:type="pct"/>
            <w:noWrap/>
          </w:tcPr>
          <w:p w14:paraId="184EA92A"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w:t>
            </w:r>
          </w:p>
        </w:tc>
        <w:tc>
          <w:tcPr>
            <w:tcW w:w="608" w:type="pct"/>
            <w:noWrap/>
          </w:tcPr>
          <w:p w14:paraId="1CBC781E"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eastAsia="ja-JP"/>
              </w:rPr>
              <w:t>Session ID</w:t>
            </w:r>
          </w:p>
        </w:tc>
        <w:tc>
          <w:tcPr>
            <w:tcW w:w="3367" w:type="pct"/>
            <w:noWrap/>
          </w:tcPr>
          <w:p w14:paraId="0558D1CC"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rPr>
              <w:t>Session ID</w:t>
            </w:r>
          </w:p>
        </w:tc>
      </w:tr>
      <w:tr w:rsidR="007826CC" w:rsidRPr="003D1502" w14:paraId="47BC46AB" w14:textId="77777777" w:rsidTr="009D6F01">
        <w:trPr>
          <w:cantSplit/>
          <w:jc w:val="center"/>
        </w:trPr>
        <w:tc>
          <w:tcPr>
            <w:tcW w:w="267" w:type="pct"/>
            <w:tcBorders>
              <w:bottom w:val="single" w:sz="4" w:space="0" w:color="auto"/>
            </w:tcBorders>
            <w:noWrap/>
          </w:tcPr>
          <w:p w14:paraId="18CF456D"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10</w:t>
            </w:r>
          </w:p>
        </w:tc>
        <w:tc>
          <w:tcPr>
            <w:tcW w:w="356" w:type="pct"/>
            <w:tcBorders>
              <w:bottom w:val="single" w:sz="4" w:space="0" w:color="auto"/>
            </w:tcBorders>
            <w:noWrap/>
          </w:tcPr>
          <w:p w14:paraId="62A7338C"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0-255</w:t>
            </w:r>
          </w:p>
        </w:tc>
        <w:tc>
          <w:tcPr>
            <w:tcW w:w="402" w:type="pct"/>
            <w:tcBorders>
              <w:bottom w:val="single" w:sz="4" w:space="0" w:color="auto"/>
            </w:tcBorders>
            <w:noWrap/>
          </w:tcPr>
          <w:p w14:paraId="4371709A" w14:textId="77777777" w:rsidR="007826CC" w:rsidRPr="009D6F01" w:rsidRDefault="007826CC" w:rsidP="007327B0">
            <w:pPr>
              <w:pStyle w:val="Tabletext"/>
              <w:jc w:val="center"/>
              <w:rPr>
                <w:rFonts w:ascii="Times New Roman" w:hAnsi="Times New Roman"/>
                <w:lang w:eastAsia="ja-JP"/>
              </w:rPr>
            </w:pPr>
            <w:r w:rsidRPr="009D6F01">
              <w:rPr>
                <w:rFonts w:ascii="Times New Roman" w:hAnsi="Times New Roman"/>
                <w:lang w:eastAsia="ja-JP"/>
              </w:rPr>
              <w:t>1</w:t>
            </w:r>
          </w:p>
        </w:tc>
        <w:tc>
          <w:tcPr>
            <w:tcW w:w="608" w:type="pct"/>
            <w:tcBorders>
              <w:bottom w:val="single" w:sz="4" w:space="0" w:color="auto"/>
            </w:tcBorders>
            <w:noWrap/>
          </w:tcPr>
          <w:p w14:paraId="71F9AF9D" w14:textId="77777777" w:rsidR="007826CC" w:rsidRPr="009D6F01" w:rsidRDefault="007826CC" w:rsidP="007327B0">
            <w:pPr>
              <w:pStyle w:val="Tabletext"/>
              <w:rPr>
                <w:rFonts w:ascii="Times New Roman" w:hAnsi="Times New Roman"/>
                <w:lang w:eastAsia="ja-JP"/>
              </w:rPr>
            </w:pPr>
            <w:r w:rsidRPr="009D6F01">
              <w:rPr>
                <w:rFonts w:ascii="Times New Roman" w:hAnsi="Times New Roman"/>
                <w:lang w:eastAsia="ja-JP"/>
              </w:rPr>
              <w:t>CQI</w:t>
            </w:r>
          </w:p>
        </w:tc>
        <w:tc>
          <w:tcPr>
            <w:tcW w:w="3367" w:type="pct"/>
            <w:tcBorders>
              <w:bottom w:val="single" w:sz="4" w:space="0" w:color="auto"/>
            </w:tcBorders>
            <w:noWrap/>
          </w:tcPr>
          <w:p w14:paraId="12D31AEA" w14:textId="77777777" w:rsidR="007826CC" w:rsidRPr="009D6F01" w:rsidRDefault="007826CC" w:rsidP="007327B0">
            <w:pPr>
              <w:pStyle w:val="Tabletext"/>
              <w:rPr>
                <w:rFonts w:ascii="Times New Roman" w:hAnsi="Times New Roman"/>
                <w:lang w:val="en-GB" w:eastAsia="ja-JP"/>
              </w:rPr>
            </w:pPr>
            <w:r w:rsidRPr="009D6F01">
              <w:rPr>
                <w:rFonts w:ascii="Times New Roman" w:hAnsi="Times New Roman"/>
                <w:lang w:val="en-GB"/>
              </w:rPr>
              <w:t>Received channel quality indicator as defined in § 1.2.8, Annex 2</w:t>
            </w:r>
          </w:p>
        </w:tc>
      </w:tr>
      <w:tr w:rsidR="007826CC" w:rsidRPr="003D1502" w14:paraId="192DE998" w14:textId="77777777" w:rsidTr="009D6F01">
        <w:trPr>
          <w:cantSplit/>
          <w:jc w:val="center"/>
        </w:trPr>
        <w:tc>
          <w:tcPr>
            <w:tcW w:w="5000" w:type="pct"/>
            <w:gridSpan w:val="5"/>
            <w:tcBorders>
              <w:top w:val="single" w:sz="4" w:space="0" w:color="auto"/>
              <w:left w:val="nil"/>
              <w:bottom w:val="nil"/>
              <w:right w:val="nil"/>
            </w:tcBorders>
            <w:noWrap/>
          </w:tcPr>
          <w:p w14:paraId="1CEFE8C9" w14:textId="77777777" w:rsidR="007826CC" w:rsidRPr="009D6F01" w:rsidRDefault="007826CC" w:rsidP="009D6F01">
            <w:pPr>
              <w:pStyle w:val="Tabletext"/>
              <w:ind w:left="284" w:hanging="284"/>
              <w:jc w:val="left"/>
              <w:rPr>
                <w:rFonts w:ascii="Times New Roman" w:hAnsi="Times New Roman"/>
                <w:lang w:val="en-GB"/>
              </w:rPr>
            </w:pPr>
            <w:r w:rsidRPr="009D6F01">
              <w:rPr>
                <w:rFonts w:ascii="Times New Roman" w:hAnsi="Times New Roman"/>
                <w:vertAlign w:val="superscript"/>
                <w:lang w:val="en-GB"/>
              </w:rPr>
              <w:t>(1)</w:t>
            </w:r>
            <w:r w:rsidRPr="009D6F01">
              <w:rPr>
                <w:rFonts w:ascii="Times New Roman" w:hAnsi="Times New Roman"/>
                <w:lang w:val="en-GB"/>
              </w:rPr>
              <w:tab/>
              <w:t>The resource allocation message will always be sent on the signalling channel when being sent in response to a resource request (#90) message and will always be sent in the assigned TDMA channel when sent in response to an end fragment (#76). When the resource allocation message is being sent in the assigned TDMA channel, then the message should be transmitted in the same VDE packet as the ACK (#13) message. See fragment continuation for more details.</w:t>
            </w:r>
          </w:p>
          <w:p w14:paraId="3AC2389E" w14:textId="77777777" w:rsidR="007826CC" w:rsidRPr="009D6F01" w:rsidRDefault="007826CC" w:rsidP="009D6F01">
            <w:pPr>
              <w:pStyle w:val="Tabletext"/>
              <w:ind w:left="284" w:hanging="284"/>
              <w:jc w:val="left"/>
              <w:rPr>
                <w:rFonts w:ascii="Times New Roman" w:hAnsi="Times New Roman"/>
                <w:vertAlign w:val="superscript"/>
                <w:lang w:val="en-GB"/>
              </w:rPr>
            </w:pPr>
            <w:r w:rsidRPr="009D6F01">
              <w:rPr>
                <w:rFonts w:ascii="Times New Roman" w:hAnsi="Times New Roman"/>
                <w:vertAlign w:val="superscript"/>
                <w:lang w:val="en-GB"/>
              </w:rPr>
              <w:t>(2)</w:t>
            </w:r>
            <w:r w:rsidRPr="009D6F01">
              <w:rPr>
                <w:rFonts w:ascii="Times New Roman" w:hAnsi="Times New Roman"/>
                <w:lang w:val="en-GB"/>
              </w:rPr>
              <w:tab/>
              <w:t xml:space="preserve">When assigning a logical channel, then both the logical channel Tx and the logical channel Rx should have identical TDMA channel numbers. The assigned LCs may have the same physical channels for simplex communication and different physical channels for duplex communication. </w:t>
            </w:r>
          </w:p>
          <w:p w14:paraId="4802D7D2" w14:textId="77777777" w:rsidR="007826CC" w:rsidRPr="009D6F01" w:rsidRDefault="007826CC" w:rsidP="009D6F01">
            <w:pPr>
              <w:pStyle w:val="Tabletext"/>
              <w:ind w:left="284" w:hanging="284"/>
              <w:jc w:val="left"/>
              <w:rPr>
                <w:rFonts w:ascii="Times New Roman" w:hAnsi="Times New Roman"/>
                <w:lang w:val="en-GB"/>
              </w:rPr>
            </w:pPr>
            <w:r w:rsidRPr="009D6F01">
              <w:rPr>
                <w:rFonts w:ascii="Times New Roman" w:hAnsi="Times New Roman"/>
                <w:vertAlign w:val="superscript"/>
                <w:lang w:val="en-GB"/>
              </w:rPr>
              <w:t>(3)</w:t>
            </w:r>
            <w:r w:rsidRPr="009D6F01">
              <w:rPr>
                <w:rFonts w:ascii="Times New Roman" w:hAnsi="Times New Roman"/>
                <w:lang w:val="en-GB"/>
              </w:rPr>
              <w:tab/>
              <w:t>The TDMA frame delay allows for the efficient transferal of LC from one vessel to another with as little as possible wasting of slots.</w:t>
            </w:r>
          </w:p>
          <w:p w14:paraId="301E65A3" w14:textId="77777777" w:rsidR="007826CC" w:rsidRPr="009D6F01" w:rsidRDefault="007826CC" w:rsidP="009D6F01">
            <w:pPr>
              <w:pStyle w:val="Tabletext"/>
              <w:ind w:left="284" w:hanging="284"/>
              <w:jc w:val="left"/>
              <w:rPr>
                <w:rFonts w:ascii="Times New Roman" w:hAnsi="Times New Roman"/>
                <w:lang w:val="en-GB"/>
              </w:rPr>
            </w:pPr>
            <w:r w:rsidRPr="009D6F01">
              <w:rPr>
                <w:rFonts w:ascii="Times New Roman" w:hAnsi="Times New Roman"/>
                <w:vertAlign w:val="superscript"/>
                <w:lang w:val="en-GB"/>
              </w:rPr>
              <w:t>(4)</w:t>
            </w:r>
            <w:r w:rsidRPr="009D6F01">
              <w:rPr>
                <w:rFonts w:ascii="Times New Roman" w:hAnsi="Times New Roman"/>
                <w:vertAlign w:val="superscript"/>
                <w:lang w:val="en-GB"/>
              </w:rPr>
              <w:tab/>
            </w:r>
            <w:r w:rsidRPr="009D6F01">
              <w:rPr>
                <w:rFonts w:ascii="Times New Roman" w:hAnsi="Times New Roman"/>
                <w:lang w:val="en-GB"/>
              </w:rPr>
              <w:t>The session ID is reserved for future use.</w:t>
            </w:r>
          </w:p>
        </w:tc>
      </w:tr>
    </w:tbl>
    <w:p w14:paraId="11673BB9" w14:textId="77777777" w:rsidR="007826CC" w:rsidRPr="00C02C27" w:rsidRDefault="007826CC" w:rsidP="007826CC">
      <w:pPr>
        <w:pStyle w:val="Tablefin"/>
      </w:pPr>
    </w:p>
    <w:p w14:paraId="406AD0F8" w14:textId="77777777" w:rsidR="007826CC" w:rsidRPr="00C02C27" w:rsidRDefault="007826CC" w:rsidP="00407374">
      <w:pPr>
        <w:pStyle w:val="Heading3"/>
        <w:rPr>
          <w:rFonts w:eastAsia="Calibri"/>
        </w:rPr>
      </w:pPr>
      <w:bookmarkStart w:id="1683" w:name="_Toc35545408"/>
      <w:r w:rsidRPr="00C02C27">
        <w:rPr>
          <w:rFonts w:eastAsia="Calibri"/>
          <w:caps/>
        </w:rPr>
        <w:t>4.9.3</w:t>
      </w:r>
      <w:r w:rsidRPr="00C02C27">
        <w:rPr>
          <w:rFonts w:eastAsia="Calibri"/>
          <w:caps/>
        </w:rPr>
        <w:tab/>
      </w:r>
      <w:r w:rsidRPr="00C02C27">
        <w:rPr>
          <w:rFonts w:eastAsia="Calibri"/>
        </w:rPr>
        <w:t>Acknowledge/NACK</w:t>
      </w:r>
      <w:bookmarkEnd w:id="1683"/>
    </w:p>
    <w:p w14:paraId="5CDF8CBD" w14:textId="25330618" w:rsidR="007826CC" w:rsidRPr="00C02C27" w:rsidRDefault="007826CC" w:rsidP="00407374">
      <w:pPr>
        <w:pStyle w:val="TableNo"/>
        <w:keepLines/>
      </w:pPr>
      <w:bookmarkStart w:id="1684" w:name="_Toc35546135"/>
      <w:r w:rsidRPr="00C02C27">
        <w:t>Table 3</w:t>
      </w:r>
      <w:ins w:id="1685" w:author="USA" w:date="2024-08-05T14:30:00Z" w16du:dateUtc="2024-08-05T18:30:00Z">
        <w:r w:rsidR="00EF136B">
          <w:t>8</w:t>
        </w:r>
      </w:ins>
      <w:del w:id="1686" w:author="USA" w:date="2024-08-05T14:30:00Z" w16du:dateUtc="2024-08-05T18:30:00Z">
        <w:r w:rsidRPr="00C02C27" w:rsidDel="00EF136B">
          <w:delText>6</w:delText>
        </w:r>
      </w:del>
    </w:p>
    <w:p w14:paraId="072715EA" w14:textId="77777777" w:rsidR="007826CC" w:rsidRPr="00C02C27" w:rsidRDefault="007826CC" w:rsidP="00407374">
      <w:pPr>
        <w:pStyle w:val="Tabletitle"/>
        <w:keepLines/>
      </w:pPr>
      <w:r w:rsidRPr="00C02C27">
        <w:t>Acknowledge/NACK</w:t>
      </w:r>
      <w:bookmarkEnd w:id="1684"/>
    </w:p>
    <w:tbl>
      <w:tblPr>
        <w:tblStyle w:val="TableGrid1"/>
        <w:tblW w:w="9639" w:type="dxa"/>
        <w:jc w:val="center"/>
        <w:tblLayout w:type="fixed"/>
        <w:tblCellMar>
          <w:left w:w="57" w:type="dxa"/>
          <w:right w:w="57" w:type="dxa"/>
        </w:tblCellMar>
        <w:tblLook w:val="04A0" w:firstRow="1" w:lastRow="0" w:firstColumn="1" w:lastColumn="0" w:noHBand="0" w:noVBand="1"/>
      </w:tblPr>
      <w:tblGrid>
        <w:gridCol w:w="584"/>
        <w:gridCol w:w="1024"/>
        <w:gridCol w:w="815"/>
        <w:gridCol w:w="1321"/>
        <w:gridCol w:w="5895"/>
      </w:tblGrid>
      <w:tr w:rsidR="007826CC" w:rsidRPr="00407374" w14:paraId="77A281A9" w14:textId="77777777" w:rsidTr="00407374">
        <w:trPr>
          <w:cantSplit/>
          <w:tblHeader/>
          <w:jc w:val="center"/>
        </w:trPr>
        <w:tc>
          <w:tcPr>
            <w:tcW w:w="303" w:type="pct"/>
            <w:noWrap/>
            <w:vAlign w:val="center"/>
          </w:tcPr>
          <w:p w14:paraId="01807107"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rPr>
              <w:t>Field no.</w:t>
            </w:r>
          </w:p>
        </w:tc>
        <w:tc>
          <w:tcPr>
            <w:tcW w:w="531" w:type="pct"/>
            <w:noWrap/>
            <w:vAlign w:val="center"/>
          </w:tcPr>
          <w:p w14:paraId="377CC3CE"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rPr>
              <w:t xml:space="preserve">Value </w:t>
            </w:r>
            <w:r w:rsidRPr="00407374">
              <w:rPr>
                <w:rFonts w:ascii="Times New Roman" w:hAnsi="Times New Roman"/>
                <w:sz w:val="20"/>
              </w:rPr>
              <w:br/>
              <w:t>(dec)</w:t>
            </w:r>
          </w:p>
        </w:tc>
        <w:tc>
          <w:tcPr>
            <w:tcW w:w="423" w:type="pct"/>
            <w:noWrap/>
            <w:vAlign w:val="center"/>
          </w:tcPr>
          <w:p w14:paraId="48707A65"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rPr>
              <w:t xml:space="preserve">Size </w:t>
            </w:r>
            <w:r w:rsidRPr="00407374">
              <w:rPr>
                <w:rFonts w:ascii="Times New Roman" w:hAnsi="Times New Roman"/>
                <w:sz w:val="20"/>
              </w:rPr>
              <w:br/>
              <w:t>(bytes)</w:t>
            </w:r>
          </w:p>
        </w:tc>
        <w:tc>
          <w:tcPr>
            <w:tcW w:w="685" w:type="pct"/>
            <w:noWrap/>
            <w:vAlign w:val="center"/>
          </w:tcPr>
          <w:p w14:paraId="1E1461B7"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lang w:eastAsia="ja-JP"/>
              </w:rPr>
              <w:t>Function</w:t>
            </w:r>
          </w:p>
        </w:tc>
        <w:tc>
          <w:tcPr>
            <w:tcW w:w="3058" w:type="pct"/>
            <w:noWrap/>
            <w:vAlign w:val="center"/>
          </w:tcPr>
          <w:p w14:paraId="0EF567F9" w14:textId="77777777" w:rsidR="007826CC" w:rsidRPr="00407374" w:rsidRDefault="007826CC" w:rsidP="00407374">
            <w:pPr>
              <w:pStyle w:val="Tablehead"/>
              <w:keepLines/>
              <w:rPr>
                <w:rFonts w:ascii="Times New Roman" w:hAnsi="Times New Roman"/>
                <w:sz w:val="20"/>
              </w:rPr>
            </w:pPr>
            <w:r w:rsidRPr="00407374">
              <w:rPr>
                <w:rFonts w:ascii="Times New Roman" w:hAnsi="Times New Roman"/>
                <w:sz w:val="20"/>
                <w:lang w:eastAsia="ja-JP"/>
              </w:rPr>
              <w:t>Content</w:t>
            </w:r>
          </w:p>
        </w:tc>
      </w:tr>
      <w:tr w:rsidR="007826CC" w:rsidRPr="00407374" w14:paraId="1D439413" w14:textId="77777777" w:rsidTr="00407374">
        <w:trPr>
          <w:cantSplit/>
          <w:jc w:val="center"/>
        </w:trPr>
        <w:tc>
          <w:tcPr>
            <w:tcW w:w="303" w:type="pct"/>
            <w:noWrap/>
          </w:tcPr>
          <w:p w14:paraId="3055382A"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1</w:t>
            </w:r>
          </w:p>
        </w:tc>
        <w:tc>
          <w:tcPr>
            <w:tcW w:w="531" w:type="pct"/>
            <w:noWrap/>
          </w:tcPr>
          <w:p w14:paraId="50588231"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013</w:t>
            </w:r>
          </w:p>
        </w:tc>
        <w:tc>
          <w:tcPr>
            <w:tcW w:w="423" w:type="pct"/>
            <w:noWrap/>
          </w:tcPr>
          <w:p w14:paraId="6E8770F5"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1</w:t>
            </w:r>
          </w:p>
        </w:tc>
        <w:tc>
          <w:tcPr>
            <w:tcW w:w="685" w:type="pct"/>
            <w:noWrap/>
          </w:tcPr>
          <w:p w14:paraId="5D055B11" w14:textId="77777777" w:rsidR="007826CC" w:rsidRPr="00407374" w:rsidRDefault="007826CC" w:rsidP="00407374">
            <w:pPr>
              <w:pStyle w:val="Tabletext"/>
              <w:keepNext/>
              <w:keepLines/>
              <w:rPr>
                <w:rFonts w:ascii="Times New Roman" w:hAnsi="Times New Roman"/>
                <w:sz w:val="20"/>
              </w:rPr>
            </w:pPr>
            <w:r w:rsidRPr="00407374">
              <w:rPr>
                <w:rFonts w:ascii="Times New Roman" w:hAnsi="Times New Roman"/>
                <w:sz w:val="20"/>
              </w:rPr>
              <w:t>Type</w:t>
            </w:r>
          </w:p>
        </w:tc>
        <w:tc>
          <w:tcPr>
            <w:tcW w:w="3058" w:type="pct"/>
            <w:noWrap/>
          </w:tcPr>
          <w:p w14:paraId="318382F4" w14:textId="77777777" w:rsidR="007826CC" w:rsidRPr="00407374" w:rsidRDefault="007826CC" w:rsidP="00407374">
            <w:pPr>
              <w:pStyle w:val="Tabletext"/>
              <w:keepNext/>
              <w:keepLines/>
              <w:rPr>
                <w:rFonts w:ascii="Times New Roman" w:hAnsi="Times New Roman"/>
                <w:sz w:val="20"/>
              </w:rPr>
            </w:pPr>
          </w:p>
        </w:tc>
      </w:tr>
      <w:tr w:rsidR="007826CC" w:rsidRPr="00407374" w14:paraId="2A38A66F" w14:textId="77777777" w:rsidTr="00407374">
        <w:trPr>
          <w:cantSplit/>
          <w:jc w:val="center"/>
        </w:trPr>
        <w:tc>
          <w:tcPr>
            <w:tcW w:w="303" w:type="pct"/>
            <w:noWrap/>
          </w:tcPr>
          <w:p w14:paraId="449450AE"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2</w:t>
            </w:r>
          </w:p>
        </w:tc>
        <w:tc>
          <w:tcPr>
            <w:tcW w:w="531" w:type="pct"/>
            <w:noWrap/>
          </w:tcPr>
          <w:p w14:paraId="08E7EA66"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23" w:type="pct"/>
            <w:noWrap/>
          </w:tcPr>
          <w:p w14:paraId="4417ED99"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2</w:t>
            </w:r>
          </w:p>
        </w:tc>
        <w:tc>
          <w:tcPr>
            <w:tcW w:w="685" w:type="pct"/>
            <w:noWrap/>
          </w:tcPr>
          <w:p w14:paraId="6502D64E" w14:textId="77777777" w:rsidR="007826CC" w:rsidRPr="00407374" w:rsidRDefault="007826CC" w:rsidP="00407374">
            <w:pPr>
              <w:pStyle w:val="Tabletext"/>
              <w:keepNext/>
              <w:keepLines/>
              <w:rPr>
                <w:rFonts w:ascii="Times New Roman" w:hAnsi="Times New Roman"/>
                <w:sz w:val="20"/>
              </w:rPr>
            </w:pPr>
            <w:r w:rsidRPr="00407374">
              <w:rPr>
                <w:rFonts w:ascii="Times New Roman" w:hAnsi="Times New Roman"/>
                <w:sz w:val="20"/>
              </w:rPr>
              <w:t>Length</w:t>
            </w:r>
          </w:p>
        </w:tc>
        <w:tc>
          <w:tcPr>
            <w:tcW w:w="3058" w:type="pct"/>
            <w:noWrap/>
          </w:tcPr>
          <w:p w14:paraId="38E4525E" w14:textId="77777777" w:rsidR="007826CC" w:rsidRPr="00407374" w:rsidRDefault="007826CC" w:rsidP="00407374">
            <w:pPr>
              <w:pStyle w:val="Tabletext"/>
              <w:keepNext/>
              <w:keepLines/>
              <w:rPr>
                <w:rFonts w:ascii="Times New Roman" w:hAnsi="Times New Roman"/>
                <w:sz w:val="20"/>
              </w:rPr>
            </w:pPr>
            <w:r w:rsidRPr="00407374">
              <w:rPr>
                <w:rFonts w:ascii="Times New Roman" w:hAnsi="Times New Roman"/>
                <w:sz w:val="20"/>
                <w:lang w:eastAsia="ja-JP"/>
              </w:rPr>
              <w:t>Total size in bytes.</w:t>
            </w:r>
          </w:p>
        </w:tc>
      </w:tr>
      <w:tr w:rsidR="007826CC" w:rsidRPr="003D1502" w14:paraId="22C3D9A4" w14:textId="77777777" w:rsidTr="00407374">
        <w:trPr>
          <w:cantSplit/>
          <w:jc w:val="center"/>
        </w:trPr>
        <w:tc>
          <w:tcPr>
            <w:tcW w:w="303" w:type="pct"/>
            <w:noWrap/>
          </w:tcPr>
          <w:p w14:paraId="5A55B256"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3</w:t>
            </w:r>
          </w:p>
        </w:tc>
        <w:tc>
          <w:tcPr>
            <w:tcW w:w="531" w:type="pct"/>
            <w:noWrap/>
          </w:tcPr>
          <w:p w14:paraId="24A7680F"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32</w:t>
            </w:r>
            <w:r w:rsidRPr="00407374">
              <w:rPr>
                <w:rFonts w:ascii="Times New Roman" w:hAnsi="Times New Roman"/>
                <w:sz w:val="20"/>
              </w:rPr>
              <w:t>-1</w:t>
            </w:r>
          </w:p>
        </w:tc>
        <w:tc>
          <w:tcPr>
            <w:tcW w:w="423" w:type="pct"/>
            <w:noWrap/>
          </w:tcPr>
          <w:p w14:paraId="454FC09F" w14:textId="77777777" w:rsidR="007826CC" w:rsidRPr="00407374" w:rsidRDefault="007826CC" w:rsidP="00407374">
            <w:pPr>
              <w:pStyle w:val="Tabletext"/>
              <w:keepNext/>
              <w:keepLines/>
              <w:jc w:val="center"/>
              <w:rPr>
                <w:rFonts w:ascii="Times New Roman" w:hAnsi="Times New Roman"/>
                <w:sz w:val="20"/>
              </w:rPr>
            </w:pPr>
            <w:r w:rsidRPr="00407374">
              <w:rPr>
                <w:rFonts w:ascii="Times New Roman" w:hAnsi="Times New Roman"/>
                <w:sz w:val="20"/>
              </w:rPr>
              <w:t>4</w:t>
            </w:r>
          </w:p>
        </w:tc>
        <w:tc>
          <w:tcPr>
            <w:tcW w:w="685" w:type="pct"/>
            <w:noWrap/>
          </w:tcPr>
          <w:p w14:paraId="1F9D5DF1" w14:textId="77777777" w:rsidR="007826CC" w:rsidRPr="00407374" w:rsidRDefault="007826CC" w:rsidP="00407374">
            <w:pPr>
              <w:pStyle w:val="Tabletext"/>
              <w:keepNext/>
              <w:keepLines/>
              <w:rPr>
                <w:rFonts w:ascii="Times New Roman" w:hAnsi="Times New Roman"/>
                <w:sz w:val="20"/>
              </w:rPr>
            </w:pPr>
            <w:r w:rsidRPr="00407374">
              <w:rPr>
                <w:rFonts w:ascii="Times New Roman" w:hAnsi="Times New Roman"/>
                <w:sz w:val="20"/>
              </w:rPr>
              <w:t>Source ID</w:t>
            </w:r>
          </w:p>
        </w:tc>
        <w:tc>
          <w:tcPr>
            <w:tcW w:w="3058" w:type="pct"/>
            <w:noWrap/>
          </w:tcPr>
          <w:p w14:paraId="7329B9A5" w14:textId="77777777" w:rsidR="007826CC" w:rsidRPr="00407374" w:rsidRDefault="007826CC" w:rsidP="00407374">
            <w:pPr>
              <w:pStyle w:val="Tabletext"/>
              <w:keepNext/>
              <w:keepLines/>
              <w:rPr>
                <w:rFonts w:ascii="Times New Roman" w:hAnsi="Times New Roman"/>
                <w:sz w:val="20"/>
                <w:lang w:val="en-GB"/>
              </w:rPr>
            </w:pPr>
            <w:r w:rsidRPr="00407374">
              <w:rPr>
                <w:rFonts w:ascii="Times New Roman" w:hAnsi="Times New Roman"/>
                <w:sz w:val="20"/>
                <w:lang w:val="en-GB"/>
              </w:rPr>
              <w:t>The unique identifier of the transmitting station, as described in § 2.4, Annex 1.</w:t>
            </w:r>
          </w:p>
        </w:tc>
      </w:tr>
      <w:tr w:rsidR="007826CC" w:rsidRPr="003D1502" w14:paraId="01390689" w14:textId="77777777" w:rsidTr="00407374">
        <w:trPr>
          <w:cantSplit/>
          <w:jc w:val="center"/>
        </w:trPr>
        <w:tc>
          <w:tcPr>
            <w:tcW w:w="303" w:type="pct"/>
            <w:noWrap/>
          </w:tcPr>
          <w:p w14:paraId="4E81353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4</w:t>
            </w:r>
          </w:p>
        </w:tc>
        <w:tc>
          <w:tcPr>
            <w:tcW w:w="531" w:type="pct"/>
            <w:noWrap/>
          </w:tcPr>
          <w:p w14:paraId="4DE3EB4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32</w:t>
            </w:r>
            <w:r w:rsidRPr="00407374">
              <w:rPr>
                <w:rFonts w:ascii="Times New Roman" w:hAnsi="Times New Roman"/>
                <w:sz w:val="20"/>
              </w:rPr>
              <w:t>-1</w:t>
            </w:r>
          </w:p>
        </w:tc>
        <w:tc>
          <w:tcPr>
            <w:tcW w:w="423" w:type="pct"/>
            <w:noWrap/>
          </w:tcPr>
          <w:p w14:paraId="3BC6E52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4</w:t>
            </w:r>
          </w:p>
        </w:tc>
        <w:tc>
          <w:tcPr>
            <w:tcW w:w="685" w:type="pct"/>
            <w:noWrap/>
          </w:tcPr>
          <w:p w14:paraId="5850FC00"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Destination ID</w:t>
            </w:r>
          </w:p>
        </w:tc>
        <w:tc>
          <w:tcPr>
            <w:tcW w:w="3058" w:type="pct"/>
            <w:noWrap/>
          </w:tcPr>
          <w:p w14:paraId="35E0841C"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The unique identifier of the receiving station, as described in § 2.4, Annex 1.</w:t>
            </w:r>
          </w:p>
        </w:tc>
      </w:tr>
      <w:tr w:rsidR="007826CC" w:rsidRPr="003D1502" w14:paraId="36CC8312" w14:textId="77777777" w:rsidTr="00407374">
        <w:trPr>
          <w:cantSplit/>
          <w:jc w:val="center"/>
        </w:trPr>
        <w:tc>
          <w:tcPr>
            <w:tcW w:w="303" w:type="pct"/>
            <w:noWrap/>
          </w:tcPr>
          <w:p w14:paraId="03BC5984" w14:textId="77777777" w:rsidR="007826CC" w:rsidRPr="00407374" w:rsidRDefault="007826CC" w:rsidP="007327B0">
            <w:pPr>
              <w:pStyle w:val="Tabletext"/>
              <w:jc w:val="center"/>
              <w:rPr>
                <w:rFonts w:ascii="Times New Roman" w:hAnsi="Times New Roman"/>
                <w:sz w:val="20"/>
                <w:vertAlign w:val="superscript"/>
              </w:rPr>
            </w:pPr>
            <w:r w:rsidRPr="00407374">
              <w:rPr>
                <w:rFonts w:ascii="Times New Roman" w:hAnsi="Times New Roman"/>
                <w:sz w:val="20"/>
              </w:rPr>
              <w:t>5</w:t>
            </w:r>
            <w:r w:rsidRPr="00407374">
              <w:rPr>
                <w:rFonts w:ascii="Times New Roman" w:hAnsi="Times New Roman"/>
                <w:sz w:val="20"/>
                <w:vertAlign w:val="superscript"/>
              </w:rPr>
              <w:t>(1)</w:t>
            </w:r>
          </w:p>
        </w:tc>
        <w:tc>
          <w:tcPr>
            <w:tcW w:w="531" w:type="pct"/>
            <w:noWrap/>
          </w:tcPr>
          <w:p w14:paraId="6BC2C2B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w:t>
            </w:r>
          </w:p>
        </w:tc>
        <w:tc>
          <w:tcPr>
            <w:tcW w:w="423" w:type="pct"/>
            <w:noWrap/>
          </w:tcPr>
          <w:p w14:paraId="29B4E0CC"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685" w:type="pct"/>
            <w:noWrap/>
          </w:tcPr>
          <w:p w14:paraId="1B20C582"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Session ID</w:t>
            </w:r>
          </w:p>
        </w:tc>
        <w:tc>
          <w:tcPr>
            <w:tcW w:w="3058" w:type="pct"/>
            <w:noWrap/>
          </w:tcPr>
          <w:p w14:paraId="5345C612"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Session ID of data session.</w:t>
            </w:r>
          </w:p>
        </w:tc>
      </w:tr>
      <w:tr w:rsidR="007826CC" w:rsidRPr="003D1502" w14:paraId="2723988D" w14:textId="77777777" w:rsidTr="00407374">
        <w:trPr>
          <w:cantSplit/>
          <w:jc w:val="center"/>
        </w:trPr>
        <w:tc>
          <w:tcPr>
            <w:tcW w:w="303" w:type="pct"/>
            <w:noWrap/>
          </w:tcPr>
          <w:p w14:paraId="5ECD1DE8"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531" w:type="pct"/>
            <w:noWrap/>
          </w:tcPr>
          <w:p w14:paraId="7E013B59"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23" w:type="pct"/>
            <w:noWrap/>
          </w:tcPr>
          <w:p w14:paraId="104EBF05"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685" w:type="pct"/>
            <w:noWrap/>
          </w:tcPr>
          <w:p w14:paraId="3802D5B2"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ACK/NACK mask 0</w:t>
            </w:r>
          </w:p>
        </w:tc>
        <w:tc>
          <w:tcPr>
            <w:tcW w:w="3058" w:type="pct"/>
            <w:vMerge w:val="restart"/>
            <w:noWrap/>
          </w:tcPr>
          <w:p w14:paraId="5FCCCDF3"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When a packet was not received, then its corresponding bit should be set to one to not acknowledge the packet.</w:t>
            </w:r>
          </w:p>
          <w:p w14:paraId="2F148172"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Each ACK/NACK mask corresponds to a data transfer session that started with a Start Fragment and ended with an end fragment. If the start fragment is not received, then the least significant bit is set. </w:t>
            </w:r>
          </w:p>
          <w:p w14:paraId="3C235530"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The first continuation fragment corresponds with the next bit, and so on, with the end fragment being represented by the last bit. If there were 10 fragments and the end fragment was not received, then the ACK/NACK mask should be logically or-ed with 0x0200.</w:t>
            </w:r>
          </w:p>
          <w:p w14:paraId="224F7F2D"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ACK/NACK mask 2 represents the latest TDMA frame received directly before this message response.</w:t>
            </w:r>
          </w:p>
          <w:p w14:paraId="5ECEA335"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ACK/NACK mask 1 represents the second to last TDMA frame received.</w:t>
            </w:r>
          </w:p>
          <w:p w14:paraId="38581B7F"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ACK/NACK mask 0 represents the third to last TDMA frame received. </w:t>
            </w:r>
          </w:p>
        </w:tc>
      </w:tr>
      <w:tr w:rsidR="007826CC" w:rsidRPr="00407374" w14:paraId="6B8FBE4E" w14:textId="77777777" w:rsidTr="00407374">
        <w:trPr>
          <w:cantSplit/>
          <w:jc w:val="center"/>
        </w:trPr>
        <w:tc>
          <w:tcPr>
            <w:tcW w:w="303" w:type="pct"/>
            <w:noWrap/>
          </w:tcPr>
          <w:p w14:paraId="1BA022A8"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7</w:t>
            </w:r>
          </w:p>
        </w:tc>
        <w:tc>
          <w:tcPr>
            <w:tcW w:w="531" w:type="pct"/>
            <w:noWrap/>
          </w:tcPr>
          <w:p w14:paraId="695E3AC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23" w:type="pct"/>
            <w:noWrap/>
          </w:tcPr>
          <w:p w14:paraId="5F02DE6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685" w:type="pct"/>
            <w:noWrap/>
          </w:tcPr>
          <w:p w14:paraId="0C1A1E83"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ACK/NACK mask 1</w:t>
            </w:r>
          </w:p>
        </w:tc>
        <w:tc>
          <w:tcPr>
            <w:tcW w:w="3058" w:type="pct"/>
            <w:vMerge/>
            <w:noWrap/>
          </w:tcPr>
          <w:p w14:paraId="611130F3" w14:textId="77777777" w:rsidR="007826CC" w:rsidRPr="00407374" w:rsidRDefault="007826CC" w:rsidP="007327B0">
            <w:pPr>
              <w:pStyle w:val="Tabletext"/>
              <w:rPr>
                <w:rFonts w:ascii="Times New Roman" w:hAnsi="Times New Roman"/>
                <w:sz w:val="20"/>
              </w:rPr>
            </w:pPr>
          </w:p>
        </w:tc>
      </w:tr>
      <w:tr w:rsidR="007826CC" w:rsidRPr="00407374" w14:paraId="379E96B4" w14:textId="77777777" w:rsidTr="00407374">
        <w:trPr>
          <w:cantSplit/>
          <w:jc w:val="center"/>
        </w:trPr>
        <w:tc>
          <w:tcPr>
            <w:tcW w:w="303" w:type="pct"/>
            <w:noWrap/>
          </w:tcPr>
          <w:p w14:paraId="0484A2FC"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8</w:t>
            </w:r>
          </w:p>
        </w:tc>
        <w:tc>
          <w:tcPr>
            <w:tcW w:w="531" w:type="pct"/>
            <w:noWrap/>
          </w:tcPr>
          <w:p w14:paraId="6F6D5FB5"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23" w:type="pct"/>
            <w:noWrap/>
          </w:tcPr>
          <w:p w14:paraId="51FD8B8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685" w:type="pct"/>
            <w:noWrap/>
          </w:tcPr>
          <w:p w14:paraId="06DDAB4F"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ACK/NACK mask 2</w:t>
            </w:r>
          </w:p>
        </w:tc>
        <w:tc>
          <w:tcPr>
            <w:tcW w:w="3058" w:type="pct"/>
            <w:vMerge/>
            <w:noWrap/>
          </w:tcPr>
          <w:p w14:paraId="0101A834" w14:textId="77777777" w:rsidR="007826CC" w:rsidRPr="00407374" w:rsidRDefault="007826CC" w:rsidP="007327B0">
            <w:pPr>
              <w:pStyle w:val="Tabletext"/>
              <w:rPr>
                <w:rFonts w:ascii="Times New Roman" w:hAnsi="Times New Roman"/>
                <w:sz w:val="20"/>
              </w:rPr>
            </w:pPr>
          </w:p>
        </w:tc>
      </w:tr>
      <w:tr w:rsidR="007826CC" w:rsidRPr="003D1502" w14:paraId="641CE08D" w14:textId="77777777" w:rsidTr="00407374">
        <w:trPr>
          <w:cantSplit/>
          <w:jc w:val="center"/>
        </w:trPr>
        <w:tc>
          <w:tcPr>
            <w:tcW w:w="303" w:type="pct"/>
            <w:noWrap/>
          </w:tcPr>
          <w:p w14:paraId="5A0839A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9</w:t>
            </w:r>
          </w:p>
        </w:tc>
        <w:tc>
          <w:tcPr>
            <w:tcW w:w="531" w:type="pct"/>
            <w:noWrap/>
          </w:tcPr>
          <w:p w14:paraId="0897AA5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0-255</w:t>
            </w:r>
          </w:p>
        </w:tc>
        <w:tc>
          <w:tcPr>
            <w:tcW w:w="423" w:type="pct"/>
            <w:noWrap/>
          </w:tcPr>
          <w:p w14:paraId="3D6D63DA"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685" w:type="pct"/>
            <w:noWrap/>
          </w:tcPr>
          <w:p w14:paraId="289C8327"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CQI</w:t>
            </w:r>
          </w:p>
        </w:tc>
        <w:tc>
          <w:tcPr>
            <w:tcW w:w="3058" w:type="pct"/>
            <w:noWrap/>
          </w:tcPr>
          <w:p w14:paraId="17604AA9"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Received channel quality indicator averaged over the last TDMA frame received as defined in § 1.2.8, Annex 2.</w:t>
            </w:r>
          </w:p>
        </w:tc>
      </w:tr>
      <w:tr w:rsidR="007826CC" w:rsidRPr="003D1502" w14:paraId="0BAEE3A0" w14:textId="77777777" w:rsidTr="00407374">
        <w:trPr>
          <w:cantSplit/>
          <w:jc w:val="center"/>
        </w:trPr>
        <w:tc>
          <w:tcPr>
            <w:tcW w:w="303" w:type="pct"/>
            <w:noWrap/>
          </w:tcPr>
          <w:p w14:paraId="42DF730A"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10</w:t>
            </w:r>
          </w:p>
        </w:tc>
        <w:tc>
          <w:tcPr>
            <w:tcW w:w="531" w:type="pct"/>
            <w:noWrap/>
          </w:tcPr>
          <w:p w14:paraId="114D1D1A"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0-255</w:t>
            </w:r>
          </w:p>
        </w:tc>
        <w:tc>
          <w:tcPr>
            <w:tcW w:w="423" w:type="pct"/>
            <w:noWrap/>
          </w:tcPr>
          <w:p w14:paraId="56623973"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685" w:type="pct"/>
            <w:noWrap/>
          </w:tcPr>
          <w:p w14:paraId="1142C3CD"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ACM or EDN</w:t>
            </w:r>
          </w:p>
        </w:tc>
        <w:tc>
          <w:tcPr>
            <w:tcW w:w="3058" w:type="pct"/>
            <w:noWrap/>
          </w:tcPr>
          <w:p w14:paraId="495E4CD7"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0: Maintain link ID.</w:t>
            </w:r>
          </w:p>
          <w:p w14:paraId="41B6A4E1"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1: Increment link ID (higher rate)</w:t>
            </w:r>
          </w:p>
          <w:p w14:paraId="16E01E3D"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2: Decrease link ID.</w:t>
            </w:r>
          </w:p>
          <w:p w14:paraId="2EF4BD1D"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3: End delivery notification.</w:t>
            </w:r>
          </w:p>
          <w:p w14:paraId="7E07C8CA"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The link ID may only be changed if all the fragments have been successfully received and the ACK/NACK mask is set to 0. Changing the link ID should not change the channel bandwidth.</w:t>
            </w:r>
          </w:p>
        </w:tc>
      </w:tr>
      <w:tr w:rsidR="007826CC" w:rsidRPr="003D1502" w14:paraId="1086B680" w14:textId="77777777" w:rsidTr="00407374">
        <w:trPr>
          <w:cantSplit/>
          <w:jc w:val="center"/>
        </w:trPr>
        <w:tc>
          <w:tcPr>
            <w:tcW w:w="303" w:type="pct"/>
            <w:tcBorders>
              <w:bottom w:val="single" w:sz="4" w:space="0" w:color="auto"/>
            </w:tcBorders>
            <w:noWrap/>
          </w:tcPr>
          <w:p w14:paraId="4F5F1683"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11</w:t>
            </w:r>
          </w:p>
        </w:tc>
        <w:tc>
          <w:tcPr>
            <w:tcW w:w="531" w:type="pct"/>
            <w:tcBorders>
              <w:bottom w:val="single" w:sz="4" w:space="0" w:color="auto"/>
            </w:tcBorders>
            <w:noWrap/>
          </w:tcPr>
          <w:p w14:paraId="0DEF91EF"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0-255</w:t>
            </w:r>
          </w:p>
        </w:tc>
        <w:tc>
          <w:tcPr>
            <w:tcW w:w="423" w:type="pct"/>
            <w:tcBorders>
              <w:bottom w:val="single" w:sz="4" w:space="0" w:color="auto"/>
            </w:tcBorders>
            <w:noWrap/>
          </w:tcPr>
          <w:p w14:paraId="3ABE3858"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685" w:type="pct"/>
            <w:tcBorders>
              <w:bottom w:val="single" w:sz="4" w:space="0" w:color="auto"/>
            </w:tcBorders>
            <w:noWrap/>
          </w:tcPr>
          <w:p w14:paraId="2E845C7D"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Power setting</w:t>
            </w:r>
          </w:p>
        </w:tc>
        <w:tc>
          <w:tcPr>
            <w:tcW w:w="3058" w:type="pct"/>
            <w:tcBorders>
              <w:bottom w:val="single" w:sz="4" w:space="0" w:color="auto"/>
            </w:tcBorders>
            <w:noWrap/>
          </w:tcPr>
          <w:p w14:paraId="26DCFD0E"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0: Maintain power level</w:t>
            </w:r>
          </w:p>
          <w:p w14:paraId="06E4CD2B"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1: Increase power level (reserved for future use).</w:t>
            </w:r>
          </w:p>
          <w:p w14:paraId="129F9E40"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2: Decrease power level (reserved for future use).</w:t>
            </w:r>
          </w:p>
        </w:tc>
      </w:tr>
      <w:tr w:rsidR="007826CC" w:rsidRPr="003D1502" w14:paraId="330448FF" w14:textId="77777777" w:rsidTr="00407374">
        <w:trPr>
          <w:cantSplit/>
          <w:jc w:val="center"/>
        </w:trPr>
        <w:tc>
          <w:tcPr>
            <w:tcW w:w="5000" w:type="pct"/>
            <w:gridSpan w:val="5"/>
            <w:tcBorders>
              <w:top w:val="single" w:sz="4" w:space="0" w:color="auto"/>
              <w:left w:val="nil"/>
              <w:bottom w:val="nil"/>
              <w:right w:val="nil"/>
            </w:tcBorders>
            <w:noWrap/>
          </w:tcPr>
          <w:p w14:paraId="1B13F749" w14:textId="77777777" w:rsidR="007826CC" w:rsidRPr="00407374" w:rsidRDefault="007826CC" w:rsidP="00407374">
            <w:pPr>
              <w:pStyle w:val="Tabletext"/>
              <w:rPr>
                <w:rFonts w:ascii="Times New Roman" w:hAnsi="Times New Roman"/>
                <w:sz w:val="20"/>
                <w:lang w:val="en-GB"/>
              </w:rPr>
            </w:pPr>
            <w:r w:rsidRPr="00407374">
              <w:rPr>
                <w:rFonts w:ascii="Times New Roman" w:hAnsi="Times New Roman"/>
                <w:sz w:val="20"/>
                <w:lang w:val="en-GB"/>
              </w:rPr>
              <w:t>Notes:</w:t>
            </w:r>
          </w:p>
          <w:p w14:paraId="68027A7E" w14:textId="77777777" w:rsidR="007826CC" w:rsidRPr="00407374" w:rsidRDefault="007826CC" w:rsidP="00407374">
            <w:pPr>
              <w:pStyle w:val="Tabletext"/>
              <w:rPr>
                <w:rFonts w:ascii="Times New Roman" w:hAnsi="Times New Roman"/>
                <w:sz w:val="20"/>
                <w:lang w:val="en-GB"/>
              </w:rPr>
            </w:pPr>
            <w:r w:rsidRPr="00407374">
              <w:rPr>
                <w:rFonts w:ascii="Times New Roman" w:hAnsi="Times New Roman"/>
                <w:sz w:val="20"/>
                <w:lang w:val="en-GB"/>
              </w:rPr>
              <w:t>The ACK/NACK message will be transmitted in the data signalling channels on the same logical channel as defined by the “logical channel Rx” assigned by the resource allocation (#4).</w:t>
            </w:r>
          </w:p>
          <w:p w14:paraId="42221ED9" w14:textId="77777777" w:rsidR="007826CC" w:rsidRPr="00407374" w:rsidRDefault="007826CC" w:rsidP="00407374">
            <w:pPr>
              <w:pStyle w:val="Tabletext"/>
              <w:rPr>
                <w:rFonts w:ascii="Times New Roman" w:hAnsi="Times New Roman"/>
                <w:sz w:val="20"/>
                <w:lang w:val="en-GB"/>
              </w:rPr>
            </w:pPr>
            <w:r w:rsidRPr="00407374">
              <w:rPr>
                <w:rFonts w:ascii="Times New Roman" w:hAnsi="Times New Roman"/>
                <w:sz w:val="20"/>
                <w:lang w:val="en-GB"/>
              </w:rPr>
              <w:t xml:space="preserve">During </w:t>
            </w:r>
            <w:proofErr w:type="gramStart"/>
            <w:r w:rsidRPr="00407374">
              <w:rPr>
                <w:rFonts w:ascii="Times New Roman" w:hAnsi="Times New Roman"/>
                <w:sz w:val="20"/>
                <w:lang w:val="en-GB"/>
              </w:rPr>
              <w:t>short addressed</w:t>
            </w:r>
            <w:proofErr w:type="gramEnd"/>
            <w:r w:rsidRPr="00407374">
              <w:rPr>
                <w:rFonts w:ascii="Times New Roman" w:hAnsi="Times New Roman"/>
                <w:sz w:val="20"/>
                <w:lang w:val="en-GB"/>
              </w:rPr>
              <w:t xml:space="preserve"> message transmissions, the ACK/NACK message will be transmitted on the RAC.</w:t>
            </w:r>
          </w:p>
          <w:p w14:paraId="320633F7" w14:textId="77777777" w:rsidR="007826CC" w:rsidRPr="00407374" w:rsidRDefault="007826CC" w:rsidP="00407374">
            <w:pPr>
              <w:pStyle w:val="Tabletext"/>
              <w:rPr>
                <w:rFonts w:ascii="Times New Roman" w:hAnsi="Times New Roman"/>
                <w:sz w:val="20"/>
                <w:lang w:val="en-GB"/>
              </w:rPr>
            </w:pPr>
            <w:r w:rsidRPr="00407374">
              <w:rPr>
                <w:rFonts w:ascii="Times New Roman" w:hAnsi="Times New Roman"/>
                <w:sz w:val="20"/>
                <w:vertAlign w:val="superscript"/>
                <w:lang w:val="en-GB"/>
              </w:rPr>
              <w:t>(1)</w:t>
            </w:r>
            <w:r w:rsidRPr="007C3841">
              <w:rPr>
                <w:rFonts w:ascii="Times New Roman" w:hAnsi="Times New Roman"/>
                <w:sz w:val="20"/>
                <w:lang w:val="en-GB"/>
              </w:rPr>
              <w:tab/>
            </w:r>
            <w:r w:rsidRPr="00407374">
              <w:rPr>
                <w:rFonts w:ascii="Times New Roman" w:hAnsi="Times New Roman"/>
                <w:sz w:val="20"/>
                <w:lang w:val="en-GB"/>
              </w:rPr>
              <w:t>Session ID is reserved for future use.</w:t>
            </w:r>
          </w:p>
        </w:tc>
      </w:tr>
    </w:tbl>
    <w:p w14:paraId="4671364E" w14:textId="77777777" w:rsidR="007826CC" w:rsidRPr="00C02C27" w:rsidRDefault="007826CC" w:rsidP="007826CC">
      <w:pPr>
        <w:pStyle w:val="Tablefin"/>
      </w:pPr>
    </w:p>
    <w:p w14:paraId="003D15BF" w14:textId="77777777" w:rsidR="007826CC" w:rsidRPr="00C02C27" w:rsidRDefault="007826CC" w:rsidP="007826CC">
      <w:pPr>
        <w:pStyle w:val="Heading3"/>
      </w:pPr>
      <w:bookmarkStart w:id="1687" w:name="_Toc35545409"/>
      <w:r w:rsidRPr="00C02C27">
        <w:t>4.9.4</w:t>
      </w:r>
      <w:r w:rsidRPr="00C02C27">
        <w:tab/>
        <w:t>Resource request/transmission announcement</w:t>
      </w:r>
      <w:bookmarkEnd w:id="1687"/>
    </w:p>
    <w:p w14:paraId="4277F7D5" w14:textId="03AF41FA" w:rsidR="007826CC" w:rsidRPr="00C02C27" w:rsidRDefault="007826CC" w:rsidP="007826CC">
      <w:pPr>
        <w:pStyle w:val="TableNo"/>
      </w:pPr>
      <w:bookmarkStart w:id="1688" w:name="_Toc35546136"/>
      <w:r w:rsidRPr="00C02C27">
        <w:t>Table 3</w:t>
      </w:r>
      <w:ins w:id="1689" w:author="USA" w:date="2024-08-05T14:30:00Z" w16du:dateUtc="2024-08-05T18:30:00Z">
        <w:r w:rsidR="00EF136B">
          <w:t>9</w:t>
        </w:r>
      </w:ins>
      <w:del w:id="1690" w:author="USA" w:date="2024-08-05T14:30:00Z" w16du:dateUtc="2024-08-05T18:30:00Z">
        <w:r w:rsidRPr="00C02C27" w:rsidDel="00EF136B">
          <w:delText>7</w:delText>
        </w:r>
      </w:del>
    </w:p>
    <w:p w14:paraId="0F6B901C" w14:textId="77777777" w:rsidR="007826CC" w:rsidRPr="00C02C27" w:rsidRDefault="007826CC" w:rsidP="007826CC">
      <w:pPr>
        <w:pStyle w:val="Tabletitle"/>
      </w:pPr>
      <w:bookmarkStart w:id="1691" w:name="_Hlk173162618"/>
      <w:r w:rsidRPr="00C02C27">
        <w:t>Resource request / transmission announcement</w:t>
      </w:r>
      <w:bookmarkEnd w:id="1688"/>
      <w:bookmarkEnd w:id="1691"/>
    </w:p>
    <w:tbl>
      <w:tblPr>
        <w:tblStyle w:val="TableGrid1"/>
        <w:tblW w:w="9639" w:type="dxa"/>
        <w:jc w:val="center"/>
        <w:tblLayout w:type="fixed"/>
        <w:tblCellMar>
          <w:left w:w="57" w:type="dxa"/>
          <w:right w:w="57" w:type="dxa"/>
        </w:tblCellMar>
        <w:tblLook w:val="04A0" w:firstRow="1" w:lastRow="0" w:firstColumn="1" w:lastColumn="0" w:noHBand="0" w:noVBand="1"/>
      </w:tblPr>
      <w:tblGrid>
        <w:gridCol w:w="679"/>
        <w:gridCol w:w="956"/>
        <w:gridCol w:w="885"/>
        <w:gridCol w:w="2028"/>
        <w:gridCol w:w="5091"/>
      </w:tblGrid>
      <w:tr w:rsidR="007826CC" w:rsidRPr="00407374" w14:paraId="7C795C7E" w14:textId="77777777" w:rsidTr="00407374">
        <w:trPr>
          <w:cantSplit/>
          <w:jc w:val="center"/>
        </w:trPr>
        <w:tc>
          <w:tcPr>
            <w:tcW w:w="352" w:type="pct"/>
            <w:noWrap/>
          </w:tcPr>
          <w:p w14:paraId="2C8428FC" w14:textId="77777777" w:rsidR="007826CC" w:rsidRPr="00407374" w:rsidRDefault="007826CC" w:rsidP="007327B0">
            <w:pPr>
              <w:pStyle w:val="Tablehead"/>
              <w:rPr>
                <w:rFonts w:ascii="Times New Roman" w:hAnsi="Times New Roman"/>
                <w:lang w:eastAsia="ja-JP"/>
              </w:rPr>
            </w:pPr>
            <w:r w:rsidRPr="00407374">
              <w:rPr>
                <w:rFonts w:ascii="Times New Roman" w:hAnsi="Times New Roman"/>
                <w:lang w:eastAsia="ja-JP"/>
              </w:rPr>
              <w:t>Field no.</w:t>
            </w:r>
          </w:p>
        </w:tc>
        <w:tc>
          <w:tcPr>
            <w:tcW w:w="496" w:type="pct"/>
            <w:noWrap/>
          </w:tcPr>
          <w:p w14:paraId="652528D5" w14:textId="77777777" w:rsidR="007826CC" w:rsidRPr="00407374" w:rsidRDefault="007826CC" w:rsidP="007327B0">
            <w:pPr>
              <w:pStyle w:val="Tablehead"/>
              <w:rPr>
                <w:rFonts w:ascii="Times New Roman" w:hAnsi="Times New Roman"/>
                <w:lang w:eastAsia="ja-JP"/>
              </w:rPr>
            </w:pPr>
            <w:r w:rsidRPr="00407374">
              <w:rPr>
                <w:rFonts w:ascii="Times New Roman" w:hAnsi="Times New Roman"/>
                <w:lang w:eastAsia="ja-JP"/>
              </w:rPr>
              <w:t xml:space="preserve">Value </w:t>
            </w:r>
            <w:r w:rsidRPr="00407374">
              <w:rPr>
                <w:rFonts w:ascii="Times New Roman" w:hAnsi="Times New Roman"/>
                <w:lang w:eastAsia="ja-JP"/>
              </w:rPr>
              <w:br/>
              <w:t>(dec)</w:t>
            </w:r>
          </w:p>
        </w:tc>
        <w:tc>
          <w:tcPr>
            <w:tcW w:w="459" w:type="pct"/>
            <w:noWrap/>
          </w:tcPr>
          <w:p w14:paraId="5D9C52B0" w14:textId="77777777" w:rsidR="007826CC" w:rsidRPr="00407374" w:rsidRDefault="007826CC" w:rsidP="007327B0">
            <w:pPr>
              <w:pStyle w:val="Tablehead"/>
              <w:rPr>
                <w:rFonts w:ascii="Times New Roman" w:hAnsi="Times New Roman"/>
                <w:lang w:eastAsia="ja-JP"/>
              </w:rPr>
            </w:pPr>
            <w:r w:rsidRPr="00407374">
              <w:rPr>
                <w:rFonts w:ascii="Times New Roman" w:hAnsi="Times New Roman"/>
                <w:lang w:eastAsia="ja-JP"/>
              </w:rPr>
              <w:t xml:space="preserve">Size </w:t>
            </w:r>
            <w:r w:rsidRPr="00407374">
              <w:rPr>
                <w:rFonts w:ascii="Times New Roman" w:hAnsi="Times New Roman"/>
                <w:lang w:eastAsia="ja-JP"/>
              </w:rPr>
              <w:br/>
              <w:t>(bytes)</w:t>
            </w:r>
          </w:p>
        </w:tc>
        <w:tc>
          <w:tcPr>
            <w:tcW w:w="1052" w:type="pct"/>
            <w:noWrap/>
          </w:tcPr>
          <w:p w14:paraId="511D0593" w14:textId="77777777" w:rsidR="007826CC" w:rsidRPr="00407374" w:rsidRDefault="007826CC" w:rsidP="007327B0">
            <w:pPr>
              <w:pStyle w:val="Tablehead"/>
              <w:rPr>
                <w:rFonts w:ascii="Times New Roman" w:hAnsi="Times New Roman"/>
                <w:lang w:eastAsia="ja-JP"/>
              </w:rPr>
            </w:pPr>
            <w:r w:rsidRPr="00407374">
              <w:rPr>
                <w:rFonts w:ascii="Times New Roman" w:hAnsi="Times New Roman"/>
                <w:lang w:eastAsia="ja-JP"/>
              </w:rPr>
              <w:t>Function</w:t>
            </w:r>
          </w:p>
        </w:tc>
        <w:tc>
          <w:tcPr>
            <w:tcW w:w="2641" w:type="pct"/>
            <w:noWrap/>
          </w:tcPr>
          <w:p w14:paraId="616BB7DC" w14:textId="77777777" w:rsidR="007826CC" w:rsidRPr="00407374" w:rsidRDefault="007826CC" w:rsidP="007327B0">
            <w:pPr>
              <w:keepNext/>
              <w:spacing w:before="80" w:after="80"/>
              <w:jc w:val="center"/>
              <w:rPr>
                <w:rFonts w:ascii="Times New Roman" w:hAnsi="Times New Roman"/>
                <w:b/>
                <w:sz w:val="20"/>
                <w:lang w:eastAsia="ja-JP"/>
              </w:rPr>
            </w:pPr>
            <w:r w:rsidRPr="00407374">
              <w:rPr>
                <w:rFonts w:ascii="Times New Roman" w:hAnsi="Times New Roman"/>
                <w:b/>
                <w:sz w:val="20"/>
                <w:lang w:eastAsia="ja-JP"/>
              </w:rPr>
              <w:t>Content</w:t>
            </w:r>
          </w:p>
        </w:tc>
      </w:tr>
      <w:tr w:rsidR="007826CC" w:rsidRPr="00407374" w14:paraId="1E5E97BA" w14:textId="77777777" w:rsidTr="00407374">
        <w:trPr>
          <w:cantSplit/>
          <w:jc w:val="center"/>
        </w:trPr>
        <w:tc>
          <w:tcPr>
            <w:tcW w:w="352" w:type="pct"/>
            <w:noWrap/>
          </w:tcPr>
          <w:p w14:paraId="56DE4B5A"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1</w:t>
            </w:r>
          </w:p>
        </w:tc>
        <w:tc>
          <w:tcPr>
            <w:tcW w:w="496" w:type="pct"/>
            <w:noWrap/>
          </w:tcPr>
          <w:p w14:paraId="28FDA605"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90</w:t>
            </w:r>
          </w:p>
        </w:tc>
        <w:tc>
          <w:tcPr>
            <w:tcW w:w="459" w:type="pct"/>
            <w:noWrap/>
          </w:tcPr>
          <w:p w14:paraId="25D6DDFE"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1</w:t>
            </w:r>
          </w:p>
        </w:tc>
        <w:tc>
          <w:tcPr>
            <w:tcW w:w="1052" w:type="pct"/>
            <w:noWrap/>
          </w:tcPr>
          <w:p w14:paraId="3F0F1A63"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Type</w:t>
            </w:r>
          </w:p>
        </w:tc>
        <w:tc>
          <w:tcPr>
            <w:tcW w:w="2641" w:type="pct"/>
            <w:noWrap/>
          </w:tcPr>
          <w:p w14:paraId="41741BE3" w14:textId="77777777" w:rsidR="007826CC" w:rsidRPr="00407374" w:rsidRDefault="007826CC" w:rsidP="007327B0">
            <w:pPr>
              <w:pStyle w:val="Tabletext"/>
              <w:rPr>
                <w:rFonts w:ascii="Times New Roman" w:hAnsi="Times New Roman"/>
                <w:lang w:eastAsia="ja-JP"/>
              </w:rPr>
            </w:pPr>
          </w:p>
        </w:tc>
      </w:tr>
      <w:tr w:rsidR="007826CC" w:rsidRPr="003D1502" w14:paraId="4A0F2861" w14:textId="77777777" w:rsidTr="00407374">
        <w:trPr>
          <w:cantSplit/>
          <w:jc w:val="center"/>
        </w:trPr>
        <w:tc>
          <w:tcPr>
            <w:tcW w:w="352" w:type="pct"/>
            <w:noWrap/>
          </w:tcPr>
          <w:p w14:paraId="2DEF8041"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2</w:t>
            </w:r>
          </w:p>
        </w:tc>
        <w:tc>
          <w:tcPr>
            <w:tcW w:w="496" w:type="pct"/>
            <w:noWrap/>
          </w:tcPr>
          <w:p w14:paraId="5818149B"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16</w:t>
            </w:r>
            <w:r w:rsidRPr="00407374">
              <w:rPr>
                <w:rFonts w:ascii="Times New Roman" w:hAnsi="Times New Roman"/>
                <w:lang w:eastAsia="ja-JP"/>
              </w:rPr>
              <w:t>-1</w:t>
            </w:r>
          </w:p>
        </w:tc>
        <w:tc>
          <w:tcPr>
            <w:tcW w:w="459" w:type="pct"/>
            <w:noWrap/>
          </w:tcPr>
          <w:p w14:paraId="2EDB53BA"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2</w:t>
            </w:r>
          </w:p>
        </w:tc>
        <w:tc>
          <w:tcPr>
            <w:tcW w:w="1052" w:type="pct"/>
            <w:noWrap/>
          </w:tcPr>
          <w:p w14:paraId="2F27E31C"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Length</w:t>
            </w:r>
          </w:p>
        </w:tc>
        <w:tc>
          <w:tcPr>
            <w:tcW w:w="2641" w:type="pct"/>
            <w:noWrap/>
          </w:tcPr>
          <w:p w14:paraId="2840692A"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Total packet size in bytes.</w:t>
            </w:r>
          </w:p>
        </w:tc>
      </w:tr>
      <w:tr w:rsidR="007826CC" w:rsidRPr="003D1502" w14:paraId="6408CF2E" w14:textId="77777777" w:rsidTr="00407374">
        <w:trPr>
          <w:cantSplit/>
          <w:jc w:val="center"/>
        </w:trPr>
        <w:tc>
          <w:tcPr>
            <w:tcW w:w="352" w:type="pct"/>
            <w:noWrap/>
          </w:tcPr>
          <w:p w14:paraId="428CECF3"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3</w:t>
            </w:r>
          </w:p>
        </w:tc>
        <w:tc>
          <w:tcPr>
            <w:tcW w:w="496" w:type="pct"/>
            <w:noWrap/>
          </w:tcPr>
          <w:p w14:paraId="336B0CB5"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noWrap/>
          </w:tcPr>
          <w:p w14:paraId="2CD33AD8"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noWrap/>
          </w:tcPr>
          <w:p w14:paraId="3E85480F"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Original source ID</w:t>
            </w:r>
          </w:p>
        </w:tc>
        <w:tc>
          <w:tcPr>
            <w:tcW w:w="2641" w:type="pct"/>
            <w:noWrap/>
          </w:tcPr>
          <w:p w14:paraId="1A2A4E41"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rPr>
              <w:t>The unique identifier of the transmitting station, as described in § 2.4, Annex 1.</w:t>
            </w:r>
          </w:p>
        </w:tc>
      </w:tr>
      <w:tr w:rsidR="007826CC" w:rsidRPr="003D1502" w14:paraId="42253A2C" w14:textId="77777777" w:rsidTr="00407374">
        <w:trPr>
          <w:cantSplit/>
          <w:jc w:val="center"/>
        </w:trPr>
        <w:tc>
          <w:tcPr>
            <w:tcW w:w="352" w:type="pct"/>
            <w:noWrap/>
          </w:tcPr>
          <w:p w14:paraId="4101010F"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496" w:type="pct"/>
            <w:noWrap/>
          </w:tcPr>
          <w:p w14:paraId="5E92851F"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noWrap/>
          </w:tcPr>
          <w:p w14:paraId="3609ECF3"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noWrap/>
          </w:tcPr>
          <w:p w14:paraId="35D3F554"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Node source ID</w:t>
            </w:r>
          </w:p>
        </w:tc>
        <w:tc>
          <w:tcPr>
            <w:tcW w:w="2641" w:type="pct"/>
            <w:noWrap/>
          </w:tcPr>
          <w:p w14:paraId="1F776332"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rPr>
              <w:t>Unique identifier of the current node transmitting the message, as described in § 2.4, Annex 1.</w:t>
            </w:r>
          </w:p>
        </w:tc>
      </w:tr>
      <w:tr w:rsidR="007826CC" w:rsidRPr="003D1502" w14:paraId="20A4E468" w14:textId="77777777" w:rsidTr="00407374">
        <w:trPr>
          <w:cantSplit/>
          <w:jc w:val="center"/>
        </w:trPr>
        <w:tc>
          <w:tcPr>
            <w:tcW w:w="352" w:type="pct"/>
            <w:noWrap/>
          </w:tcPr>
          <w:p w14:paraId="29358EFD"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5</w:t>
            </w:r>
          </w:p>
        </w:tc>
        <w:tc>
          <w:tcPr>
            <w:tcW w:w="496" w:type="pct"/>
            <w:noWrap/>
          </w:tcPr>
          <w:p w14:paraId="06BB540F"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noWrap/>
          </w:tcPr>
          <w:p w14:paraId="5B947640"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noWrap/>
          </w:tcPr>
          <w:p w14:paraId="698954EE"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Node destination ID</w:t>
            </w:r>
          </w:p>
        </w:tc>
        <w:tc>
          <w:tcPr>
            <w:tcW w:w="2641" w:type="pct"/>
            <w:noWrap/>
          </w:tcPr>
          <w:p w14:paraId="1C75DE37" w14:textId="77777777" w:rsidR="007826CC" w:rsidRDefault="007826CC" w:rsidP="007327B0">
            <w:pPr>
              <w:pStyle w:val="Tabletext"/>
              <w:rPr>
                <w:ins w:id="1692" w:author="USA" w:date="2023-12-05T09:07:00Z"/>
                <w:rFonts w:ascii="Times New Roman" w:hAnsi="Times New Roman"/>
                <w:lang w:val="en-GB"/>
              </w:rPr>
            </w:pPr>
            <w:r w:rsidRPr="00407374">
              <w:rPr>
                <w:rFonts w:ascii="Times New Roman" w:hAnsi="Times New Roman"/>
                <w:lang w:val="en-GB"/>
              </w:rPr>
              <w:t>Unique identifier of the current node receiving the message, as described in § 2.4, Annex 1.</w:t>
            </w:r>
          </w:p>
          <w:p w14:paraId="548C2CF0" w14:textId="54CD5A4A" w:rsidR="00847B9A" w:rsidRPr="00407374" w:rsidRDefault="00847B9A" w:rsidP="007327B0">
            <w:pPr>
              <w:pStyle w:val="Tabletext"/>
              <w:rPr>
                <w:rFonts w:ascii="Times New Roman" w:hAnsi="Times New Roman"/>
                <w:lang w:val="en-GB"/>
              </w:rPr>
            </w:pPr>
            <w:ins w:id="1693" w:author="USA" w:date="2023-12-05T09:07:00Z">
              <w:r w:rsidRPr="00847B9A">
                <w:rPr>
                  <w:rFonts w:ascii="Times New Roman" w:hAnsi="Times New Roman"/>
                  <w:lang w:val="en-GB"/>
                </w:rPr>
                <w:t>Set to 0 for shore-originated broadcast.</w:t>
              </w:r>
            </w:ins>
          </w:p>
        </w:tc>
      </w:tr>
      <w:tr w:rsidR="007826CC" w:rsidRPr="003D1502" w14:paraId="5FBA3E65" w14:textId="77777777" w:rsidTr="00407374">
        <w:trPr>
          <w:cantSplit/>
          <w:jc w:val="center"/>
        </w:trPr>
        <w:tc>
          <w:tcPr>
            <w:tcW w:w="352" w:type="pct"/>
            <w:noWrap/>
          </w:tcPr>
          <w:p w14:paraId="70DB2EDD"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6</w:t>
            </w:r>
          </w:p>
        </w:tc>
        <w:tc>
          <w:tcPr>
            <w:tcW w:w="496" w:type="pct"/>
            <w:noWrap/>
          </w:tcPr>
          <w:p w14:paraId="23A1C042"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noWrap/>
          </w:tcPr>
          <w:p w14:paraId="0F597414"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noWrap/>
          </w:tcPr>
          <w:p w14:paraId="75C6DD68"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Original destination ID</w:t>
            </w:r>
          </w:p>
        </w:tc>
        <w:tc>
          <w:tcPr>
            <w:tcW w:w="2641" w:type="pct"/>
            <w:noWrap/>
          </w:tcPr>
          <w:p w14:paraId="6BEBB6C0" w14:textId="77777777" w:rsidR="007826CC" w:rsidRDefault="007826CC" w:rsidP="007327B0">
            <w:pPr>
              <w:pStyle w:val="Tabletext"/>
              <w:rPr>
                <w:ins w:id="1694" w:author="USA" w:date="2023-12-05T09:07:00Z"/>
                <w:rFonts w:ascii="Times New Roman" w:hAnsi="Times New Roman"/>
                <w:lang w:val="en-GB"/>
              </w:rPr>
            </w:pPr>
            <w:r w:rsidRPr="00407374">
              <w:rPr>
                <w:rFonts w:ascii="Times New Roman" w:hAnsi="Times New Roman"/>
                <w:lang w:val="en-GB"/>
              </w:rPr>
              <w:t>The unique identifier of the receiving station, as described in § 2.4, Annex 1.</w:t>
            </w:r>
          </w:p>
          <w:p w14:paraId="6928DD2F" w14:textId="30DFC899" w:rsidR="00847B9A" w:rsidRPr="00407374" w:rsidRDefault="00847B9A" w:rsidP="007327B0">
            <w:pPr>
              <w:pStyle w:val="Tabletext"/>
              <w:rPr>
                <w:rFonts w:ascii="Times New Roman" w:hAnsi="Times New Roman"/>
                <w:lang w:val="en-GB" w:eastAsia="ja-JP"/>
              </w:rPr>
            </w:pPr>
            <w:ins w:id="1695" w:author="USA" w:date="2023-12-05T09:07:00Z">
              <w:r w:rsidRPr="00847B9A">
                <w:rPr>
                  <w:rFonts w:ascii="Times New Roman" w:hAnsi="Times New Roman"/>
                  <w:lang w:val="en-GB" w:eastAsia="ja-JP"/>
                </w:rPr>
                <w:t>Set to 0 for shore-originated broadcast.</w:t>
              </w:r>
            </w:ins>
          </w:p>
        </w:tc>
      </w:tr>
      <w:tr w:rsidR="007826CC" w:rsidRPr="003D1502" w14:paraId="62B6C613" w14:textId="77777777" w:rsidTr="00407374">
        <w:trPr>
          <w:cantSplit/>
          <w:jc w:val="center"/>
        </w:trPr>
        <w:tc>
          <w:tcPr>
            <w:tcW w:w="352" w:type="pct"/>
            <w:noWrap/>
          </w:tcPr>
          <w:p w14:paraId="06F89F3B"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7</w:t>
            </w:r>
          </w:p>
        </w:tc>
        <w:tc>
          <w:tcPr>
            <w:tcW w:w="496" w:type="pct"/>
            <w:noWrap/>
          </w:tcPr>
          <w:p w14:paraId="0B015B8D"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0-255</w:t>
            </w:r>
          </w:p>
        </w:tc>
        <w:tc>
          <w:tcPr>
            <w:tcW w:w="459" w:type="pct"/>
            <w:noWrap/>
          </w:tcPr>
          <w:p w14:paraId="4E21DDC7"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1</w:t>
            </w:r>
          </w:p>
        </w:tc>
        <w:tc>
          <w:tcPr>
            <w:tcW w:w="1052" w:type="pct"/>
            <w:noWrap/>
          </w:tcPr>
          <w:p w14:paraId="044605EB"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Priority</w:t>
            </w:r>
          </w:p>
        </w:tc>
        <w:tc>
          <w:tcPr>
            <w:tcW w:w="2641" w:type="pct"/>
            <w:noWrap/>
          </w:tcPr>
          <w:p w14:paraId="0D5DCE0F"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 xml:space="preserve">Set to 0. Reserved for future use. </w:t>
            </w:r>
          </w:p>
        </w:tc>
      </w:tr>
      <w:tr w:rsidR="007826CC" w:rsidRPr="003D1502" w14:paraId="2E0CBE0A" w14:textId="77777777" w:rsidTr="00407374">
        <w:trPr>
          <w:cantSplit/>
          <w:jc w:val="center"/>
        </w:trPr>
        <w:tc>
          <w:tcPr>
            <w:tcW w:w="352" w:type="pct"/>
            <w:tcBorders>
              <w:bottom w:val="single" w:sz="4" w:space="0" w:color="auto"/>
            </w:tcBorders>
            <w:noWrap/>
          </w:tcPr>
          <w:p w14:paraId="18D9C2B0"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8</w:t>
            </w:r>
          </w:p>
        </w:tc>
        <w:tc>
          <w:tcPr>
            <w:tcW w:w="496" w:type="pct"/>
            <w:tcBorders>
              <w:bottom w:val="single" w:sz="4" w:space="0" w:color="auto"/>
            </w:tcBorders>
            <w:noWrap/>
          </w:tcPr>
          <w:p w14:paraId="750E901C"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0 to 2</w:t>
            </w:r>
            <w:r w:rsidRPr="00407374">
              <w:rPr>
                <w:rFonts w:ascii="Times New Roman" w:hAnsi="Times New Roman"/>
                <w:vertAlign w:val="superscript"/>
                <w:lang w:eastAsia="ja-JP"/>
              </w:rPr>
              <w:t>32</w:t>
            </w:r>
            <w:r w:rsidRPr="00407374">
              <w:rPr>
                <w:rFonts w:ascii="Times New Roman" w:hAnsi="Times New Roman"/>
                <w:lang w:eastAsia="ja-JP"/>
              </w:rPr>
              <w:t>-1</w:t>
            </w:r>
          </w:p>
        </w:tc>
        <w:tc>
          <w:tcPr>
            <w:tcW w:w="459" w:type="pct"/>
            <w:tcBorders>
              <w:bottom w:val="single" w:sz="4" w:space="0" w:color="auto"/>
            </w:tcBorders>
            <w:noWrap/>
          </w:tcPr>
          <w:p w14:paraId="4ABB6886" w14:textId="77777777" w:rsidR="007826CC" w:rsidRPr="00407374" w:rsidRDefault="007826CC" w:rsidP="007327B0">
            <w:pPr>
              <w:pStyle w:val="Tabletext"/>
              <w:jc w:val="center"/>
              <w:rPr>
                <w:rFonts w:ascii="Times New Roman" w:hAnsi="Times New Roman"/>
                <w:lang w:eastAsia="ja-JP"/>
              </w:rPr>
            </w:pPr>
            <w:r w:rsidRPr="00407374">
              <w:rPr>
                <w:rFonts w:ascii="Times New Roman" w:hAnsi="Times New Roman"/>
                <w:lang w:eastAsia="ja-JP"/>
              </w:rPr>
              <w:t>4</w:t>
            </w:r>
          </w:p>
        </w:tc>
        <w:tc>
          <w:tcPr>
            <w:tcW w:w="1052" w:type="pct"/>
            <w:tcBorders>
              <w:bottom w:val="single" w:sz="4" w:space="0" w:color="auto"/>
            </w:tcBorders>
            <w:noWrap/>
          </w:tcPr>
          <w:p w14:paraId="12A5BB51" w14:textId="77777777" w:rsidR="007826CC" w:rsidRPr="00407374" w:rsidRDefault="007826CC" w:rsidP="007327B0">
            <w:pPr>
              <w:pStyle w:val="Tabletext"/>
              <w:rPr>
                <w:rFonts w:ascii="Times New Roman" w:hAnsi="Times New Roman"/>
                <w:lang w:eastAsia="ja-JP"/>
              </w:rPr>
            </w:pPr>
            <w:r w:rsidRPr="00407374">
              <w:rPr>
                <w:rFonts w:ascii="Times New Roman" w:hAnsi="Times New Roman"/>
                <w:lang w:eastAsia="ja-JP"/>
              </w:rPr>
              <w:t>Terminal capabilities</w:t>
            </w:r>
          </w:p>
        </w:tc>
        <w:tc>
          <w:tcPr>
            <w:tcW w:w="2641" w:type="pct"/>
            <w:tcBorders>
              <w:bottom w:val="single" w:sz="4" w:space="0" w:color="auto"/>
            </w:tcBorders>
            <w:noWrap/>
          </w:tcPr>
          <w:p w14:paraId="7B0FD5B5"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This field is a 32-bit bitmask with each bit set to indicate capabilities/restrictions of a unit:</w:t>
            </w:r>
          </w:p>
          <w:p w14:paraId="2986854E"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Bit 0: All bandwidths and modulation schemes as per VDE v1.0 supported.</w:t>
            </w:r>
          </w:p>
          <w:p w14:paraId="28B4C140" w14:textId="77777777"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Bit 1: Unit has only 1 VDE receiver.</w:t>
            </w:r>
          </w:p>
          <w:p w14:paraId="39668BC4" w14:textId="129648F0" w:rsidR="007826CC" w:rsidRPr="00407374" w:rsidRDefault="007826CC" w:rsidP="007327B0">
            <w:pPr>
              <w:pStyle w:val="Tabletext"/>
              <w:rPr>
                <w:rFonts w:ascii="Times New Roman" w:hAnsi="Times New Roman"/>
                <w:lang w:val="en-GB" w:eastAsia="ja-JP"/>
              </w:rPr>
            </w:pPr>
            <w:r w:rsidRPr="00407374">
              <w:rPr>
                <w:rFonts w:ascii="Times New Roman" w:hAnsi="Times New Roman"/>
                <w:lang w:val="en-GB" w:eastAsia="ja-JP"/>
              </w:rPr>
              <w:t>Bit</w:t>
            </w:r>
            <w:r w:rsidR="00CD46EA">
              <w:rPr>
                <w:rFonts w:ascii="Times New Roman" w:hAnsi="Times New Roman"/>
                <w:lang w:val="en-GB" w:eastAsia="ja-JP"/>
              </w:rPr>
              <w:t>s</w:t>
            </w:r>
            <w:r w:rsidRPr="00407374">
              <w:rPr>
                <w:rFonts w:ascii="Times New Roman" w:hAnsi="Times New Roman"/>
                <w:lang w:val="en-GB" w:eastAsia="ja-JP"/>
              </w:rPr>
              <w:t xml:space="preserve"> 2 to 31: Reserved for future use. Should be set to zero.</w:t>
            </w:r>
          </w:p>
        </w:tc>
      </w:tr>
      <w:tr w:rsidR="007826CC" w:rsidRPr="003D1502" w14:paraId="77E64A32" w14:textId="77777777" w:rsidTr="00407374">
        <w:trPr>
          <w:cantSplit/>
          <w:jc w:val="center"/>
        </w:trPr>
        <w:tc>
          <w:tcPr>
            <w:tcW w:w="5000" w:type="pct"/>
            <w:gridSpan w:val="5"/>
            <w:tcBorders>
              <w:top w:val="single" w:sz="4" w:space="0" w:color="auto"/>
              <w:left w:val="nil"/>
              <w:bottom w:val="nil"/>
              <w:right w:val="nil"/>
            </w:tcBorders>
            <w:noWrap/>
          </w:tcPr>
          <w:p w14:paraId="5EE743C3" w14:textId="7D1BF1B3" w:rsidR="007826CC" w:rsidRPr="00407374" w:rsidRDefault="007826CC" w:rsidP="00407374">
            <w:pPr>
              <w:pStyle w:val="Tabletext"/>
              <w:rPr>
                <w:rFonts w:ascii="Times New Roman" w:hAnsi="Times New Roman"/>
                <w:lang w:val="en-GB"/>
              </w:rPr>
            </w:pPr>
            <w:r w:rsidRPr="00407374">
              <w:rPr>
                <w:rFonts w:ascii="Times New Roman" w:hAnsi="Times New Roman"/>
                <w:lang w:val="en-GB"/>
              </w:rPr>
              <w:t>Note:</w:t>
            </w:r>
            <w:r w:rsidR="00CD46EA">
              <w:rPr>
                <w:rFonts w:ascii="Times New Roman" w:hAnsi="Times New Roman"/>
                <w:lang w:val="en-GB"/>
              </w:rPr>
              <w:t xml:space="preserve"> </w:t>
            </w:r>
            <w:r w:rsidRPr="00407374">
              <w:rPr>
                <w:rFonts w:ascii="Times New Roman" w:hAnsi="Times New Roman"/>
                <w:lang w:val="en-GB"/>
              </w:rPr>
              <w:t xml:space="preserve">The Resource </w:t>
            </w:r>
            <w:r w:rsidRPr="00704257">
              <w:rPr>
                <w:rFonts w:ascii="Times New Roman" w:hAnsi="Times New Roman"/>
                <w:lang w:val="en-GB" w:eastAsia="ja-JP"/>
              </w:rPr>
              <w:t>request</w:t>
            </w:r>
            <w:r w:rsidRPr="00407374">
              <w:rPr>
                <w:rFonts w:ascii="Times New Roman" w:hAnsi="Times New Roman"/>
                <w:lang w:val="en-GB"/>
              </w:rPr>
              <w:t xml:space="preserve"> message will be transmitted on the RAC by ships and ASC by shore stations.</w:t>
            </w:r>
          </w:p>
          <w:p w14:paraId="691F7C09" w14:textId="77777777" w:rsidR="007826CC" w:rsidRPr="00407374" w:rsidRDefault="007826CC" w:rsidP="00407374">
            <w:pPr>
              <w:pStyle w:val="Tabletext"/>
              <w:rPr>
                <w:rFonts w:ascii="Times New Roman" w:hAnsi="Times New Roman"/>
                <w:lang w:val="en-GB"/>
              </w:rPr>
            </w:pPr>
            <w:r w:rsidRPr="00407374">
              <w:rPr>
                <w:rFonts w:ascii="Times New Roman" w:hAnsi="Times New Roman"/>
                <w:lang w:val="en-GB"/>
              </w:rPr>
              <w:t>The four maritime mobile service identity (MMSI) numbers could allow for multiple hops of data messages between many stations. This functionality is reserved for future use. The original source and original destination IDs are the end points of the communication while the node source and node destination IDs are the immediate stations communicating with each other during the current hop.</w:t>
            </w:r>
          </w:p>
        </w:tc>
      </w:tr>
    </w:tbl>
    <w:p w14:paraId="58B953B4" w14:textId="77777777" w:rsidR="007826CC" w:rsidRPr="00C02C27" w:rsidRDefault="007826CC" w:rsidP="007826CC">
      <w:pPr>
        <w:pStyle w:val="Tablefin"/>
      </w:pPr>
    </w:p>
    <w:p w14:paraId="58CCFDD3" w14:textId="77777777" w:rsidR="007826CC" w:rsidRPr="002277DD" w:rsidRDefault="007826CC" w:rsidP="00407374">
      <w:pPr>
        <w:pStyle w:val="Heading3"/>
        <w:rPr>
          <w:lang w:val="en-GB"/>
        </w:rPr>
      </w:pPr>
      <w:bookmarkStart w:id="1696" w:name="_Toc35545410"/>
      <w:r w:rsidRPr="002277DD">
        <w:rPr>
          <w:caps/>
          <w:szCs w:val="22"/>
          <w:lang w:val="en-GB"/>
        </w:rPr>
        <w:t>4.9.5</w:t>
      </w:r>
      <w:r w:rsidRPr="002277DD">
        <w:rPr>
          <w:caps/>
          <w:szCs w:val="22"/>
          <w:lang w:val="en-GB"/>
        </w:rPr>
        <w:tab/>
      </w:r>
      <w:r w:rsidRPr="002277DD">
        <w:rPr>
          <w:lang w:val="en-GB"/>
        </w:rPr>
        <w:t>Short data message (with acknowledgement)</w:t>
      </w:r>
      <w:bookmarkEnd w:id="1696"/>
    </w:p>
    <w:p w14:paraId="4B3274E6" w14:textId="73971595" w:rsidR="007826CC" w:rsidRPr="002277DD" w:rsidRDefault="007826CC" w:rsidP="00407374">
      <w:pPr>
        <w:pStyle w:val="TableNo"/>
        <w:keepLines/>
        <w:rPr>
          <w:lang w:val="en-GB"/>
        </w:rPr>
      </w:pPr>
      <w:bookmarkStart w:id="1697" w:name="_Toc35546137"/>
      <w:r w:rsidRPr="002277DD">
        <w:rPr>
          <w:lang w:val="en-GB"/>
        </w:rPr>
        <w:t xml:space="preserve">Table </w:t>
      </w:r>
      <w:ins w:id="1698" w:author="USA" w:date="2024-08-05T14:30:00Z" w16du:dateUtc="2024-08-05T18:30:00Z">
        <w:r w:rsidR="00EF136B">
          <w:rPr>
            <w:lang w:val="en-GB"/>
          </w:rPr>
          <w:t>40</w:t>
        </w:r>
      </w:ins>
      <w:del w:id="1699" w:author="USA" w:date="2024-08-05T14:30:00Z" w16du:dateUtc="2024-08-05T18:30:00Z">
        <w:r w:rsidRPr="002277DD" w:rsidDel="00EF136B">
          <w:rPr>
            <w:lang w:val="en-GB"/>
          </w:rPr>
          <w:delText>38</w:delText>
        </w:r>
      </w:del>
    </w:p>
    <w:p w14:paraId="69BB6EF3" w14:textId="77777777" w:rsidR="007826CC" w:rsidRPr="002277DD" w:rsidRDefault="007826CC" w:rsidP="00407374">
      <w:pPr>
        <w:pStyle w:val="Tabletitle"/>
        <w:keepLines/>
        <w:rPr>
          <w:lang w:val="en-GB"/>
        </w:rPr>
      </w:pPr>
      <w:r w:rsidRPr="002277DD">
        <w:rPr>
          <w:lang w:val="en-GB"/>
        </w:rPr>
        <w:t>Short data message (with acknowledgement)</w:t>
      </w:r>
      <w:bookmarkEnd w:id="1697"/>
    </w:p>
    <w:tbl>
      <w:tblPr>
        <w:tblStyle w:val="TableGrid4"/>
        <w:tblW w:w="9639" w:type="dxa"/>
        <w:jc w:val="center"/>
        <w:tblCellMar>
          <w:left w:w="28" w:type="dxa"/>
          <w:right w:w="28" w:type="dxa"/>
        </w:tblCellMar>
        <w:tblLook w:val="04A0" w:firstRow="1" w:lastRow="0" w:firstColumn="1" w:lastColumn="0" w:noHBand="0" w:noVBand="1"/>
      </w:tblPr>
      <w:tblGrid>
        <w:gridCol w:w="861"/>
        <w:gridCol w:w="1242"/>
        <w:gridCol w:w="1149"/>
        <w:gridCol w:w="2107"/>
        <w:gridCol w:w="4280"/>
      </w:tblGrid>
      <w:tr w:rsidR="007826CC" w:rsidRPr="00407374" w14:paraId="6F0401D3" w14:textId="77777777" w:rsidTr="00407374">
        <w:trPr>
          <w:cantSplit/>
          <w:jc w:val="center"/>
        </w:trPr>
        <w:tc>
          <w:tcPr>
            <w:tcW w:w="447" w:type="pct"/>
          </w:tcPr>
          <w:p w14:paraId="569C407C"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Field </w:t>
            </w:r>
            <w:r w:rsidRPr="00407374">
              <w:rPr>
                <w:rFonts w:ascii="Times New Roman" w:hAnsi="Times New Roman"/>
              </w:rPr>
              <w:br/>
              <w:t>no.</w:t>
            </w:r>
          </w:p>
        </w:tc>
        <w:tc>
          <w:tcPr>
            <w:tcW w:w="644" w:type="pct"/>
          </w:tcPr>
          <w:p w14:paraId="4362B794"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596" w:type="pct"/>
          </w:tcPr>
          <w:p w14:paraId="3D297D23"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093" w:type="pct"/>
          </w:tcPr>
          <w:p w14:paraId="7BB26F6B"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2220" w:type="pct"/>
          </w:tcPr>
          <w:p w14:paraId="0769558F" w14:textId="77777777" w:rsidR="007826CC" w:rsidRPr="00407374" w:rsidRDefault="007826CC" w:rsidP="00407374">
            <w:pPr>
              <w:pStyle w:val="Tablehead"/>
              <w:keepLines/>
              <w:rPr>
                <w:rFonts w:ascii="Times New Roman" w:hAnsi="Times New Roman"/>
              </w:rPr>
            </w:pPr>
            <w:r w:rsidRPr="00407374">
              <w:rPr>
                <w:rFonts w:ascii="Times New Roman" w:hAnsi="Times New Roman"/>
                <w:lang w:eastAsia="ja-JP"/>
              </w:rPr>
              <w:t>Content</w:t>
            </w:r>
            <w:r w:rsidRPr="00407374">
              <w:rPr>
                <w:rFonts w:ascii="Times New Roman" w:hAnsi="Times New Roman"/>
              </w:rPr>
              <w:t xml:space="preserve"> </w:t>
            </w:r>
          </w:p>
        </w:tc>
      </w:tr>
      <w:tr w:rsidR="007826CC" w:rsidRPr="00407374" w14:paraId="74F9562C" w14:textId="77777777" w:rsidTr="00407374">
        <w:trPr>
          <w:cantSplit/>
          <w:jc w:val="center"/>
        </w:trPr>
        <w:tc>
          <w:tcPr>
            <w:tcW w:w="447" w:type="pct"/>
          </w:tcPr>
          <w:p w14:paraId="07C6E24F"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644" w:type="pct"/>
          </w:tcPr>
          <w:p w14:paraId="73E49E7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92</w:t>
            </w:r>
          </w:p>
        </w:tc>
        <w:tc>
          <w:tcPr>
            <w:tcW w:w="596" w:type="pct"/>
          </w:tcPr>
          <w:p w14:paraId="24A0ADD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1093" w:type="pct"/>
          </w:tcPr>
          <w:p w14:paraId="433A3DAA"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Type</w:t>
            </w:r>
          </w:p>
        </w:tc>
        <w:tc>
          <w:tcPr>
            <w:tcW w:w="2220" w:type="pct"/>
          </w:tcPr>
          <w:p w14:paraId="2C5C88D0" w14:textId="77777777" w:rsidR="007826CC" w:rsidRPr="00407374" w:rsidRDefault="007826CC" w:rsidP="00407374">
            <w:pPr>
              <w:pStyle w:val="Tabletext"/>
              <w:keepNext/>
              <w:keepLines/>
              <w:rPr>
                <w:rFonts w:ascii="Times New Roman" w:hAnsi="Times New Roman"/>
              </w:rPr>
            </w:pPr>
          </w:p>
        </w:tc>
      </w:tr>
      <w:tr w:rsidR="007826CC" w:rsidRPr="003D1502" w14:paraId="7D046B25" w14:textId="77777777" w:rsidTr="00407374">
        <w:trPr>
          <w:cantSplit/>
          <w:jc w:val="center"/>
        </w:trPr>
        <w:tc>
          <w:tcPr>
            <w:tcW w:w="447" w:type="pct"/>
          </w:tcPr>
          <w:p w14:paraId="1C6BC22F"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644" w:type="pct"/>
          </w:tcPr>
          <w:p w14:paraId="6D0543A3"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96" w:type="pct"/>
          </w:tcPr>
          <w:p w14:paraId="7E00B7C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1093" w:type="pct"/>
          </w:tcPr>
          <w:p w14:paraId="7C96448C"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Length</w:t>
            </w:r>
          </w:p>
        </w:tc>
        <w:tc>
          <w:tcPr>
            <w:tcW w:w="2220" w:type="pct"/>
          </w:tcPr>
          <w:p w14:paraId="2BD09C2E"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eastAsia="ja-JP"/>
              </w:rPr>
              <w:t>Total size in bytes, variable.</w:t>
            </w:r>
          </w:p>
        </w:tc>
      </w:tr>
      <w:tr w:rsidR="007826CC" w:rsidRPr="003D1502" w14:paraId="718983C4" w14:textId="77777777" w:rsidTr="00407374">
        <w:trPr>
          <w:cantSplit/>
          <w:jc w:val="center"/>
        </w:trPr>
        <w:tc>
          <w:tcPr>
            <w:tcW w:w="447" w:type="pct"/>
          </w:tcPr>
          <w:p w14:paraId="2D8F73DD"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3</w:t>
            </w:r>
          </w:p>
        </w:tc>
        <w:tc>
          <w:tcPr>
            <w:tcW w:w="644" w:type="pct"/>
          </w:tcPr>
          <w:p w14:paraId="735C9DD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596" w:type="pct"/>
          </w:tcPr>
          <w:p w14:paraId="4320B9B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1093" w:type="pct"/>
          </w:tcPr>
          <w:p w14:paraId="598195B1"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Source ID</w:t>
            </w:r>
          </w:p>
        </w:tc>
        <w:tc>
          <w:tcPr>
            <w:tcW w:w="2220" w:type="pct"/>
          </w:tcPr>
          <w:p w14:paraId="5B589CF0"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3D1502" w14:paraId="45C4874B" w14:textId="77777777" w:rsidTr="00407374">
        <w:trPr>
          <w:cantSplit/>
          <w:jc w:val="center"/>
        </w:trPr>
        <w:tc>
          <w:tcPr>
            <w:tcW w:w="447" w:type="pct"/>
          </w:tcPr>
          <w:p w14:paraId="4390FB93" w14:textId="77777777" w:rsidR="007826CC" w:rsidRPr="00407374" w:rsidRDefault="007826CC" w:rsidP="00407374">
            <w:pPr>
              <w:pStyle w:val="Tabletext"/>
              <w:keepNext/>
              <w:keepLines/>
              <w:jc w:val="center"/>
              <w:rPr>
                <w:rFonts w:ascii="Times New Roman" w:hAnsi="Times New Roman"/>
                <w:vertAlign w:val="superscript"/>
              </w:rPr>
            </w:pPr>
            <w:r w:rsidRPr="00407374">
              <w:rPr>
                <w:rFonts w:ascii="Times New Roman" w:hAnsi="Times New Roman"/>
              </w:rPr>
              <w:t>4</w:t>
            </w:r>
            <w:r w:rsidRPr="00407374">
              <w:rPr>
                <w:rFonts w:ascii="Times New Roman" w:hAnsi="Times New Roman"/>
                <w:vertAlign w:val="superscript"/>
              </w:rPr>
              <w:t>(1)</w:t>
            </w:r>
          </w:p>
        </w:tc>
        <w:tc>
          <w:tcPr>
            <w:tcW w:w="644" w:type="pct"/>
          </w:tcPr>
          <w:p w14:paraId="2C101C8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w:t>
            </w:r>
          </w:p>
        </w:tc>
        <w:tc>
          <w:tcPr>
            <w:tcW w:w="596" w:type="pct"/>
          </w:tcPr>
          <w:p w14:paraId="012356FD"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1093" w:type="pct"/>
          </w:tcPr>
          <w:p w14:paraId="43CCE99F"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Session ID</w:t>
            </w:r>
          </w:p>
        </w:tc>
        <w:tc>
          <w:tcPr>
            <w:tcW w:w="2220" w:type="pct"/>
          </w:tcPr>
          <w:p w14:paraId="272B5E11"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Session ID of data session.</w:t>
            </w:r>
          </w:p>
        </w:tc>
      </w:tr>
      <w:tr w:rsidR="007826CC" w:rsidRPr="003D1502" w14:paraId="51C0AAFB" w14:textId="77777777" w:rsidTr="00407374">
        <w:trPr>
          <w:cantSplit/>
          <w:jc w:val="center"/>
        </w:trPr>
        <w:tc>
          <w:tcPr>
            <w:tcW w:w="447" w:type="pct"/>
          </w:tcPr>
          <w:p w14:paraId="1F872F4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5</w:t>
            </w:r>
          </w:p>
        </w:tc>
        <w:tc>
          <w:tcPr>
            <w:tcW w:w="644" w:type="pct"/>
          </w:tcPr>
          <w:p w14:paraId="202D60E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596" w:type="pct"/>
          </w:tcPr>
          <w:p w14:paraId="07EB5AE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1093" w:type="pct"/>
          </w:tcPr>
          <w:p w14:paraId="6B0B39B7"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Destination ID</w:t>
            </w:r>
          </w:p>
        </w:tc>
        <w:tc>
          <w:tcPr>
            <w:tcW w:w="2220" w:type="pct"/>
          </w:tcPr>
          <w:p w14:paraId="28B20D9B"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Destination MMSI may not be set to zero (broadcast address).</w:t>
            </w:r>
          </w:p>
        </w:tc>
      </w:tr>
      <w:tr w:rsidR="007826CC" w:rsidRPr="003D1502" w14:paraId="0323B698" w14:textId="77777777" w:rsidTr="00407374">
        <w:trPr>
          <w:cantSplit/>
          <w:jc w:val="center"/>
        </w:trPr>
        <w:tc>
          <w:tcPr>
            <w:tcW w:w="447" w:type="pct"/>
          </w:tcPr>
          <w:p w14:paraId="676C3772"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6</w:t>
            </w:r>
          </w:p>
        </w:tc>
        <w:tc>
          <w:tcPr>
            <w:tcW w:w="644" w:type="pct"/>
          </w:tcPr>
          <w:p w14:paraId="3D980F91"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255</w:t>
            </w:r>
          </w:p>
        </w:tc>
        <w:tc>
          <w:tcPr>
            <w:tcW w:w="596" w:type="pct"/>
          </w:tcPr>
          <w:p w14:paraId="0D9A10E2"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1093" w:type="pct"/>
          </w:tcPr>
          <w:p w14:paraId="6A867475"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Retransmission no</w:t>
            </w:r>
          </w:p>
        </w:tc>
        <w:tc>
          <w:tcPr>
            <w:tcW w:w="2220" w:type="pct"/>
          </w:tcPr>
          <w:p w14:paraId="432E9BD9"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Starts with value 0 and increments with every retransmission. Handles lost ACKs</w:t>
            </w:r>
          </w:p>
          <w:p w14:paraId="6E1DAA86"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Value of 255 indicates no ACK is requested.</w:t>
            </w:r>
          </w:p>
        </w:tc>
      </w:tr>
      <w:tr w:rsidR="007826CC" w:rsidRPr="00407374" w14:paraId="17255E6A" w14:textId="77777777" w:rsidTr="00407374">
        <w:trPr>
          <w:cantSplit/>
          <w:jc w:val="center"/>
        </w:trPr>
        <w:tc>
          <w:tcPr>
            <w:tcW w:w="447" w:type="pct"/>
            <w:tcBorders>
              <w:bottom w:val="single" w:sz="4" w:space="0" w:color="auto"/>
            </w:tcBorders>
          </w:tcPr>
          <w:p w14:paraId="0C20858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7</w:t>
            </w:r>
          </w:p>
        </w:tc>
        <w:tc>
          <w:tcPr>
            <w:tcW w:w="644" w:type="pct"/>
            <w:tcBorders>
              <w:bottom w:val="single" w:sz="4" w:space="0" w:color="auto"/>
            </w:tcBorders>
          </w:tcPr>
          <w:p w14:paraId="56AED772" w14:textId="77777777" w:rsidR="007826CC" w:rsidRPr="00407374" w:rsidRDefault="007826CC" w:rsidP="00407374">
            <w:pPr>
              <w:pStyle w:val="Tabletext"/>
              <w:keepNext/>
              <w:keepLines/>
              <w:jc w:val="center"/>
              <w:rPr>
                <w:rFonts w:ascii="Times New Roman" w:hAnsi="Times New Roman"/>
              </w:rPr>
            </w:pPr>
          </w:p>
        </w:tc>
        <w:tc>
          <w:tcPr>
            <w:tcW w:w="596" w:type="pct"/>
            <w:tcBorders>
              <w:bottom w:val="single" w:sz="4" w:space="0" w:color="auto"/>
            </w:tcBorders>
          </w:tcPr>
          <w:p w14:paraId="0C8C0D9E"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Variable</w:t>
            </w:r>
          </w:p>
        </w:tc>
        <w:tc>
          <w:tcPr>
            <w:tcW w:w="1093" w:type="pct"/>
            <w:tcBorders>
              <w:bottom w:val="single" w:sz="4" w:space="0" w:color="auto"/>
            </w:tcBorders>
          </w:tcPr>
          <w:p w14:paraId="73F32F73"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Payload</w:t>
            </w:r>
          </w:p>
        </w:tc>
        <w:tc>
          <w:tcPr>
            <w:tcW w:w="2220" w:type="pct"/>
            <w:tcBorders>
              <w:bottom w:val="single" w:sz="4" w:space="0" w:color="auto"/>
            </w:tcBorders>
          </w:tcPr>
          <w:p w14:paraId="537052CD" w14:textId="77777777" w:rsidR="007826CC" w:rsidRPr="00407374" w:rsidRDefault="007826CC" w:rsidP="00407374">
            <w:pPr>
              <w:pStyle w:val="Tabletext"/>
              <w:keepNext/>
              <w:keepLines/>
              <w:rPr>
                <w:rFonts w:ascii="Times New Roman" w:hAnsi="Times New Roman"/>
                <w:szCs w:val="18"/>
              </w:rPr>
            </w:pPr>
          </w:p>
        </w:tc>
      </w:tr>
      <w:tr w:rsidR="007826CC" w:rsidRPr="003D1502" w14:paraId="79906A57" w14:textId="77777777" w:rsidTr="00407374">
        <w:trPr>
          <w:cantSplit/>
          <w:jc w:val="center"/>
        </w:trPr>
        <w:tc>
          <w:tcPr>
            <w:tcW w:w="5000" w:type="pct"/>
            <w:gridSpan w:val="5"/>
            <w:tcBorders>
              <w:top w:val="single" w:sz="4" w:space="0" w:color="auto"/>
              <w:left w:val="nil"/>
              <w:bottom w:val="nil"/>
              <w:right w:val="nil"/>
            </w:tcBorders>
          </w:tcPr>
          <w:p w14:paraId="0FA3B71E" w14:textId="77777777" w:rsidR="007826CC" w:rsidRPr="00407374" w:rsidRDefault="007826CC" w:rsidP="00407374">
            <w:pPr>
              <w:pStyle w:val="Tabletext"/>
              <w:keepNext/>
              <w:keepLines/>
              <w:rPr>
                <w:rFonts w:ascii="Times New Roman" w:hAnsi="Times New Roman"/>
                <w:lang w:val="en-GB" w:eastAsia="ja-JP"/>
              </w:rPr>
            </w:pPr>
            <w:r w:rsidRPr="00407374">
              <w:rPr>
                <w:rFonts w:ascii="Times New Roman" w:hAnsi="Times New Roman"/>
                <w:lang w:val="en-GB" w:eastAsia="ja-JP"/>
              </w:rPr>
              <w:t>Notes:</w:t>
            </w:r>
          </w:p>
          <w:p w14:paraId="16B4ACA1" w14:textId="77777777" w:rsidR="007826CC" w:rsidRPr="00407374" w:rsidRDefault="007826CC" w:rsidP="00407374">
            <w:pPr>
              <w:pStyle w:val="Tabletext"/>
              <w:keepNext/>
              <w:keepLines/>
              <w:rPr>
                <w:rFonts w:ascii="Times New Roman" w:hAnsi="Times New Roman"/>
                <w:lang w:val="en-GB" w:eastAsia="ja-JP"/>
              </w:rPr>
            </w:pPr>
            <w:r w:rsidRPr="00407374">
              <w:rPr>
                <w:rFonts w:ascii="Times New Roman" w:hAnsi="Times New Roman"/>
                <w:lang w:val="en-GB" w:eastAsia="ja-JP"/>
              </w:rPr>
              <w:t>Should always be transmitted on the RAC by ship and ASC by shore station. The short data message ACK message should be transmitted on the RAC by ship and ASC by shore.</w:t>
            </w:r>
          </w:p>
          <w:p w14:paraId="2C4F4ED7" w14:textId="77777777" w:rsidR="007826CC" w:rsidRPr="00407374" w:rsidRDefault="007826CC" w:rsidP="00407374">
            <w:pPr>
              <w:pStyle w:val="Tabletext"/>
              <w:keepNext/>
              <w:keepLines/>
              <w:rPr>
                <w:rFonts w:ascii="Times New Roman" w:hAnsi="Times New Roman"/>
                <w:lang w:val="en-GB"/>
              </w:rPr>
            </w:pPr>
            <w:r w:rsidRPr="00407374">
              <w:rPr>
                <w:rFonts w:ascii="Times New Roman" w:hAnsi="Times New Roman"/>
                <w:vertAlign w:val="superscript"/>
                <w:lang w:val="en-GB"/>
              </w:rPr>
              <w:t>(1)</w:t>
            </w:r>
            <w:r w:rsidRPr="007C3841">
              <w:rPr>
                <w:rFonts w:ascii="Times New Roman" w:hAnsi="Times New Roman"/>
                <w:lang w:val="en-GB"/>
              </w:rPr>
              <w:tab/>
            </w:r>
            <w:r w:rsidRPr="00407374">
              <w:rPr>
                <w:rFonts w:ascii="Times New Roman" w:hAnsi="Times New Roman"/>
                <w:lang w:val="en-GB"/>
              </w:rPr>
              <w:t xml:space="preserve">Session ID is reserved </w:t>
            </w:r>
            <w:r w:rsidRPr="00407374">
              <w:rPr>
                <w:rFonts w:ascii="Times New Roman" w:hAnsi="Times New Roman"/>
                <w:lang w:val="en-GB" w:eastAsia="ja-JP"/>
              </w:rPr>
              <w:t>for</w:t>
            </w:r>
            <w:r w:rsidRPr="00407374">
              <w:rPr>
                <w:rFonts w:ascii="Times New Roman" w:hAnsi="Times New Roman"/>
                <w:lang w:val="en-GB"/>
              </w:rPr>
              <w:t xml:space="preserve"> future use.</w:t>
            </w:r>
          </w:p>
        </w:tc>
      </w:tr>
    </w:tbl>
    <w:p w14:paraId="344C7C73" w14:textId="77777777" w:rsidR="007826CC" w:rsidRPr="00C02C27" w:rsidRDefault="007826CC" w:rsidP="007826CC">
      <w:pPr>
        <w:pStyle w:val="Tablefin"/>
      </w:pPr>
    </w:p>
    <w:p w14:paraId="754F1088" w14:textId="77777777" w:rsidR="007826CC" w:rsidRPr="002277DD" w:rsidRDefault="007826CC" w:rsidP="007826CC">
      <w:pPr>
        <w:pStyle w:val="Heading3"/>
        <w:rPr>
          <w:lang w:val="en-GB"/>
        </w:rPr>
      </w:pPr>
      <w:bookmarkStart w:id="1700" w:name="_Toc35545411"/>
      <w:r w:rsidRPr="002277DD">
        <w:rPr>
          <w:lang w:val="en-GB"/>
        </w:rPr>
        <w:t>4.9.6</w:t>
      </w:r>
      <w:r w:rsidRPr="002277DD">
        <w:rPr>
          <w:lang w:val="en-GB"/>
        </w:rPr>
        <w:tab/>
        <w:t>Short data message (no acknowledgement)</w:t>
      </w:r>
      <w:bookmarkEnd w:id="1700"/>
    </w:p>
    <w:p w14:paraId="753A198E" w14:textId="4BAF1544" w:rsidR="007826CC" w:rsidRPr="002277DD" w:rsidRDefault="007826CC" w:rsidP="007826CC">
      <w:pPr>
        <w:pStyle w:val="TableNo"/>
        <w:rPr>
          <w:lang w:val="en-GB"/>
        </w:rPr>
      </w:pPr>
      <w:bookmarkStart w:id="1701" w:name="_Toc35546138"/>
      <w:r w:rsidRPr="002277DD">
        <w:rPr>
          <w:lang w:val="en-GB"/>
        </w:rPr>
        <w:t xml:space="preserve">Table </w:t>
      </w:r>
      <w:ins w:id="1702" w:author="USA" w:date="2024-08-05T14:30:00Z" w16du:dateUtc="2024-08-05T18:30:00Z">
        <w:r w:rsidR="00EF136B">
          <w:rPr>
            <w:lang w:val="en-GB"/>
          </w:rPr>
          <w:t>41</w:t>
        </w:r>
      </w:ins>
      <w:del w:id="1703" w:author="USA" w:date="2024-08-05T14:30:00Z" w16du:dateUtc="2024-08-05T18:30:00Z">
        <w:r w:rsidRPr="002277DD" w:rsidDel="00EF136B">
          <w:rPr>
            <w:lang w:val="en-GB"/>
          </w:rPr>
          <w:delText>39</w:delText>
        </w:r>
      </w:del>
      <w:r w:rsidRPr="002277DD">
        <w:rPr>
          <w:lang w:val="en-GB"/>
        </w:rPr>
        <w:t xml:space="preserve"> </w:t>
      </w:r>
    </w:p>
    <w:p w14:paraId="50F34902" w14:textId="77777777" w:rsidR="007826CC" w:rsidRPr="002277DD" w:rsidRDefault="007826CC" w:rsidP="007826CC">
      <w:pPr>
        <w:pStyle w:val="Tabletitle"/>
        <w:rPr>
          <w:lang w:val="en-GB"/>
        </w:rPr>
      </w:pPr>
      <w:r w:rsidRPr="002277DD">
        <w:rPr>
          <w:lang w:val="en-GB"/>
        </w:rPr>
        <w:t>Short data message (no acknowledgement)</w:t>
      </w:r>
      <w:bookmarkEnd w:id="1701"/>
    </w:p>
    <w:tbl>
      <w:tblPr>
        <w:tblStyle w:val="TableGrid4"/>
        <w:tblW w:w="9639" w:type="dxa"/>
        <w:tblLook w:val="04A0" w:firstRow="1" w:lastRow="0" w:firstColumn="1" w:lastColumn="0" w:noHBand="0" w:noVBand="1"/>
      </w:tblPr>
      <w:tblGrid>
        <w:gridCol w:w="860"/>
        <w:gridCol w:w="1338"/>
        <w:gridCol w:w="1179"/>
        <w:gridCol w:w="1597"/>
        <w:gridCol w:w="4665"/>
      </w:tblGrid>
      <w:tr w:rsidR="007826CC" w:rsidRPr="00407374" w14:paraId="56ED521A" w14:textId="77777777" w:rsidTr="00407374">
        <w:tc>
          <w:tcPr>
            <w:tcW w:w="808" w:type="dxa"/>
            <w:vAlign w:val="center"/>
          </w:tcPr>
          <w:p w14:paraId="2044A546" w14:textId="77777777" w:rsidR="007826CC" w:rsidRPr="00407374" w:rsidRDefault="007826CC" w:rsidP="007327B0">
            <w:pPr>
              <w:pStyle w:val="Tablehead"/>
              <w:rPr>
                <w:rFonts w:ascii="Times New Roman" w:hAnsi="Times New Roman"/>
              </w:rPr>
            </w:pPr>
            <w:r w:rsidRPr="00407374">
              <w:rPr>
                <w:rFonts w:ascii="Times New Roman" w:hAnsi="Times New Roman"/>
              </w:rPr>
              <w:t>Field no.</w:t>
            </w:r>
          </w:p>
        </w:tc>
        <w:tc>
          <w:tcPr>
            <w:tcW w:w="1257" w:type="dxa"/>
            <w:vAlign w:val="center"/>
          </w:tcPr>
          <w:p w14:paraId="04853637"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1108" w:type="dxa"/>
            <w:vAlign w:val="center"/>
          </w:tcPr>
          <w:p w14:paraId="057D8FE9"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500" w:type="dxa"/>
            <w:vAlign w:val="center"/>
          </w:tcPr>
          <w:p w14:paraId="3D068C66" w14:textId="77777777" w:rsidR="007826CC" w:rsidRPr="00407374" w:rsidRDefault="007826CC" w:rsidP="007327B0">
            <w:pPr>
              <w:pStyle w:val="Tablehead"/>
              <w:rPr>
                <w:rFonts w:ascii="Times New Roman" w:hAnsi="Times New Roman"/>
              </w:rPr>
            </w:pPr>
            <w:r w:rsidRPr="00407374">
              <w:rPr>
                <w:rFonts w:ascii="Times New Roman" w:hAnsi="Times New Roman"/>
              </w:rPr>
              <w:t>Function</w:t>
            </w:r>
          </w:p>
        </w:tc>
        <w:tc>
          <w:tcPr>
            <w:tcW w:w="4383" w:type="dxa"/>
            <w:vAlign w:val="center"/>
          </w:tcPr>
          <w:p w14:paraId="3F450C15" w14:textId="77777777" w:rsidR="007826CC" w:rsidRPr="00407374" w:rsidRDefault="007826CC" w:rsidP="007327B0">
            <w:pPr>
              <w:pStyle w:val="Tablehead"/>
              <w:rPr>
                <w:rFonts w:ascii="Times New Roman" w:hAnsi="Times New Roman"/>
              </w:rPr>
            </w:pPr>
            <w:r w:rsidRPr="00407374">
              <w:rPr>
                <w:rFonts w:ascii="Times New Roman" w:hAnsi="Times New Roman"/>
                <w:lang w:eastAsia="ja-JP"/>
              </w:rPr>
              <w:t>Content</w:t>
            </w:r>
          </w:p>
        </w:tc>
      </w:tr>
      <w:tr w:rsidR="007826CC" w:rsidRPr="00407374" w14:paraId="0F88A3A9" w14:textId="77777777" w:rsidTr="00407374">
        <w:tc>
          <w:tcPr>
            <w:tcW w:w="808" w:type="dxa"/>
          </w:tcPr>
          <w:p w14:paraId="69738C6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257" w:type="dxa"/>
          </w:tcPr>
          <w:p w14:paraId="10DF41C3"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93</w:t>
            </w:r>
          </w:p>
        </w:tc>
        <w:tc>
          <w:tcPr>
            <w:tcW w:w="1108" w:type="dxa"/>
          </w:tcPr>
          <w:p w14:paraId="5FEA9B99"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500" w:type="dxa"/>
          </w:tcPr>
          <w:p w14:paraId="46601A8B" w14:textId="77777777" w:rsidR="007826CC" w:rsidRPr="00407374" w:rsidRDefault="007826CC" w:rsidP="007327B0">
            <w:pPr>
              <w:pStyle w:val="Tabletext"/>
              <w:rPr>
                <w:rFonts w:ascii="Times New Roman" w:hAnsi="Times New Roman"/>
              </w:rPr>
            </w:pPr>
            <w:r w:rsidRPr="00407374">
              <w:rPr>
                <w:rFonts w:ascii="Times New Roman" w:hAnsi="Times New Roman"/>
              </w:rPr>
              <w:t>Type</w:t>
            </w:r>
          </w:p>
        </w:tc>
        <w:tc>
          <w:tcPr>
            <w:tcW w:w="4383" w:type="dxa"/>
          </w:tcPr>
          <w:p w14:paraId="6FE717CA" w14:textId="77777777" w:rsidR="007826CC" w:rsidRPr="00407374" w:rsidRDefault="007826CC" w:rsidP="007327B0">
            <w:pPr>
              <w:pStyle w:val="Tabletext"/>
              <w:rPr>
                <w:rFonts w:ascii="Times New Roman" w:hAnsi="Times New Roman"/>
              </w:rPr>
            </w:pPr>
          </w:p>
        </w:tc>
      </w:tr>
      <w:tr w:rsidR="007826CC" w:rsidRPr="003D1502" w14:paraId="5EE55D3A" w14:textId="77777777" w:rsidTr="00407374">
        <w:tc>
          <w:tcPr>
            <w:tcW w:w="808" w:type="dxa"/>
          </w:tcPr>
          <w:p w14:paraId="07FB46D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1257" w:type="dxa"/>
          </w:tcPr>
          <w:p w14:paraId="4DDA562A"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1108" w:type="dxa"/>
          </w:tcPr>
          <w:p w14:paraId="4C2866D8"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1500" w:type="dxa"/>
          </w:tcPr>
          <w:p w14:paraId="44FE414A" w14:textId="77777777" w:rsidR="007826CC" w:rsidRPr="00407374" w:rsidRDefault="007826CC" w:rsidP="007327B0">
            <w:pPr>
              <w:pStyle w:val="Tabletext"/>
              <w:rPr>
                <w:rFonts w:ascii="Times New Roman" w:hAnsi="Times New Roman"/>
              </w:rPr>
            </w:pPr>
            <w:r w:rsidRPr="00407374">
              <w:rPr>
                <w:rFonts w:ascii="Times New Roman" w:hAnsi="Times New Roman"/>
              </w:rPr>
              <w:t>Length</w:t>
            </w:r>
          </w:p>
        </w:tc>
        <w:tc>
          <w:tcPr>
            <w:tcW w:w="4383" w:type="dxa"/>
          </w:tcPr>
          <w:p w14:paraId="691B7F09" w14:textId="77777777" w:rsidR="007826CC" w:rsidRPr="00407374" w:rsidRDefault="007826CC" w:rsidP="007327B0">
            <w:pPr>
              <w:pStyle w:val="Tabletext"/>
              <w:rPr>
                <w:rFonts w:ascii="Times New Roman" w:hAnsi="Times New Roman"/>
                <w:lang w:val="en-GB"/>
              </w:rPr>
            </w:pPr>
            <w:r w:rsidRPr="00407374">
              <w:rPr>
                <w:rFonts w:ascii="Times New Roman" w:hAnsi="Times New Roman"/>
                <w:lang w:val="en-GB"/>
              </w:rPr>
              <w:t>Total size in bytes, variable.</w:t>
            </w:r>
          </w:p>
        </w:tc>
      </w:tr>
      <w:tr w:rsidR="007826CC" w:rsidRPr="003D1502" w14:paraId="7F6E7FA6" w14:textId="77777777" w:rsidTr="00407374">
        <w:tc>
          <w:tcPr>
            <w:tcW w:w="808" w:type="dxa"/>
          </w:tcPr>
          <w:p w14:paraId="2036558F"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3</w:t>
            </w:r>
          </w:p>
        </w:tc>
        <w:tc>
          <w:tcPr>
            <w:tcW w:w="1257" w:type="dxa"/>
          </w:tcPr>
          <w:p w14:paraId="5F7D2078"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1108" w:type="dxa"/>
          </w:tcPr>
          <w:p w14:paraId="5E538D69"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4</w:t>
            </w:r>
          </w:p>
        </w:tc>
        <w:tc>
          <w:tcPr>
            <w:tcW w:w="1500" w:type="dxa"/>
          </w:tcPr>
          <w:p w14:paraId="4664CB9D" w14:textId="77777777" w:rsidR="007826CC" w:rsidRPr="00407374" w:rsidRDefault="007826CC" w:rsidP="007327B0">
            <w:pPr>
              <w:pStyle w:val="Tabletext"/>
              <w:rPr>
                <w:rFonts w:ascii="Times New Roman" w:hAnsi="Times New Roman"/>
              </w:rPr>
            </w:pPr>
            <w:r w:rsidRPr="00407374">
              <w:rPr>
                <w:rFonts w:ascii="Times New Roman" w:hAnsi="Times New Roman"/>
              </w:rPr>
              <w:t>Source ID</w:t>
            </w:r>
          </w:p>
        </w:tc>
        <w:tc>
          <w:tcPr>
            <w:tcW w:w="4383" w:type="dxa"/>
          </w:tcPr>
          <w:p w14:paraId="23E4110A" w14:textId="2BE39924" w:rsidR="007826CC" w:rsidRPr="00407374" w:rsidRDefault="007826CC" w:rsidP="007327B0">
            <w:pPr>
              <w:pStyle w:val="Tabletex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407374" w14:paraId="568AEE29" w14:textId="77777777" w:rsidTr="00407374">
        <w:tc>
          <w:tcPr>
            <w:tcW w:w="808" w:type="dxa"/>
          </w:tcPr>
          <w:p w14:paraId="4D240D66" w14:textId="77777777" w:rsidR="007826CC" w:rsidRPr="00407374" w:rsidRDefault="007826CC" w:rsidP="007327B0">
            <w:pPr>
              <w:pStyle w:val="Tabletext"/>
              <w:jc w:val="center"/>
              <w:rPr>
                <w:rFonts w:ascii="Times New Roman" w:hAnsi="Times New Roman"/>
                <w:vertAlign w:val="superscript"/>
              </w:rPr>
            </w:pPr>
            <w:r w:rsidRPr="00407374">
              <w:rPr>
                <w:rFonts w:ascii="Times New Roman" w:hAnsi="Times New Roman"/>
              </w:rPr>
              <w:t>4</w:t>
            </w:r>
            <w:r w:rsidRPr="00407374">
              <w:rPr>
                <w:rFonts w:ascii="Times New Roman" w:hAnsi="Times New Roman"/>
                <w:vertAlign w:val="superscript"/>
              </w:rPr>
              <w:t>(1)</w:t>
            </w:r>
          </w:p>
        </w:tc>
        <w:tc>
          <w:tcPr>
            <w:tcW w:w="1257" w:type="dxa"/>
          </w:tcPr>
          <w:p w14:paraId="7B22D2E6"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w:t>
            </w:r>
          </w:p>
        </w:tc>
        <w:tc>
          <w:tcPr>
            <w:tcW w:w="1108" w:type="dxa"/>
          </w:tcPr>
          <w:p w14:paraId="0201C163"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500" w:type="dxa"/>
          </w:tcPr>
          <w:p w14:paraId="1864A1F3" w14:textId="77777777" w:rsidR="007826CC" w:rsidRPr="00407374" w:rsidRDefault="007826CC" w:rsidP="007327B0">
            <w:pPr>
              <w:pStyle w:val="Tabletext"/>
              <w:rPr>
                <w:rFonts w:ascii="Times New Roman" w:hAnsi="Times New Roman"/>
              </w:rPr>
            </w:pPr>
            <w:r w:rsidRPr="00407374">
              <w:rPr>
                <w:rFonts w:ascii="Times New Roman" w:hAnsi="Times New Roman"/>
              </w:rPr>
              <w:t>Session ID</w:t>
            </w:r>
          </w:p>
        </w:tc>
        <w:tc>
          <w:tcPr>
            <w:tcW w:w="4383" w:type="dxa"/>
          </w:tcPr>
          <w:p w14:paraId="67A5967B" w14:textId="77777777" w:rsidR="007826CC" w:rsidRPr="00407374" w:rsidRDefault="007826CC" w:rsidP="007327B0">
            <w:pPr>
              <w:pStyle w:val="Tabletext"/>
              <w:rPr>
                <w:rFonts w:ascii="Times New Roman" w:hAnsi="Times New Roman"/>
              </w:rPr>
            </w:pPr>
            <w:r w:rsidRPr="00407374">
              <w:rPr>
                <w:rFonts w:ascii="Times New Roman" w:hAnsi="Times New Roman"/>
              </w:rPr>
              <w:t xml:space="preserve">Session ID. </w:t>
            </w:r>
          </w:p>
        </w:tc>
      </w:tr>
      <w:tr w:rsidR="007826CC" w:rsidRPr="00407374" w14:paraId="1AFD04AB" w14:textId="77777777" w:rsidTr="00407374">
        <w:tc>
          <w:tcPr>
            <w:tcW w:w="808" w:type="dxa"/>
          </w:tcPr>
          <w:p w14:paraId="2ADF6FF1"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5</w:t>
            </w:r>
          </w:p>
        </w:tc>
        <w:tc>
          <w:tcPr>
            <w:tcW w:w="1257" w:type="dxa"/>
          </w:tcPr>
          <w:p w14:paraId="58D62A3F"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1108" w:type="dxa"/>
          </w:tcPr>
          <w:p w14:paraId="2B1F877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4</w:t>
            </w:r>
          </w:p>
        </w:tc>
        <w:tc>
          <w:tcPr>
            <w:tcW w:w="1500" w:type="dxa"/>
          </w:tcPr>
          <w:p w14:paraId="739D564B" w14:textId="77777777" w:rsidR="007826CC" w:rsidRPr="00407374" w:rsidRDefault="007826CC" w:rsidP="007327B0">
            <w:pPr>
              <w:pStyle w:val="Tabletext"/>
              <w:rPr>
                <w:rFonts w:ascii="Times New Roman" w:hAnsi="Times New Roman"/>
              </w:rPr>
            </w:pPr>
            <w:r w:rsidRPr="00407374">
              <w:rPr>
                <w:rFonts w:ascii="Times New Roman" w:hAnsi="Times New Roman"/>
              </w:rPr>
              <w:t>Destination ID</w:t>
            </w:r>
          </w:p>
        </w:tc>
        <w:tc>
          <w:tcPr>
            <w:tcW w:w="4383" w:type="dxa"/>
          </w:tcPr>
          <w:p w14:paraId="76046890" w14:textId="77777777" w:rsidR="007826CC" w:rsidRPr="00407374" w:rsidRDefault="007826CC" w:rsidP="007327B0">
            <w:pPr>
              <w:pStyle w:val="Tabletext"/>
              <w:rPr>
                <w:rFonts w:ascii="Times New Roman" w:hAnsi="Times New Roman"/>
                <w:lang w:val="en-GB"/>
              </w:rPr>
            </w:pPr>
            <w:r w:rsidRPr="00407374">
              <w:rPr>
                <w:rFonts w:ascii="Times New Roman" w:hAnsi="Times New Roman"/>
                <w:lang w:val="en-GB"/>
              </w:rPr>
              <w:t xml:space="preserve">The unique identifier of the receiving station, as described in § 2.4, Annex 1. </w:t>
            </w:r>
          </w:p>
          <w:p w14:paraId="222C5D1E" w14:textId="77777777" w:rsidR="007826CC" w:rsidRPr="00407374" w:rsidRDefault="007826CC" w:rsidP="007327B0">
            <w:pPr>
              <w:pStyle w:val="Tabletext"/>
              <w:rPr>
                <w:rFonts w:ascii="Times New Roman" w:hAnsi="Times New Roman"/>
              </w:rPr>
            </w:pPr>
            <w:r w:rsidRPr="00407374">
              <w:rPr>
                <w:rFonts w:ascii="Times New Roman" w:hAnsi="Times New Roman"/>
              </w:rPr>
              <w:t>Set to 0 for broadcast.</w:t>
            </w:r>
          </w:p>
        </w:tc>
      </w:tr>
      <w:tr w:rsidR="007826CC" w:rsidRPr="00407374" w14:paraId="14FEF7FB" w14:textId="77777777" w:rsidTr="00407374">
        <w:tc>
          <w:tcPr>
            <w:tcW w:w="808" w:type="dxa"/>
            <w:tcBorders>
              <w:bottom w:val="single" w:sz="4" w:space="0" w:color="auto"/>
            </w:tcBorders>
          </w:tcPr>
          <w:p w14:paraId="77A8D382"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6</w:t>
            </w:r>
          </w:p>
        </w:tc>
        <w:tc>
          <w:tcPr>
            <w:tcW w:w="1257" w:type="dxa"/>
            <w:tcBorders>
              <w:bottom w:val="single" w:sz="4" w:space="0" w:color="auto"/>
            </w:tcBorders>
          </w:tcPr>
          <w:p w14:paraId="22C715B1" w14:textId="77777777" w:rsidR="007826CC" w:rsidRPr="00407374" w:rsidRDefault="007826CC" w:rsidP="007327B0">
            <w:pPr>
              <w:pStyle w:val="Tabletext"/>
              <w:jc w:val="center"/>
              <w:rPr>
                <w:rFonts w:ascii="Times New Roman" w:hAnsi="Times New Roman"/>
              </w:rPr>
            </w:pPr>
          </w:p>
        </w:tc>
        <w:tc>
          <w:tcPr>
            <w:tcW w:w="1108" w:type="dxa"/>
            <w:tcBorders>
              <w:bottom w:val="single" w:sz="4" w:space="0" w:color="auto"/>
            </w:tcBorders>
          </w:tcPr>
          <w:p w14:paraId="4A97FDB1"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Variable</w:t>
            </w:r>
          </w:p>
        </w:tc>
        <w:tc>
          <w:tcPr>
            <w:tcW w:w="1500" w:type="dxa"/>
            <w:tcBorders>
              <w:bottom w:val="single" w:sz="4" w:space="0" w:color="auto"/>
            </w:tcBorders>
          </w:tcPr>
          <w:p w14:paraId="43EC59B3" w14:textId="77777777" w:rsidR="007826CC" w:rsidRPr="00407374" w:rsidRDefault="007826CC" w:rsidP="007327B0">
            <w:pPr>
              <w:pStyle w:val="Tabletext"/>
              <w:rPr>
                <w:rFonts w:ascii="Times New Roman" w:hAnsi="Times New Roman"/>
              </w:rPr>
            </w:pPr>
            <w:r w:rsidRPr="00407374">
              <w:rPr>
                <w:rFonts w:ascii="Times New Roman" w:hAnsi="Times New Roman"/>
              </w:rPr>
              <w:t>Payload</w:t>
            </w:r>
          </w:p>
        </w:tc>
        <w:tc>
          <w:tcPr>
            <w:tcW w:w="4383" w:type="dxa"/>
            <w:tcBorders>
              <w:bottom w:val="single" w:sz="4" w:space="0" w:color="auto"/>
            </w:tcBorders>
          </w:tcPr>
          <w:p w14:paraId="5D39FF2B" w14:textId="77777777" w:rsidR="007826CC" w:rsidRPr="00407374" w:rsidRDefault="007826CC" w:rsidP="007327B0">
            <w:pPr>
              <w:pStyle w:val="Tabletext"/>
              <w:rPr>
                <w:rFonts w:ascii="Times New Roman" w:hAnsi="Times New Roman"/>
              </w:rPr>
            </w:pPr>
          </w:p>
        </w:tc>
      </w:tr>
      <w:tr w:rsidR="007826CC" w:rsidRPr="003D1502" w14:paraId="1F91DDA9" w14:textId="77777777" w:rsidTr="00407374">
        <w:tc>
          <w:tcPr>
            <w:tcW w:w="9056" w:type="dxa"/>
            <w:gridSpan w:val="5"/>
            <w:tcBorders>
              <w:top w:val="single" w:sz="4" w:space="0" w:color="auto"/>
              <w:left w:val="nil"/>
              <w:bottom w:val="nil"/>
              <w:right w:val="nil"/>
            </w:tcBorders>
          </w:tcPr>
          <w:p w14:paraId="65409DA8" w14:textId="62B3254B" w:rsidR="00CD46EA" w:rsidRDefault="00CD46EA" w:rsidP="00407374">
            <w:pPr>
              <w:pStyle w:val="Tabletext"/>
              <w:rPr>
                <w:rFonts w:ascii="Times New Roman" w:hAnsi="Times New Roman"/>
                <w:lang w:val="en-GB"/>
              </w:rPr>
            </w:pPr>
            <w:r>
              <w:rPr>
                <w:rFonts w:ascii="Times New Roman" w:hAnsi="Times New Roman"/>
                <w:lang w:val="en-GB"/>
              </w:rPr>
              <w:t>Notes:</w:t>
            </w:r>
          </w:p>
          <w:p w14:paraId="147C061E" w14:textId="7A388483" w:rsidR="007826CC" w:rsidRPr="00407374" w:rsidRDefault="007826CC" w:rsidP="00407374">
            <w:pPr>
              <w:pStyle w:val="Tabletext"/>
              <w:rPr>
                <w:rFonts w:ascii="Times New Roman" w:hAnsi="Times New Roman"/>
                <w:lang w:val="en-GB"/>
              </w:rPr>
            </w:pPr>
            <w:r w:rsidRPr="00407374">
              <w:rPr>
                <w:rFonts w:ascii="Times New Roman" w:hAnsi="Times New Roman"/>
                <w:lang w:val="en-GB"/>
              </w:rPr>
              <w:t xml:space="preserve">May be used on the RC in conjunction with link IDs 35, 36, 37 and 38 </w:t>
            </w:r>
            <w:proofErr w:type="gramStart"/>
            <w:r w:rsidRPr="00407374">
              <w:rPr>
                <w:rFonts w:ascii="Times New Roman" w:hAnsi="Times New Roman"/>
                <w:lang w:val="en-GB"/>
              </w:rPr>
              <w:t>in order to</w:t>
            </w:r>
            <w:proofErr w:type="gramEnd"/>
            <w:r w:rsidRPr="00407374">
              <w:rPr>
                <w:rFonts w:ascii="Times New Roman" w:hAnsi="Times New Roman"/>
                <w:lang w:val="en-GB"/>
              </w:rPr>
              <w:t xml:space="preserve"> enable future radio navigation applications.</w:t>
            </w:r>
          </w:p>
          <w:p w14:paraId="75036DA2" w14:textId="77777777" w:rsidR="007826CC" w:rsidRPr="00407374" w:rsidRDefault="007826CC" w:rsidP="00407374">
            <w:pPr>
              <w:pStyle w:val="Tabletext"/>
              <w:rPr>
                <w:rFonts w:ascii="Times New Roman" w:hAnsi="Times New Roman"/>
                <w:lang w:val="en-GB"/>
              </w:rPr>
            </w:pPr>
            <w:r w:rsidRPr="00407374">
              <w:rPr>
                <w:rFonts w:ascii="Times New Roman" w:hAnsi="Times New Roman"/>
                <w:vertAlign w:val="superscript"/>
                <w:lang w:val="en-GB"/>
              </w:rPr>
              <w:t>(1)</w:t>
            </w:r>
            <w:r w:rsidRPr="00407374">
              <w:rPr>
                <w:rFonts w:ascii="Times New Roman" w:hAnsi="Times New Roman"/>
                <w:lang w:val="en-GB"/>
              </w:rPr>
              <w:tab/>
              <w:t>Session ID is reserved for future use.</w:t>
            </w:r>
          </w:p>
        </w:tc>
      </w:tr>
    </w:tbl>
    <w:p w14:paraId="39F14EF9" w14:textId="77777777" w:rsidR="007826CC" w:rsidRPr="00C02C27" w:rsidRDefault="007826CC" w:rsidP="007826CC">
      <w:pPr>
        <w:pStyle w:val="Tablefin"/>
      </w:pPr>
    </w:p>
    <w:p w14:paraId="796F713B" w14:textId="77777777" w:rsidR="007826CC" w:rsidRPr="002277DD" w:rsidRDefault="007826CC" w:rsidP="007826CC">
      <w:pPr>
        <w:pStyle w:val="Heading3"/>
        <w:rPr>
          <w:lang w:val="en-GB"/>
        </w:rPr>
      </w:pPr>
      <w:bookmarkStart w:id="1704" w:name="_Toc35545412"/>
      <w:r w:rsidRPr="002277DD">
        <w:rPr>
          <w:lang w:val="en-GB"/>
        </w:rPr>
        <w:t>4.9.7</w:t>
      </w:r>
      <w:r w:rsidRPr="002277DD">
        <w:rPr>
          <w:lang w:val="en-GB"/>
        </w:rPr>
        <w:tab/>
        <w:t>Bulletin board start fragment message</w:t>
      </w:r>
      <w:bookmarkEnd w:id="1704"/>
    </w:p>
    <w:p w14:paraId="4357EF47" w14:textId="404ADFE0" w:rsidR="007826CC" w:rsidRPr="002277DD" w:rsidRDefault="007826CC" w:rsidP="007826CC">
      <w:pPr>
        <w:pStyle w:val="TableNo"/>
        <w:rPr>
          <w:lang w:val="en-GB"/>
        </w:rPr>
      </w:pPr>
      <w:bookmarkStart w:id="1705" w:name="_Toc35546139"/>
      <w:r w:rsidRPr="002277DD">
        <w:rPr>
          <w:lang w:val="en-GB"/>
        </w:rPr>
        <w:t>Table 4</w:t>
      </w:r>
      <w:ins w:id="1706" w:author="USA" w:date="2024-08-05T14:30:00Z" w16du:dateUtc="2024-08-05T18:30:00Z">
        <w:r w:rsidR="00EF136B">
          <w:rPr>
            <w:lang w:val="en-GB"/>
          </w:rPr>
          <w:t>2</w:t>
        </w:r>
      </w:ins>
      <w:del w:id="1707" w:author="USA" w:date="2024-08-05T14:30:00Z" w16du:dateUtc="2024-08-05T18:30:00Z">
        <w:r w:rsidRPr="002277DD" w:rsidDel="00EF136B">
          <w:rPr>
            <w:lang w:val="en-GB"/>
          </w:rPr>
          <w:delText>0</w:delText>
        </w:r>
      </w:del>
    </w:p>
    <w:p w14:paraId="1F83409A" w14:textId="77777777" w:rsidR="007826CC" w:rsidRPr="00C02C27" w:rsidRDefault="007826CC" w:rsidP="007826CC">
      <w:pPr>
        <w:pStyle w:val="Tabletitle"/>
      </w:pPr>
      <w:r w:rsidRPr="00C02C27">
        <w:t>Bulletin board start fragment message</w:t>
      </w:r>
      <w:bookmarkEnd w:id="1705"/>
    </w:p>
    <w:tbl>
      <w:tblPr>
        <w:tblStyle w:val="TableGrid1"/>
        <w:tblW w:w="9639" w:type="dxa"/>
        <w:jc w:val="center"/>
        <w:tblLayout w:type="fixed"/>
        <w:tblCellMar>
          <w:left w:w="57" w:type="dxa"/>
          <w:right w:w="57" w:type="dxa"/>
        </w:tblCellMar>
        <w:tblLook w:val="04A0" w:firstRow="1" w:lastRow="0" w:firstColumn="1" w:lastColumn="0" w:noHBand="0" w:noVBand="1"/>
      </w:tblPr>
      <w:tblGrid>
        <w:gridCol w:w="780"/>
        <w:gridCol w:w="1155"/>
        <w:gridCol w:w="1091"/>
        <w:gridCol w:w="2356"/>
        <w:gridCol w:w="4257"/>
      </w:tblGrid>
      <w:tr w:rsidR="007826CC" w:rsidRPr="00407374" w14:paraId="09FAE704" w14:textId="77777777" w:rsidTr="007327B0">
        <w:trPr>
          <w:cantSplit/>
          <w:jc w:val="center"/>
        </w:trPr>
        <w:tc>
          <w:tcPr>
            <w:tcW w:w="405" w:type="pct"/>
            <w:noWrap/>
          </w:tcPr>
          <w:p w14:paraId="09520434" w14:textId="77777777" w:rsidR="007826CC" w:rsidRPr="00407374" w:rsidRDefault="007826CC" w:rsidP="007327B0">
            <w:pPr>
              <w:pStyle w:val="Tablehead"/>
              <w:rPr>
                <w:rFonts w:ascii="Times New Roman" w:hAnsi="Times New Roman"/>
              </w:rPr>
            </w:pPr>
            <w:r w:rsidRPr="00407374">
              <w:rPr>
                <w:rFonts w:ascii="Times New Roman" w:hAnsi="Times New Roman"/>
              </w:rPr>
              <w:t>Field no.</w:t>
            </w:r>
          </w:p>
        </w:tc>
        <w:tc>
          <w:tcPr>
            <w:tcW w:w="599" w:type="pct"/>
            <w:noWrap/>
          </w:tcPr>
          <w:p w14:paraId="2A77F178"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566" w:type="pct"/>
            <w:noWrap/>
          </w:tcPr>
          <w:p w14:paraId="5677535F"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222" w:type="pct"/>
            <w:noWrap/>
          </w:tcPr>
          <w:p w14:paraId="3AC647FE" w14:textId="77777777" w:rsidR="007826CC" w:rsidRPr="00407374" w:rsidRDefault="007826CC" w:rsidP="007327B0">
            <w:pPr>
              <w:pStyle w:val="Tablehead"/>
              <w:rPr>
                <w:rFonts w:ascii="Times New Roman" w:hAnsi="Times New Roman"/>
              </w:rPr>
            </w:pPr>
            <w:r w:rsidRPr="00407374">
              <w:rPr>
                <w:rFonts w:ascii="Times New Roman" w:hAnsi="Times New Roman"/>
              </w:rPr>
              <w:t>Function</w:t>
            </w:r>
          </w:p>
        </w:tc>
        <w:tc>
          <w:tcPr>
            <w:tcW w:w="2208" w:type="pct"/>
            <w:noWrap/>
          </w:tcPr>
          <w:p w14:paraId="63C4A500" w14:textId="77777777" w:rsidR="007826CC" w:rsidRPr="00407374" w:rsidRDefault="007826CC" w:rsidP="007327B0">
            <w:pPr>
              <w:pStyle w:val="Tablehead"/>
              <w:rPr>
                <w:rFonts w:ascii="Times New Roman" w:hAnsi="Times New Roman"/>
              </w:rPr>
            </w:pPr>
            <w:r w:rsidRPr="00407374">
              <w:rPr>
                <w:rFonts w:ascii="Times New Roman" w:hAnsi="Times New Roman"/>
              </w:rPr>
              <w:t>Content</w:t>
            </w:r>
          </w:p>
        </w:tc>
      </w:tr>
      <w:tr w:rsidR="007826CC" w:rsidRPr="00407374" w14:paraId="69991185" w14:textId="77777777" w:rsidTr="007327B0">
        <w:trPr>
          <w:cantSplit/>
          <w:jc w:val="center"/>
        </w:trPr>
        <w:tc>
          <w:tcPr>
            <w:tcW w:w="405" w:type="pct"/>
            <w:noWrap/>
          </w:tcPr>
          <w:p w14:paraId="797D3B26"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599" w:type="pct"/>
            <w:noWrap/>
          </w:tcPr>
          <w:p w14:paraId="54531192"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020</w:t>
            </w:r>
          </w:p>
        </w:tc>
        <w:tc>
          <w:tcPr>
            <w:tcW w:w="566" w:type="pct"/>
            <w:noWrap/>
          </w:tcPr>
          <w:p w14:paraId="11D5F61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222" w:type="pct"/>
            <w:noWrap/>
          </w:tcPr>
          <w:p w14:paraId="584F9BD6" w14:textId="77777777" w:rsidR="007826CC" w:rsidRPr="00407374" w:rsidRDefault="007826CC" w:rsidP="007327B0">
            <w:pPr>
              <w:pStyle w:val="Tabletext"/>
              <w:rPr>
                <w:rFonts w:ascii="Times New Roman" w:hAnsi="Times New Roman"/>
              </w:rPr>
            </w:pPr>
            <w:r w:rsidRPr="00407374">
              <w:rPr>
                <w:rFonts w:ascii="Times New Roman" w:hAnsi="Times New Roman"/>
              </w:rPr>
              <w:t>Type</w:t>
            </w:r>
          </w:p>
        </w:tc>
        <w:tc>
          <w:tcPr>
            <w:tcW w:w="2208" w:type="pct"/>
            <w:noWrap/>
          </w:tcPr>
          <w:p w14:paraId="011A50C4" w14:textId="77777777" w:rsidR="007826CC" w:rsidRPr="00407374" w:rsidRDefault="007826CC" w:rsidP="007327B0">
            <w:pPr>
              <w:pStyle w:val="Tabletext"/>
              <w:rPr>
                <w:rFonts w:ascii="Times New Roman" w:hAnsi="Times New Roman"/>
              </w:rPr>
            </w:pPr>
          </w:p>
        </w:tc>
      </w:tr>
      <w:tr w:rsidR="007826CC" w:rsidRPr="003D1502" w14:paraId="70EB9F52" w14:textId="77777777" w:rsidTr="007327B0">
        <w:trPr>
          <w:cantSplit/>
          <w:jc w:val="center"/>
        </w:trPr>
        <w:tc>
          <w:tcPr>
            <w:tcW w:w="405" w:type="pct"/>
            <w:noWrap/>
          </w:tcPr>
          <w:p w14:paraId="3041FC80"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599" w:type="pct"/>
            <w:noWrap/>
          </w:tcPr>
          <w:p w14:paraId="6E808FF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66" w:type="pct"/>
            <w:noWrap/>
          </w:tcPr>
          <w:p w14:paraId="5520E6C7"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1222" w:type="pct"/>
            <w:noWrap/>
          </w:tcPr>
          <w:p w14:paraId="6A424286" w14:textId="77777777" w:rsidR="007826CC" w:rsidRPr="00407374" w:rsidRDefault="007826CC" w:rsidP="007327B0">
            <w:pPr>
              <w:pStyle w:val="Tabletext"/>
              <w:rPr>
                <w:rFonts w:ascii="Times New Roman" w:hAnsi="Times New Roman"/>
              </w:rPr>
            </w:pPr>
            <w:r w:rsidRPr="00407374">
              <w:rPr>
                <w:rFonts w:ascii="Times New Roman" w:hAnsi="Times New Roman"/>
              </w:rPr>
              <w:t>Length</w:t>
            </w:r>
          </w:p>
        </w:tc>
        <w:tc>
          <w:tcPr>
            <w:tcW w:w="2208" w:type="pct"/>
            <w:noWrap/>
          </w:tcPr>
          <w:p w14:paraId="0AFEED8B"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Total size in bytes, variable</w:t>
            </w:r>
          </w:p>
        </w:tc>
      </w:tr>
      <w:tr w:rsidR="007826CC" w:rsidRPr="003D1502" w14:paraId="7BC160F2" w14:textId="77777777" w:rsidTr="007327B0">
        <w:trPr>
          <w:cantSplit/>
          <w:jc w:val="center"/>
        </w:trPr>
        <w:tc>
          <w:tcPr>
            <w:tcW w:w="405" w:type="pct"/>
            <w:noWrap/>
          </w:tcPr>
          <w:p w14:paraId="1A4C04FA"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3</w:t>
            </w:r>
          </w:p>
        </w:tc>
        <w:tc>
          <w:tcPr>
            <w:tcW w:w="599" w:type="pct"/>
            <w:noWrap/>
          </w:tcPr>
          <w:p w14:paraId="7167ABC8"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w:t>
            </w:r>
            <w:r w:rsidRPr="00407374">
              <w:rPr>
                <w:rFonts w:ascii="Times New Roman" w:hAnsi="Times New Roman"/>
                <w:szCs w:val="18"/>
                <w:vertAlign w:val="superscript"/>
              </w:rPr>
              <w:t>32</w:t>
            </w:r>
            <w:r w:rsidRPr="00407374">
              <w:rPr>
                <w:rFonts w:ascii="Times New Roman" w:hAnsi="Times New Roman"/>
                <w:szCs w:val="18"/>
              </w:rPr>
              <w:t>-1</w:t>
            </w:r>
          </w:p>
        </w:tc>
        <w:tc>
          <w:tcPr>
            <w:tcW w:w="566" w:type="pct"/>
            <w:noWrap/>
          </w:tcPr>
          <w:p w14:paraId="31360401"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4</w:t>
            </w:r>
          </w:p>
        </w:tc>
        <w:tc>
          <w:tcPr>
            <w:tcW w:w="1222" w:type="pct"/>
            <w:noWrap/>
          </w:tcPr>
          <w:p w14:paraId="00446705" w14:textId="77777777" w:rsidR="007826CC" w:rsidRPr="00407374" w:rsidRDefault="007826CC" w:rsidP="007327B0">
            <w:pPr>
              <w:pStyle w:val="Tabletext"/>
              <w:rPr>
                <w:rFonts w:ascii="Times New Roman" w:hAnsi="Times New Roman"/>
              </w:rPr>
            </w:pPr>
            <w:r w:rsidRPr="00407374">
              <w:rPr>
                <w:rFonts w:ascii="Times New Roman" w:hAnsi="Times New Roman"/>
                <w:szCs w:val="18"/>
              </w:rPr>
              <w:t>Source ID</w:t>
            </w:r>
          </w:p>
        </w:tc>
        <w:tc>
          <w:tcPr>
            <w:tcW w:w="2208" w:type="pct"/>
            <w:noWrap/>
          </w:tcPr>
          <w:p w14:paraId="5B30D753"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407374" w14:paraId="1A0ECAB2" w14:textId="77777777" w:rsidTr="007327B0">
        <w:trPr>
          <w:cantSplit/>
          <w:jc w:val="center"/>
        </w:trPr>
        <w:tc>
          <w:tcPr>
            <w:tcW w:w="405" w:type="pct"/>
            <w:noWrap/>
          </w:tcPr>
          <w:p w14:paraId="44B10B51"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4</w:t>
            </w:r>
          </w:p>
        </w:tc>
        <w:tc>
          <w:tcPr>
            <w:tcW w:w="599" w:type="pct"/>
            <w:noWrap/>
          </w:tcPr>
          <w:p w14:paraId="570BEF60"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0 to 255</w:t>
            </w:r>
          </w:p>
        </w:tc>
        <w:tc>
          <w:tcPr>
            <w:tcW w:w="566" w:type="pct"/>
            <w:noWrap/>
          </w:tcPr>
          <w:p w14:paraId="7FEB249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222" w:type="pct"/>
            <w:noWrap/>
          </w:tcPr>
          <w:p w14:paraId="7AE8AD11" w14:textId="77777777" w:rsidR="007826CC" w:rsidRPr="00407374" w:rsidRDefault="007826CC" w:rsidP="007327B0">
            <w:pPr>
              <w:pStyle w:val="Tabletext"/>
              <w:rPr>
                <w:rFonts w:ascii="Times New Roman" w:hAnsi="Times New Roman"/>
                <w:szCs w:val="18"/>
              </w:rPr>
            </w:pPr>
            <w:r w:rsidRPr="00407374">
              <w:rPr>
                <w:rFonts w:ascii="Times New Roman" w:hAnsi="Times New Roman"/>
              </w:rPr>
              <w:t>Control station ID</w:t>
            </w:r>
          </w:p>
        </w:tc>
        <w:tc>
          <w:tcPr>
            <w:tcW w:w="2208" w:type="pct"/>
            <w:noWrap/>
          </w:tcPr>
          <w:p w14:paraId="4B446621" w14:textId="77777777" w:rsidR="007826CC" w:rsidRPr="00407374" w:rsidRDefault="007826CC" w:rsidP="00CD46EA">
            <w:pPr>
              <w:pStyle w:val="Tabletext"/>
              <w:jc w:val="left"/>
              <w:rPr>
                <w:rFonts w:ascii="Times New Roman" w:hAnsi="Times New Roman"/>
                <w:szCs w:val="18"/>
              </w:rPr>
            </w:pPr>
          </w:p>
        </w:tc>
      </w:tr>
      <w:tr w:rsidR="007826CC" w:rsidRPr="003D1502" w14:paraId="36020555" w14:textId="77777777" w:rsidTr="007327B0">
        <w:trPr>
          <w:cantSplit/>
          <w:jc w:val="center"/>
        </w:trPr>
        <w:tc>
          <w:tcPr>
            <w:tcW w:w="405" w:type="pct"/>
            <w:noWrap/>
          </w:tcPr>
          <w:p w14:paraId="4482C5D0"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5</w:t>
            </w:r>
          </w:p>
        </w:tc>
        <w:tc>
          <w:tcPr>
            <w:tcW w:w="599" w:type="pct"/>
            <w:noWrap/>
          </w:tcPr>
          <w:p w14:paraId="67EB8A69"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66" w:type="pct"/>
            <w:noWrap/>
          </w:tcPr>
          <w:p w14:paraId="5229D3C8"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2</w:t>
            </w:r>
          </w:p>
        </w:tc>
        <w:tc>
          <w:tcPr>
            <w:tcW w:w="1222" w:type="pct"/>
            <w:noWrap/>
          </w:tcPr>
          <w:p w14:paraId="29AE803E" w14:textId="77777777" w:rsidR="007826CC" w:rsidRPr="00407374" w:rsidRDefault="007826CC" w:rsidP="007327B0">
            <w:pPr>
              <w:pStyle w:val="Tabletext"/>
              <w:rPr>
                <w:rFonts w:ascii="Times New Roman" w:hAnsi="Times New Roman"/>
                <w:szCs w:val="18"/>
              </w:rPr>
            </w:pPr>
            <w:r w:rsidRPr="00407374">
              <w:rPr>
                <w:rFonts w:ascii="Times New Roman" w:hAnsi="Times New Roman"/>
              </w:rPr>
              <w:t>Bulletin board version</w:t>
            </w:r>
          </w:p>
        </w:tc>
        <w:tc>
          <w:tcPr>
            <w:tcW w:w="2208" w:type="pct"/>
            <w:noWrap/>
          </w:tcPr>
          <w:p w14:paraId="267A832C"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Version number of this bulletin board</w:t>
            </w:r>
          </w:p>
          <w:p w14:paraId="4506EEC0" w14:textId="77777777" w:rsidR="007826CC" w:rsidRPr="00407374" w:rsidRDefault="007826CC" w:rsidP="00CD46EA">
            <w:pPr>
              <w:pStyle w:val="Tabletext"/>
              <w:jc w:val="left"/>
              <w:rPr>
                <w:rFonts w:ascii="Times New Roman" w:hAnsi="Times New Roman"/>
                <w:szCs w:val="18"/>
                <w:lang w:val="en-GB"/>
              </w:rPr>
            </w:pPr>
            <w:r w:rsidRPr="00407374">
              <w:rPr>
                <w:rFonts w:ascii="Times New Roman" w:hAnsi="Times New Roman"/>
                <w:lang w:val="en-GB"/>
              </w:rPr>
              <w:t>All valid versions are stored in the ship terminal (includes configuration message)</w:t>
            </w:r>
          </w:p>
        </w:tc>
      </w:tr>
      <w:tr w:rsidR="007826CC" w:rsidRPr="003D1502" w14:paraId="5A6DF279" w14:textId="77777777" w:rsidTr="007327B0">
        <w:trPr>
          <w:cantSplit/>
          <w:jc w:val="center"/>
        </w:trPr>
        <w:tc>
          <w:tcPr>
            <w:tcW w:w="405" w:type="pct"/>
            <w:noWrap/>
          </w:tcPr>
          <w:p w14:paraId="06934F98"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6</w:t>
            </w:r>
          </w:p>
        </w:tc>
        <w:tc>
          <w:tcPr>
            <w:tcW w:w="599" w:type="pct"/>
            <w:noWrap/>
          </w:tcPr>
          <w:p w14:paraId="5C613928"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255</w:t>
            </w:r>
          </w:p>
        </w:tc>
        <w:tc>
          <w:tcPr>
            <w:tcW w:w="566" w:type="pct"/>
            <w:noWrap/>
          </w:tcPr>
          <w:p w14:paraId="18DAA38D"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222" w:type="pct"/>
            <w:noWrap/>
          </w:tcPr>
          <w:p w14:paraId="16C120E8" w14:textId="77777777" w:rsidR="007826CC" w:rsidRPr="00407374" w:rsidRDefault="007826CC" w:rsidP="007327B0">
            <w:pPr>
              <w:pStyle w:val="Tabletext"/>
              <w:rPr>
                <w:rFonts w:ascii="Times New Roman" w:hAnsi="Times New Roman"/>
              </w:rPr>
            </w:pPr>
            <w:r w:rsidRPr="00407374">
              <w:rPr>
                <w:rFonts w:ascii="Times New Roman" w:hAnsi="Times New Roman"/>
              </w:rPr>
              <w:t>Number of fragments</w:t>
            </w:r>
          </w:p>
        </w:tc>
        <w:tc>
          <w:tcPr>
            <w:tcW w:w="2208" w:type="pct"/>
            <w:noWrap/>
          </w:tcPr>
          <w:p w14:paraId="0A181F1B"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Should be a value from 1 to 6 (TBC)</w:t>
            </w:r>
          </w:p>
        </w:tc>
      </w:tr>
      <w:tr w:rsidR="007826CC" w:rsidRPr="003D1502" w14:paraId="4C3F30C9" w14:textId="77777777" w:rsidTr="007327B0">
        <w:trPr>
          <w:cantSplit/>
          <w:jc w:val="center"/>
        </w:trPr>
        <w:tc>
          <w:tcPr>
            <w:tcW w:w="405" w:type="pct"/>
            <w:noWrap/>
          </w:tcPr>
          <w:p w14:paraId="46FBF77B"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7</w:t>
            </w:r>
          </w:p>
        </w:tc>
        <w:tc>
          <w:tcPr>
            <w:tcW w:w="599" w:type="pct"/>
            <w:noWrap/>
          </w:tcPr>
          <w:p w14:paraId="4B51F643" w14:textId="77777777" w:rsidR="007826CC" w:rsidRPr="00407374" w:rsidRDefault="007826CC" w:rsidP="007327B0">
            <w:pPr>
              <w:pStyle w:val="Tabletext"/>
              <w:jc w:val="center"/>
              <w:rPr>
                <w:rFonts w:ascii="Times New Roman" w:hAnsi="Times New Roman"/>
                <w:szCs w:val="18"/>
              </w:rPr>
            </w:pPr>
          </w:p>
        </w:tc>
        <w:tc>
          <w:tcPr>
            <w:tcW w:w="566" w:type="pct"/>
            <w:noWrap/>
          </w:tcPr>
          <w:p w14:paraId="2261343F"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Variable</w:t>
            </w:r>
          </w:p>
        </w:tc>
        <w:tc>
          <w:tcPr>
            <w:tcW w:w="1222" w:type="pct"/>
            <w:noWrap/>
          </w:tcPr>
          <w:p w14:paraId="061E0871" w14:textId="77777777" w:rsidR="007826CC" w:rsidRPr="00407374" w:rsidRDefault="007826CC" w:rsidP="007327B0">
            <w:pPr>
              <w:pStyle w:val="Tabletext"/>
              <w:rPr>
                <w:rFonts w:ascii="Times New Roman" w:hAnsi="Times New Roman"/>
              </w:rPr>
            </w:pPr>
            <w:r w:rsidRPr="00407374">
              <w:rPr>
                <w:rFonts w:ascii="Times New Roman" w:hAnsi="Times New Roman"/>
              </w:rPr>
              <w:t>Bulletin board payload</w:t>
            </w:r>
          </w:p>
        </w:tc>
        <w:tc>
          <w:tcPr>
            <w:tcW w:w="2208" w:type="pct"/>
            <w:noWrap/>
          </w:tcPr>
          <w:p w14:paraId="49368954" w14:textId="2AB7B32C"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 xml:space="preserve">See bulletin board payload definition </w:t>
            </w:r>
            <w:r w:rsidR="00CD46EA">
              <w:rPr>
                <w:rFonts w:ascii="Times New Roman" w:hAnsi="Times New Roman"/>
                <w:lang w:val="en-GB"/>
              </w:rPr>
              <w:t xml:space="preserve">in </w:t>
            </w:r>
            <w:r w:rsidRPr="00407374">
              <w:rPr>
                <w:rFonts w:ascii="Times New Roman" w:hAnsi="Times New Roman"/>
                <w:lang w:val="en-GB"/>
              </w:rPr>
              <w:t>Table</w:t>
            </w:r>
            <w:r w:rsidR="00CD46EA">
              <w:rPr>
                <w:rFonts w:ascii="Times New Roman" w:hAnsi="Times New Roman"/>
                <w:lang w:val="en-GB"/>
              </w:rPr>
              <w:t> </w:t>
            </w:r>
            <w:r w:rsidRPr="00407374">
              <w:rPr>
                <w:rFonts w:ascii="Times New Roman" w:hAnsi="Times New Roman"/>
                <w:lang w:val="en-GB"/>
              </w:rPr>
              <w:t>4</w:t>
            </w:r>
            <w:ins w:id="1708" w:author="USA" w:date="2024-08-05T14:30:00Z" w16du:dateUtc="2024-08-05T18:30:00Z">
              <w:r w:rsidR="00EF136B">
                <w:rPr>
                  <w:rFonts w:ascii="Times New Roman" w:hAnsi="Times New Roman"/>
                  <w:lang w:val="en-GB"/>
                </w:rPr>
                <w:t>3</w:t>
              </w:r>
            </w:ins>
            <w:del w:id="1709" w:author="USA" w:date="2024-08-05T14:30:00Z" w16du:dateUtc="2024-08-05T18:30:00Z">
              <w:r w:rsidRPr="00407374" w:rsidDel="00EF136B">
                <w:rPr>
                  <w:rFonts w:ascii="Times New Roman" w:hAnsi="Times New Roman"/>
                  <w:lang w:val="en-GB"/>
                </w:rPr>
                <w:delText>1</w:delText>
              </w:r>
            </w:del>
          </w:p>
        </w:tc>
      </w:tr>
    </w:tbl>
    <w:p w14:paraId="4F8461AD" w14:textId="77777777" w:rsidR="00407374" w:rsidRDefault="00407374" w:rsidP="00407374">
      <w:pPr>
        <w:pStyle w:val="Tablefin"/>
      </w:pPr>
      <w:bookmarkStart w:id="1710" w:name="_Toc35546140"/>
    </w:p>
    <w:p w14:paraId="2F3F5D9F" w14:textId="011CE522" w:rsidR="007826CC" w:rsidRPr="00C02C27" w:rsidRDefault="007826CC" w:rsidP="007826CC">
      <w:pPr>
        <w:pStyle w:val="TableNo"/>
      </w:pPr>
      <w:r w:rsidRPr="00C02C27">
        <w:t>Table 4</w:t>
      </w:r>
      <w:ins w:id="1711" w:author="USA" w:date="2024-08-05T14:31:00Z" w16du:dateUtc="2024-08-05T18:31:00Z">
        <w:r w:rsidR="00EF136B">
          <w:t>3</w:t>
        </w:r>
      </w:ins>
      <w:del w:id="1712" w:author="USA" w:date="2024-08-05T14:31:00Z" w16du:dateUtc="2024-08-05T18:31:00Z">
        <w:r w:rsidRPr="00C02C27" w:rsidDel="00EF136B">
          <w:delText>1</w:delText>
        </w:r>
      </w:del>
      <w:r w:rsidRPr="00C02C27">
        <w:t xml:space="preserve"> </w:t>
      </w:r>
    </w:p>
    <w:p w14:paraId="2CF764FE" w14:textId="77777777" w:rsidR="007826CC" w:rsidRPr="00C02C27" w:rsidRDefault="007826CC" w:rsidP="007826CC">
      <w:pPr>
        <w:pStyle w:val="Tabletitle"/>
      </w:pPr>
      <w:bookmarkStart w:id="1713" w:name="_Hlk173162704"/>
      <w:r w:rsidRPr="00C02C27">
        <w:t>Bulletin board payload</w:t>
      </w:r>
      <w:bookmarkEnd w:id="1710"/>
      <w:bookmarkEnd w:id="1713"/>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7826CC" w:rsidRPr="00407374" w14:paraId="7A5058FC" w14:textId="77777777" w:rsidTr="007327B0">
        <w:trPr>
          <w:cantSplit/>
          <w:tblHeader/>
          <w:jc w:val="center"/>
        </w:trPr>
        <w:tc>
          <w:tcPr>
            <w:tcW w:w="389" w:type="pct"/>
            <w:noWrap/>
            <w:vAlign w:val="center"/>
          </w:tcPr>
          <w:p w14:paraId="29EA4203"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Field no.</w:t>
            </w:r>
          </w:p>
        </w:tc>
        <w:tc>
          <w:tcPr>
            <w:tcW w:w="576" w:type="pct"/>
            <w:noWrap/>
            <w:vAlign w:val="center"/>
          </w:tcPr>
          <w:p w14:paraId="1AF3297C"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 xml:space="preserve">Value </w:t>
            </w:r>
            <w:r w:rsidRPr="00407374">
              <w:rPr>
                <w:rFonts w:ascii="Times New Roman" w:hAnsi="Times New Roman"/>
                <w:sz w:val="20"/>
              </w:rPr>
              <w:br/>
              <w:t>(dec)</w:t>
            </w:r>
          </w:p>
        </w:tc>
        <w:tc>
          <w:tcPr>
            <w:tcW w:w="430" w:type="pct"/>
            <w:noWrap/>
            <w:vAlign w:val="center"/>
          </w:tcPr>
          <w:p w14:paraId="7D8B3CF4"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 xml:space="preserve">Size </w:t>
            </w:r>
            <w:r w:rsidRPr="00407374">
              <w:rPr>
                <w:rFonts w:ascii="Times New Roman" w:hAnsi="Times New Roman"/>
                <w:sz w:val="20"/>
              </w:rPr>
              <w:br/>
              <w:t>(bytes)</w:t>
            </w:r>
          </w:p>
        </w:tc>
        <w:tc>
          <w:tcPr>
            <w:tcW w:w="1607" w:type="pct"/>
            <w:noWrap/>
            <w:vAlign w:val="center"/>
          </w:tcPr>
          <w:p w14:paraId="61AE64B5"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Function</w:t>
            </w:r>
          </w:p>
        </w:tc>
        <w:tc>
          <w:tcPr>
            <w:tcW w:w="1998" w:type="pct"/>
            <w:noWrap/>
            <w:vAlign w:val="center"/>
          </w:tcPr>
          <w:p w14:paraId="7A5A6E8F"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Content</w:t>
            </w:r>
          </w:p>
        </w:tc>
      </w:tr>
      <w:tr w:rsidR="007826CC" w:rsidRPr="003D1502" w14:paraId="02F5566E" w14:textId="77777777" w:rsidTr="007327B0">
        <w:trPr>
          <w:cantSplit/>
          <w:jc w:val="center"/>
        </w:trPr>
        <w:tc>
          <w:tcPr>
            <w:tcW w:w="389" w:type="pct"/>
            <w:noWrap/>
          </w:tcPr>
          <w:p w14:paraId="7772B142"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576" w:type="pct"/>
            <w:noWrap/>
          </w:tcPr>
          <w:p w14:paraId="0607189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32</w:t>
            </w:r>
            <w:r w:rsidRPr="00407374">
              <w:rPr>
                <w:rFonts w:ascii="Times New Roman" w:hAnsi="Times New Roman"/>
                <w:sz w:val="20"/>
              </w:rPr>
              <w:t>-1</w:t>
            </w:r>
          </w:p>
        </w:tc>
        <w:tc>
          <w:tcPr>
            <w:tcW w:w="430" w:type="pct"/>
            <w:noWrap/>
          </w:tcPr>
          <w:p w14:paraId="5947ADE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4</w:t>
            </w:r>
          </w:p>
        </w:tc>
        <w:tc>
          <w:tcPr>
            <w:tcW w:w="1607" w:type="pct"/>
            <w:noWrap/>
          </w:tcPr>
          <w:p w14:paraId="2DE653BA"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Start time for this version</w:t>
            </w:r>
          </w:p>
        </w:tc>
        <w:tc>
          <w:tcPr>
            <w:tcW w:w="1998" w:type="pct"/>
            <w:noWrap/>
          </w:tcPr>
          <w:p w14:paraId="7826C8E1" w14:textId="2E8A57D6" w:rsidR="007826CC" w:rsidRPr="00D4773E"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UTC start time for this version of the bulletin board in number of seconds since 1 </w:t>
            </w:r>
            <w:r w:rsidRPr="00D4773E">
              <w:rPr>
                <w:rFonts w:ascii="Times New Roman" w:hAnsi="Times New Roman"/>
                <w:sz w:val="20"/>
                <w:lang w:val="en-GB"/>
              </w:rPr>
              <w:t>January 2000 00:00:00 UTC</w:t>
            </w:r>
          </w:p>
        </w:tc>
      </w:tr>
      <w:tr w:rsidR="007826CC" w:rsidRPr="00407374" w14:paraId="1847E83A" w14:textId="77777777" w:rsidTr="007327B0">
        <w:trPr>
          <w:cantSplit/>
          <w:jc w:val="center"/>
        </w:trPr>
        <w:tc>
          <w:tcPr>
            <w:tcW w:w="389" w:type="pct"/>
            <w:noWrap/>
          </w:tcPr>
          <w:p w14:paraId="190162A6"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576" w:type="pct"/>
            <w:noWrap/>
          </w:tcPr>
          <w:p w14:paraId="653245FC"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w:t>
            </w:r>
            <w:r w:rsidRPr="00407374">
              <w:rPr>
                <w:rFonts w:ascii="Times New Roman" w:hAnsi="Times New Roman"/>
                <w:sz w:val="20"/>
                <w:vertAlign w:val="superscript"/>
              </w:rPr>
              <w:t>16</w:t>
            </w:r>
            <w:r w:rsidRPr="00407374">
              <w:rPr>
                <w:rFonts w:ascii="Times New Roman" w:hAnsi="Times New Roman"/>
                <w:sz w:val="20"/>
              </w:rPr>
              <w:t>-1</w:t>
            </w:r>
          </w:p>
        </w:tc>
        <w:tc>
          <w:tcPr>
            <w:tcW w:w="430" w:type="pct"/>
            <w:noWrap/>
          </w:tcPr>
          <w:p w14:paraId="54B3B08F"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2</w:t>
            </w:r>
          </w:p>
        </w:tc>
        <w:tc>
          <w:tcPr>
            <w:tcW w:w="1607" w:type="pct"/>
            <w:noWrap/>
          </w:tcPr>
          <w:p w14:paraId="0C8939E4"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Validity of this version</w:t>
            </w:r>
          </w:p>
        </w:tc>
        <w:tc>
          <w:tcPr>
            <w:tcW w:w="1998" w:type="pct"/>
            <w:noWrap/>
          </w:tcPr>
          <w:p w14:paraId="077E8E70" w14:textId="3558EEE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Lifetime of this version in number of </w:t>
            </w:r>
            <w:proofErr w:type="gramStart"/>
            <w:r w:rsidRPr="00407374">
              <w:rPr>
                <w:rFonts w:ascii="Times New Roman" w:hAnsi="Times New Roman"/>
                <w:sz w:val="20"/>
                <w:lang w:val="en-GB"/>
              </w:rPr>
              <w:t>1</w:t>
            </w:r>
            <w:r w:rsidR="00407374" w:rsidRPr="00407374">
              <w:rPr>
                <w:rFonts w:ascii="Times New Roman" w:hAnsi="Times New Roman"/>
                <w:sz w:val="20"/>
                <w:lang w:val="en-GB"/>
              </w:rPr>
              <w:t> </w:t>
            </w:r>
            <w:r w:rsidRPr="00407374">
              <w:rPr>
                <w:rFonts w:ascii="Times New Roman" w:hAnsi="Times New Roman"/>
                <w:sz w:val="20"/>
                <w:lang w:val="en-GB"/>
              </w:rPr>
              <w:t>minute</w:t>
            </w:r>
            <w:proofErr w:type="gramEnd"/>
            <w:r w:rsidRPr="00407374">
              <w:rPr>
                <w:rFonts w:ascii="Times New Roman" w:hAnsi="Times New Roman"/>
                <w:sz w:val="20"/>
                <w:lang w:val="en-GB"/>
              </w:rPr>
              <w:t xml:space="preserve"> frames</w:t>
            </w:r>
          </w:p>
          <w:p w14:paraId="1D2B116B" w14:textId="77777777" w:rsidR="007826CC" w:rsidRPr="00407374" w:rsidRDefault="007826CC" w:rsidP="00CD46EA">
            <w:pPr>
              <w:pStyle w:val="Tabletext"/>
              <w:jc w:val="left"/>
              <w:rPr>
                <w:rFonts w:ascii="Times New Roman" w:hAnsi="Times New Roman"/>
                <w:sz w:val="20"/>
              </w:rPr>
            </w:pPr>
            <w:r w:rsidRPr="00407374">
              <w:rPr>
                <w:rFonts w:ascii="Times New Roman" w:hAnsi="Times New Roman"/>
                <w:sz w:val="20"/>
              </w:rPr>
              <w:t>Up to 45 days</w:t>
            </w:r>
          </w:p>
        </w:tc>
      </w:tr>
      <w:tr w:rsidR="007826CC" w:rsidRPr="003D1502" w14:paraId="59A7266E" w14:textId="77777777" w:rsidTr="007327B0">
        <w:trPr>
          <w:cantSplit/>
          <w:jc w:val="center"/>
        </w:trPr>
        <w:tc>
          <w:tcPr>
            <w:tcW w:w="389" w:type="pct"/>
            <w:noWrap/>
          </w:tcPr>
          <w:p w14:paraId="19A4AEF2"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3</w:t>
            </w:r>
          </w:p>
        </w:tc>
        <w:tc>
          <w:tcPr>
            <w:tcW w:w="576" w:type="pct"/>
            <w:noWrap/>
          </w:tcPr>
          <w:p w14:paraId="5DD84464"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255</w:t>
            </w:r>
          </w:p>
        </w:tc>
        <w:tc>
          <w:tcPr>
            <w:tcW w:w="430" w:type="pct"/>
            <w:noWrap/>
          </w:tcPr>
          <w:p w14:paraId="4CC49F4C"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1607" w:type="pct"/>
            <w:noWrap/>
          </w:tcPr>
          <w:p w14:paraId="2E2000D3"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frame size</w:t>
            </w:r>
          </w:p>
        </w:tc>
        <w:tc>
          <w:tcPr>
            <w:tcW w:w="1998" w:type="pct"/>
            <w:noWrap/>
          </w:tcPr>
          <w:p w14:paraId="1CCC6CCE"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The size of TDMA frames in hexslots.</w:t>
            </w:r>
          </w:p>
          <w:p w14:paraId="6976DF9E" w14:textId="19B110F8"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May have the following values: </w:t>
            </w:r>
            <w:del w:id="1714" w:author="USA" w:date="2024-04-25T10:47:00Z">
              <w:r w:rsidRPr="00407374" w:rsidDel="004C71D0">
                <w:rPr>
                  <w:rFonts w:ascii="Times New Roman" w:hAnsi="Times New Roman"/>
                  <w:sz w:val="20"/>
                  <w:lang w:val="en-GB"/>
                </w:rPr>
                <w:delText>2,</w:delText>
              </w:r>
            </w:del>
            <w:r w:rsidRPr="00407374">
              <w:rPr>
                <w:rFonts w:ascii="Times New Roman" w:hAnsi="Times New Roman"/>
                <w:sz w:val="20"/>
                <w:lang w:val="en-GB"/>
              </w:rPr>
              <w:t xml:space="preserve"> 3, 5, </w:t>
            </w:r>
            <w:del w:id="1715" w:author="USA" w:date="2024-04-25T10:47:00Z">
              <w:r w:rsidRPr="00407374" w:rsidDel="004C71D0">
                <w:rPr>
                  <w:rFonts w:ascii="Times New Roman" w:hAnsi="Times New Roman"/>
                  <w:sz w:val="20"/>
                  <w:lang w:val="en-GB"/>
                </w:rPr>
                <w:delText>6, 9,</w:delText>
              </w:r>
            </w:del>
            <w:del w:id="1716" w:author="USA" w:date="2024-04-25T10:48:00Z">
              <w:r w:rsidRPr="00407374" w:rsidDel="004C71D0">
                <w:rPr>
                  <w:rFonts w:ascii="Times New Roman" w:hAnsi="Times New Roman"/>
                  <w:sz w:val="20"/>
                  <w:lang w:val="en-GB"/>
                </w:rPr>
                <w:delText xml:space="preserve"> 10,</w:delText>
              </w:r>
            </w:del>
            <w:r w:rsidRPr="00407374">
              <w:rPr>
                <w:rFonts w:ascii="Times New Roman" w:hAnsi="Times New Roman"/>
                <w:sz w:val="20"/>
                <w:lang w:val="en-GB"/>
              </w:rPr>
              <w:t xml:space="preserve"> 15 (default) </w:t>
            </w:r>
          </w:p>
          <w:p w14:paraId="106DA6DD"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Only 15 </w:t>
            </w:r>
            <w:proofErr w:type="gramStart"/>
            <w:r w:rsidRPr="00407374">
              <w:rPr>
                <w:rFonts w:ascii="Times New Roman" w:hAnsi="Times New Roman"/>
                <w:sz w:val="20"/>
                <w:lang w:val="en-GB"/>
              </w:rPr>
              <w:t>have to</w:t>
            </w:r>
            <w:proofErr w:type="gramEnd"/>
            <w:r w:rsidRPr="00407374">
              <w:rPr>
                <w:rFonts w:ascii="Times New Roman" w:hAnsi="Times New Roman"/>
                <w:sz w:val="20"/>
                <w:lang w:val="en-GB"/>
              </w:rPr>
              <w:t xml:space="preserve"> be supported.</w:t>
            </w:r>
          </w:p>
        </w:tc>
      </w:tr>
      <w:tr w:rsidR="007826CC" w:rsidRPr="003D1502" w14:paraId="5A586A7B" w14:textId="77777777" w:rsidTr="007327B0">
        <w:trPr>
          <w:cantSplit/>
          <w:jc w:val="center"/>
        </w:trPr>
        <w:tc>
          <w:tcPr>
            <w:tcW w:w="389" w:type="pct"/>
            <w:noWrap/>
          </w:tcPr>
          <w:p w14:paraId="7C7A220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4</w:t>
            </w:r>
          </w:p>
        </w:tc>
        <w:tc>
          <w:tcPr>
            <w:tcW w:w="576" w:type="pct"/>
            <w:noWrap/>
          </w:tcPr>
          <w:p w14:paraId="7477443F" w14:textId="77777777" w:rsidR="007826CC" w:rsidRPr="00407374" w:rsidRDefault="007826CC" w:rsidP="007327B0">
            <w:pPr>
              <w:pStyle w:val="Tabletext"/>
              <w:jc w:val="center"/>
              <w:rPr>
                <w:rFonts w:ascii="Times New Roman" w:hAnsi="Times New Roman"/>
                <w:sz w:val="20"/>
              </w:rPr>
            </w:pPr>
          </w:p>
        </w:tc>
        <w:tc>
          <w:tcPr>
            <w:tcW w:w="430" w:type="pct"/>
            <w:noWrap/>
          </w:tcPr>
          <w:p w14:paraId="1E82149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Variable</w:t>
            </w:r>
          </w:p>
        </w:tc>
        <w:tc>
          <w:tcPr>
            <w:tcW w:w="1607" w:type="pct"/>
            <w:noWrap/>
          </w:tcPr>
          <w:p w14:paraId="7F5D518D"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Physical channel definitions</w:t>
            </w:r>
          </w:p>
        </w:tc>
        <w:tc>
          <w:tcPr>
            <w:tcW w:w="1998" w:type="pct"/>
            <w:noWrap/>
          </w:tcPr>
          <w:p w14:paraId="3A0E86DC" w14:textId="34D29441"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 xml:space="preserve">See physical channel definition </w:t>
            </w:r>
            <w:r w:rsidR="00CD46EA">
              <w:rPr>
                <w:rFonts w:ascii="Times New Roman" w:hAnsi="Times New Roman"/>
                <w:sz w:val="20"/>
                <w:lang w:val="en-GB"/>
              </w:rPr>
              <w:t xml:space="preserve">in </w:t>
            </w:r>
            <w:r w:rsidRPr="00407374">
              <w:rPr>
                <w:rFonts w:ascii="Times New Roman" w:hAnsi="Times New Roman"/>
                <w:sz w:val="20"/>
                <w:lang w:val="en-GB"/>
              </w:rPr>
              <w:t>Table 4</w:t>
            </w:r>
            <w:ins w:id="1717" w:author="USA" w:date="2024-08-05T14:31:00Z" w16du:dateUtc="2024-08-05T18:31:00Z">
              <w:r w:rsidR="00EF136B">
                <w:rPr>
                  <w:rFonts w:ascii="Times New Roman" w:hAnsi="Times New Roman"/>
                  <w:sz w:val="20"/>
                  <w:lang w:val="en-GB"/>
                </w:rPr>
                <w:t>7</w:t>
              </w:r>
            </w:ins>
            <w:del w:id="1718" w:author="USA" w:date="2024-08-05T14:31:00Z" w16du:dateUtc="2024-08-05T18:31:00Z">
              <w:r w:rsidRPr="00407374" w:rsidDel="00EF136B">
                <w:rPr>
                  <w:rFonts w:ascii="Times New Roman" w:hAnsi="Times New Roman"/>
                  <w:sz w:val="20"/>
                  <w:lang w:val="en-GB"/>
                </w:rPr>
                <w:delText>5</w:delText>
              </w:r>
            </w:del>
            <w:r w:rsidRPr="00407374">
              <w:rPr>
                <w:rFonts w:ascii="Times New Roman" w:hAnsi="Times New Roman"/>
                <w:sz w:val="20"/>
                <w:lang w:val="en-GB"/>
              </w:rPr>
              <w:t>.</w:t>
            </w:r>
          </w:p>
        </w:tc>
      </w:tr>
      <w:tr w:rsidR="007826CC" w:rsidRPr="003D1502" w14:paraId="49FAA7E0" w14:textId="77777777" w:rsidTr="007327B0">
        <w:trPr>
          <w:cantSplit/>
          <w:jc w:val="center"/>
        </w:trPr>
        <w:tc>
          <w:tcPr>
            <w:tcW w:w="389" w:type="pct"/>
            <w:noWrap/>
          </w:tcPr>
          <w:p w14:paraId="0CF9D23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5</w:t>
            </w:r>
          </w:p>
        </w:tc>
        <w:tc>
          <w:tcPr>
            <w:tcW w:w="576" w:type="pct"/>
            <w:noWrap/>
          </w:tcPr>
          <w:p w14:paraId="67035B0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 to 255</w:t>
            </w:r>
          </w:p>
        </w:tc>
        <w:tc>
          <w:tcPr>
            <w:tcW w:w="430" w:type="pct"/>
            <w:noWrap/>
          </w:tcPr>
          <w:p w14:paraId="06C818D4"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1</w:t>
            </w:r>
          </w:p>
        </w:tc>
        <w:tc>
          <w:tcPr>
            <w:tcW w:w="1607" w:type="pct"/>
            <w:noWrap/>
          </w:tcPr>
          <w:p w14:paraId="456D251A"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Modulation, coding and protocol versions supported</w:t>
            </w:r>
          </w:p>
        </w:tc>
        <w:tc>
          <w:tcPr>
            <w:tcW w:w="1998" w:type="pct"/>
            <w:noWrap/>
          </w:tcPr>
          <w:p w14:paraId="0735371B" w14:textId="3E91E6F3" w:rsidR="007826CC" w:rsidRPr="00407374" w:rsidRDefault="007826CC" w:rsidP="00CD46EA">
            <w:pPr>
              <w:pStyle w:val="Tabletext"/>
              <w:jc w:val="left"/>
              <w:rPr>
                <w:rFonts w:ascii="Times New Roman" w:hAnsi="Times New Roman"/>
                <w:sz w:val="20"/>
                <w:lang w:val="en-GB"/>
              </w:rPr>
            </w:pPr>
            <w:del w:id="1719" w:author="USA" w:date="2023-02-13T12:26:00Z">
              <w:r w:rsidRPr="00407374" w:rsidDel="00805F60">
                <w:rPr>
                  <w:rFonts w:ascii="Times New Roman" w:hAnsi="Times New Roman"/>
                  <w:sz w:val="20"/>
                  <w:lang w:val="en-GB"/>
                </w:rPr>
                <w:delText xml:space="preserve">Reserved for future use. </w:delText>
              </w:r>
            </w:del>
            <w:r w:rsidRPr="00407374">
              <w:rPr>
                <w:rFonts w:ascii="Times New Roman" w:hAnsi="Times New Roman"/>
                <w:sz w:val="20"/>
                <w:lang w:val="en-GB"/>
              </w:rPr>
              <w:t>Set to zero.</w:t>
            </w:r>
          </w:p>
          <w:p w14:paraId="1F8FC66D" w14:textId="3BCCB971" w:rsidR="007826CC" w:rsidRPr="00407374" w:rsidRDefault="00805F60" w:rsidP="00CD46EA">
            <w:pPr>
              <w:pStyle w:val="Tabletext"/>
              <w:jc w:val="left"/>
              <w:rPr>
                <w:rFonts w:ascii="Times New Roman" w:hAnsi="Times New Roman"/>
                <w:sz w:val="20"/>
                <w:lang w:val="en-GB"/>
              </w:rPr>
            </w:pPr>
            <w:ins w:id="1720" w:author="USA" w:date="2023-02-13T12:27:00Z">
              <w:r w:rsidRPr="00805F60">
                <w:rPr>
                  <w:rFonts w:ascii="Times New Roman" w:hAnsi="Times New Roman"/>
                  <w:sz w:val="20"/>
                  <w:lang w:val="en-GB"/>
                </w:rPr>
                <w:t>May be used to in the future to d</w:t>
              </w:r>
            </w:ins>
            <w:del w:id="1721" w:author="USA" w:date="2023-02-13T12:27:00Z">
              <w:r w:rsidR="007826CC" w:rsidRPr="00407374" w:rsidDel="00805F60">
                <w:rPr>
                  <w:rFonts w:ascii="Times New Roman" w:hAnsi="Times New Roman"/>
                  <w:sz w:val="20"/>
                  <w:lang w:val="en-GB"/>
                </w:rPr>
                <w:delText>D</w:delText>
              </w:r>
            </w:del>
            <w:r w:rsidR="007826CC" w:rsidRPr="00407374">
              <w:rPr>
                <w:rFonts w:ascii="Times New Roman" w:hAnsi="Times New Roman"/>
                <w:sz w:val="20"/>
                <w:lang w:val="en-GB"/>
              </w:rPr>
              <w:t>efine</w:t>
            </w:r>
            <w:del w:id="1722" w:author="USA" w:date="2023-02-13T12:27:00Z">
              <w:r w:rsidR="007826CC" w:rsidRPr="00407374" w:rsidDel="00805F60">
                <w:rPr>
                  <w:rFonts w:ascii="Times New Roman" w:hAnsi="Times New Roman"/>
                  <w:sz w:val="20"/>
                  <w:lang w:val="en-GB"/>
                </w:rPr>
                <w:delText>s</w:delText>
              </w:r>
            </w:del>
            <w:r w:rsidR="007826CC" w:rsidRPr="00407374">
              <w:rPr>
                <w:rFonts w:ascii="Times New Roman" w:hAnsi="Times New Roman"/>
                <w:sz w:val="20"/>
                <w:lang w:val="en-GB"/>
              </w:rPr>
              <w:t xml:space="preserve"> a mandatory base set and optional more capable versions. Network ID segmentation could be used to distinguish different network types.</w:t>
            </w:r>
          </w:p>
          <w:p w14:paraId="69BBFF3D"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ASM reception flag one of the parameters for satellite.</w:t>
            </w:r>
          </w:p>
          <w:p w14:paraId="6C3BB77A" w14:textId="50033AAE" w:rsidR="007826CC" w:rsidRPr="00407374" w:rsidRDefault="007826CC" w:rsidP="00CD46EA">
            <w:pPr>
              <w:pStyle w:val="Tabletext"/>
              <w:jc w:val="left"/>
              <w:rPr>
                <w:rFonts w:ascii="Times New Roman" w:hAnsi="Times New Roman"/>
                <w:sz w:val="20"/>
                <w:lang w:val="en-GB"/>
              </w:rPr>
            </w:pPr>
            <w:del w:id="1723" w:author="USA" w:date="2023-01-31T14:18:00Z">
              <w:r w:rsidRPr="00407374" w:rsidDel="00FE5E09">
                <w:rPr>
                  <w:rFonts w:ascii="Times New Roman" w:hAnsi="Times New Roman"/>
                  <w:sz w:val="20"/>
                  <w:lang w:val="en-GB"/>
                </w:rPr>
                <w:delText>Reserved for future use. Should be set to 0.</w:delText>
              </w:r>
            </w:del>
          </w:p>
        </w:tc>
      </w:tr>
    </w:tbl>
    <w:p w14:paraId="6F892F91" w14:textId="52BE10C3" w:rsidR="00407374" w:rsidRPr="00704257" w:rsidRDefault="00407374">
      <w:pPr>
        <w:rPr>
          <w:lang w:val="en-GB"/>
        </w:rPr>
      </w:pPr>
      <w:r w:rsidRPr="00704257">
        <w:rPr>
          <w:lang w:val="en-GB"/>
        </w:rPr>
        <w:br w:type="page"/>
      </w:r>
    </w:p>
    <w:p w14:paraId="738274AE" w14:textId="53C3720E" w:rsidR="00407374" w:rsidRPr="00C02C27" w:rsidRDefault="00407374" w:rsidP="00407374">
      <w:pPr>
        <w:pStyle w:val="TableNo"/>
      </w:pPr>
      <w:r w:rsidRPr="00C02C27">
        <w:t>Table 4</w:t>
      </w:r>
      <w:ins w:id="1724" w:author="USA" w:date="2024-08-05T14:31:00Z" w16du:dateUtc="2024-08-05T18:31:00Z">
        <w:r w:rsidR="00EF136B">
          <w:t>3</w:t>
        </w:r>
      </w:ins>
      <w:del w:id="1725" w:author="USA" w:date="2024-08-05T14:31:00Z" w16du:dateUtc="2024-08-05T18:31:00Z">
        <w:r w:rsidRPr="00C02C27" w:rsidDel="00EF136B">
          <w:delText>1</w:delText>
        </w:r>
      </w:del>
      <w:r w:rsidRPr="00C02C27">
        <w:t xml:space="preserve"> </w:t>
      </w:r>
      <w:r>
        <w:t>(</w:t>
      </w:r>
      <w:r w:rsidRPr="00407374">
        <w:rPr>
          <w:i/>
          <w:iCs/>
          <w:caps w:val="0"/>
        </w:rPr>
        <w:t>end</w:t>
      </w:r>
      <w:r>
        <w:t>)</w:t>
      </w:r>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407374" w:rsidRPr="00407374" w14:paraId="6E2B22E2" w14:textId="77777777" w:rsidTr="00704257">
        <w:trPr>
          <w:cantSplit/>
          <w:tblHeader/>
          <w:jc w:val="center"/>
        </w:trPr>
        <w:tc>
          <w:tcPr>
            <w:tcW w:w="389" w:type="pct"/>
            <w:noWrap/>
            <w:vAlign w:val="center"/>
          </w:tcPr>
          <w:p w14:paraId="51545949"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Field no.</w:t>
            </w:r>
          </w:p>
        </w:tc>
        <w:tc>
          <w:tcPr>
            <w:tcW w:w="576" w:type="pct"/>
            <w:noWrap/>
            <w:vAlign w:val="center"/>
          </w:tcPr>
          <w:p w14:paraId="2BF23756"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 xml:space="preserve">Value </w:t>
            </w:r>
            <w:r w:rsidRPr="00407374">
              <w:rPr>
                <w:rFonts w:ascii="Times New Roman" w:hAnsi="Times New Roman"/>
                <w:sz w:val="20"/>
              </w:rPr>
              <w:br/>
              <w:t>(dec)</w:t>
            </w:r>
          </w:p>
        </w:tc>
        <w:tc>
          <w:tcPr>
            <w:tcW w:w="430" w:type="pct"/>
            <w:noWrap/>
            <w:vAlign w:val="center"/>
          </w:tcPr>
          <w:p w14:paraId="0641B4B7"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 xml:space="preserve">Size </w:t>
            </w:r>
            <w:r w:rsidRPr="00407374">
              <w:rPr>
                <w:rFonts w:ascii="Times New Roman" w:hAnsi="Times New Roman"/>
                <w:sz w:val="20"/>
              </w:rPr>
              <w:br/>
              <w:t>(bytes)</w:t>
            </w:r>
          </w:p>
        </w:tc>
        <w:tc>
          <w:tcPr>
            <w:tcW w:w="1607" w:type="pct"/>
            <w:noWrap/>
            <w:vAlign w:val="center"/>
          </w:tcPr>
          <w:p w14:paraId="21BE751F"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Function</w:t>
            </w:r>
          </w:p>
        </w:tc>
        <w:tc>
          <w:tcPr>
            <w:tcW w:w="1998" w:type="pct"/>
            <w:noWrap/>
            <w:vAlign w:val="center"/>
          </w:tcPr>
          <w:p w14:paraId="229FF949" w14:textId="77777777" w:rsidR="00407374" w:rsidRPr="00407374" w:rsidRDefault="00407374" w:rsidP="00704257">
            <w:pPr>
              <w:pStyle w:val="Tablehead"/>
              <w:rPr>
                <w:rFonts w:ascii="Times New Roman" w:hAnsi="Times New Roman"/>
                <w:sz w:val="20"/>
              </w:rPr>
            </w:pPr>
            <w:r w:rsidRPr="00407374">
              <w:rPr>
                <w:rFonts w:ascii="Times New Roman" w:hAnsi="Times New Roman"/>
                <w:sz w:val="20"/>
              </w:rPr>
              <w:t>Content</w:t>
            </w:r>
          </w:p>
        </w:tc>
      </w:tr>
      <w:tr w:rsidR="007826CC" w:rsidRPr="00407374" w14:paraId="4B69D115" w14:textId="77777777" w:rsidTr="007327B0">
        <w:trPr>
          <w:cantSplit/>
          <w:jc w:val="center"/>
        </w:trPr>
        <w:tc>
          <w:tcPr>
            <w:tcW w:w="389" w:type="pct"/>
            <w:noWrap/>
          </w:tcPr>
          <w:p w14:paraId="30070D39" w14:textId="7FC97B39"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576" w:type="pct"/>
            <w:noWrap/>
          </w:tcPr>
          <w:p w14:paraId="19931D2D" w14:textId="77777777" w:rsidR="007826CC" w:rsidRPr="00407374" w:rsidRDefault="007826CC" w:rsidP="007327B0">
            <w:pPr>
              <w:pStyle w:val="Tabletext"/>
              <w:jc w:val="center"/>
              <w:rPr>
                <w:rFonts w:ascii="Times New Roman" w:hAnsi="Times New Roman"/>
                <w:sz w:val="20"/>
              </w:rPr>
            </w:pPr>
          </w:p>
        </w:tc>
        <w:tc>
          <w:tcPr>
            <w:tcW w:w="430" w:type="pct"/>
            <w:noWrap/>
          </w:tcPr>
          <w:p w14:paraId="3BD2F62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9</w:t>
            </w:r>
          </w:p>
        </w:tc>
        <w:tc>
          <w:tcPr>
            <w:tcW w:w="1607" w:type="pct"/>
            <w:noWrap/>
          </w:tcPr>
          <w:p w14:paraId="273B0A58"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Control station service area</w:t>
            </w:r>
            <w:del w:id="1726" w:author="USA" w:date="2024-04-25T11:27:00Z">
              <w:r w:rsidRPr="00407374" w:rsidDel="009D2F04">
                <w:rPr>
                  <w:rFonts w:ascii="Times New Roman" w:hAnsi="Times New Roman"/>
                  <w:sz w:val="20"/>
                  <w:lang w:val="en-GB"/>
                </w:rPr>
                <w:delText xml:space="preserve"> point 1</w:delText>
              </w:r>
            </w:del>
          </w:p>
        </w:tc>
        <w:tc>
          <w:tcPr>
            <w:tcW w:w="1998" w:type="pct"/>
            <w:noWrap/>
          </w:tcPr>
          <w:p w14:paraId="1F089E53" w14:textId="7FEBE998"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Parameter (longitude and latitude) defining the control station service area</w:t>
            </w:r>
            <w:del w:id="1727" w:author="USA" w:date="2024-04-25T11:01:00Z">
              <w:r w:rsidRPr="00407374" w:rsidDel="003F4CD1">
                <w:rPr>
                  <w:rFonts w:ascii="Times New Roman" w:hAnsi="Times New Roman"/>
                  <w:sz w:val="20"/>
                  <w:lang w:val="en-GB"/>
                </w:rPr>
                <w:delText xml:space="preserve"> North East corner</w:delText>
              </w:r>
            </w:del>
            <w:r w:rsidRPr="00407374">
              <w:rPr>
                <w:rFonts w:ascii="Times New Roman" w:hAnsi="Times New Roman"/>
                <w:sz w:val="20"/>
                <w:lang w:val="en-GB"/>
              </w:rPr>
              <w:t>.</w:t>
            </w:r>
          </w:p>
          <w:p w14:paraId="28AE8D27" w14:textId="46C3B797" w:rsidR="007826CC" w:rsidRPr="00407374" w:rsidRDefault="007826CC" w:rsidP="00CD46EA">
            <w:pPr>
              <w:pStyle w:val="Tabletext"/>
              <w:jc w:val="left"/>
              <w:rPr>
                <w:rFonts w:ascii="Times New Roman" w:hAnsi="Times New Roman"/>
                <w:sz w:val="20"/>
              </w:rPr>
            </w:pPr>
            <w:del w:id="1728" w:author="USA" w:date="2024-04-25T11:01:00Z">
              <w:r w:rsidRPr="00407374" w:rsidDel="003F4CD1">
                <w:rPr>
                  <w:rFonts w:ascii="Times New Roman" w:hAnsi="Times New Roman"/>
                  <w:sz w:val="20"/>
                  <w:lang w:val="en-GB"/>
                </w:rPr>
                <w:delText xml:space="preserve">GNSS rectangle longitude and latitude as defined in Recommendation ITU-R M.1371. </w:delText>
              </w:r>
            </w:del>
            <w:r w:rsidRPr="00407374">
              <w:rPr>
                <w:rFonts w:ascii="Times New Roman" w:hAnsi="Times New Roman"/>
                <w:sz w:val="20"/>
              </w:rPr>
              <w:t>See Table 4</w:t>
            </w:r>
            <w:ins w:id="1729" w:author="USA" w:date="2024-08-05T14:31:00Z" w16du:dateUtc="2024-08-05T18:31:00Z">
              <w:r w:rsidR="00EF136B">
                <w:rPr>
                  <w:rFonts w:ascii="Times New Roman" w:hAnsi="Times New Roman"/>
                  <w:sz w:val="20"/>
                </w:rPr>
                <w:t>4</w:t>
              </w:r>
            </w:ins>
            <w:del w:id="1730" w:author="USA" w:date="2024-08-05T14:31:00Z" w16du:dateUtc="2024-08-05T18:31:00Z">
              <w:r w:rsidRPr="00407374" w:rsidDel="00EF136B">
                <w:rPr>
                  <w:rFonts w:ascii="Times New Roman" w:hAnsi="Times New Roman"/>
                  <w:sz w:val="20"/>
                </w:rPr>
                <w:delText>2</w:delText>
              </w:r>
            </w:del>
            <w:r w:rsidRPr="00407374">
              <w:rPr>
                <w:rFonts w:ascii="Times New Roman" w:hAnsi="Times New Roman"/>
                <w:sz w:val="20"/>
              </w:rPr>
              <w:t xml:space="preserve"> – control station service area.</w:t>
            </w:r>
          </w:p>
        </w:tc>
      </w:tr>
      <w:tr w:rsidR="007826CC" w:rsidRPr="003D1502" w14:paraId="6E1AE5FF" w14:textId="77777777" w:rsidTr="007327B0">
        <w:trPr>
          <w:cantSplit/>
          <w:jc w:val="center"/>
        </w:trPr>
        <w:tc>
          <w:tcPr>
            <w:tcW w:w="389" w:type="pct"/>
            <w:noWrap/>
          </w:tcPr>
          <w:p w14:paraId="3586EA25" w14:textId="41EAF168" w:rsidR="007826CC" w:rsidRPr="00407374" w:rsidRDefault="003C688A" w:rsidP="007327B0">
            <w:pPr>
              <w:pStyle w:val="Tabletext"/>
              <w:jc w:val="center"/>
              <w:rPr>
                <w:rFonts w:ascii="Times New Roman" w:hAnsi="Times New Roman"/>
                <w:sz w:val="20"/>
              </w:rPr>
            </w:pPr>
            <w:r>
              <w:rPr>
                <w:rFonts w:ascii="Times New Roman" w:hAnsi="Times New Roman"/>
                <w:sz w:val="20"/>
              </w:rPr>
              <w:t>7</w:t>
            </w:r>
          </w:p>
        </w:tc>
        <w:tc>
          <w:tcPr>
            <w:tcW w:w="576" w:type="pct"/>
            <w:noWrap/>
          </w:tcPr>
          <w:p w14:paraId="13D16D47" w14:textId="77777777" w:rsidR="007826CC" w:rsidRPr="00407374" w:rsidRDefault="007826CC" w:rsidP="007327B0">
            <w:pPr>
              <w:pStyle w:val="Tabletext"/>
              <w:jc w:val="center"/>
              <w:rPr>
                <w:rFonts w:ascii="Times New Roman" w:hAnsi="Times New Roman"/>
                <w:sz w:val="20"/>
              </w:rPr>
            </w:pPr>
          </w:p>
        </w:tc>
        <w:tc>
          <w:tcPr>
            <w:tcW w:w="430" w:type="pct"/>
            <w:noWrap/>
          </w:tcPr>
          <w:p w14:paraId="6459FC7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64</w:t>
            </w:r>
          </w:p>
        </w:tc>
        <w:tc>
          <w:tcPr>
            <w:tcW w:w="1607" w:type="pct"/>
            <w:noWrap/>
          </w:tcPr>
          <w:p w14:paraId="6B37E3A8" w14:textId="77777777" w:rsidR="007826CC" w:rsidRPr="00407374" w:rsidRDefault="007826CC" w:rsidP="00407374">
            <w:pPr>
              <w:pStyle w:val="Tabletext"/>
              <w:jc w:val="left"/>
              <w:rPr>
                <w:rFonts w:ascii="Times New Roman" w:hAnsi="Times New Roman"/>
                <w:sz w:val="20"/>
              </w:rPr>
            </w:pPr>
            <w:r w:rsidRPr="00407374">
              <w:rPr>
                <w:rFonts w:ascii="Times New Roman" w:hAnsi="Times New Roman"/>
                <w:sz w:val="20"/>
              </w:rPr>
              <w:t>Authentication and integrity sequence</w:t>
            </w:r>
          </w:p>
        </w:tc>
        <w:tc>
          <w:tcPr>
            <w:tcW w:w="1998" w:type="pct"/>
            <w:noWrap/>
          </w:tcPr>
          <w:p w14:paraId="5A25903A" w14:textId="77777777" w:rsidR="007826CC" w:rsidRPr="00407374" w:rsidRDefault="007826CC" w:rsidP="00CD46EA">
            <w:pPr>
              <w:pStyle w:val="Tabletext"/>
              <w:jc w:val="left"/>
              <w:rPr>
                <w:rFonts w:ascii="Times New Roman" w:hAnsi="Times New Roman"/>
                <w:sz w:val="20"/>
                <w:lang w:val="en-GB"/>
              </w:rPr>
            </w:pPr>
            <w:r w:rsidRPr="00407374">
              <w:rPr>
                <w:rFonts w:ascii="Times New Roman" w:hAnsi="Times New Roman"/>
                <w:sz w:val="20"/>
                <w:lang w:val="en-GB"/>
              </w:rPr>
              <w:t>Reserved for future use. Set to zero.</w:t>
            </w:r>
          </w:p>
        </w:tc>
      </w:tr>
    </w:tbl>
    <w:p w14:paraId="18F65B2E" w14:textId="77777777" w:rsidR="007826CC" w:rsidRPr="00C02C27" w:rsidRDefault="007826CC" w:rsidP="007826CC">
      <w:pPr>
        <w:pStyle w:val="Tablefin"/>
      </w:pPr>
    </w:p>
    <w:p w14:paraId="3E14AAC9" w14:textId="50CBCBF9" w:rsidR="007826CC" w:rsidRPr="00C02C27" w:rsidRDefault="007826CC" w:rsidP="007826CC">
      <w:pPr>
        <w:pStyle w:val="TableNo"/>
      </w:pPr>
      <w:bookmarkStart w:id="1731" w:name="_Toc35546141"/>
      <w:r w:rsidRPr="00C02C27">
        <w:t>Table 4</w:t>
      </w:r>
      <w:ins w:id="1732" w:author="USA" w:date="2024-08-05T14:31:00Z" w16du:dateUtc="2024-08-05T18:31:00Z">
        <w:r w:rsidR="00EF136B">
          <w:t>4</w:t>
        </w:r>
      </w:ins>
      <w:del w:id="1733" w:author="USA" w:date="2024-08-05T14:31:00Z" w16du:dateUtc="2024-08-05T18:31:00Z">
        <w:r w:rsidRPr="00C02C27" w:rsidDel="00EF136B">
          <w:delText>2</w:delText>
        </w:r>
      </w:del>
    </w:p>
    <w:p w14:paraId="39E8A7E7" w14:textId="77777777" w:rsidR="007826CC" w:rsidRPr="00C02C27" w:rsidRDefault="007826CC" w:rsidP="007826CC">
      <w:pPr>
        <w:pStyle w:val="Tabletitle"/>
      </w:pPr>
      <w:r w:rsidRPr="00C02C27">
        <w:t>Control station service area</w:t>
      </w:r>
      <w:bookmarkEnd w:id="1731"/>
    </w:p>
    <w:tbl>
      <w:tblPr>
        <w:tblStyle w:val="TableGrid"/>
        <w:tblW w:w="5000" w:type="pct"/>
        <w:jc w:val="center"/>
        <w:tblCellMar>
          <w:left w:w="28" w:type="dxa"/>
          <w:right w:w="28" w:type="dxa"/>
        </w:tblCellMar>
        <w:tblLook w:val="04A0" w:firstRow="1" w:lastRow="0" w:firstColumn="1" w:lastColumn="0" w:noHBand="0" w:noVBand="1"/>
      </w:tblPr>
      <w:tblGrid>
        <w:gridCol w:w="2927"/>
        <w:gridCol w:w="1629"/>
        <w:gridCol w:w="5073"/>
      </w:tblGrid>
      <w:tr w:rsidR="003C688A" w:rsidRPr="00407374" w14:paraId="33826359" w14:textId="77777777" w:rsidTr="003C688A">
        <w:trPr>
          <w:cantSplit/>
          <w:tblHeader/>
          <w:jc w:val="center"/>
        </w:trPr>
        <w:tc>
          <w:tcPr>
            <w:tcW w:w="1520" w:type="pct"/>
            <w:shd w:val="clear" w:color="auto" w:fill="auto"/>
            <w:vAlign w:val="center"/>
          </w:tcPr>
          <w:p w14:paraId="2D7E1C51" w14:textId="77777777" w:rsidR="003C688A" w:rsidRPr="00407374" w:rsidRDefault="003C688A" w:rsidP="007327B0">
            <w:pPr>
              <w:pStyle w:val="Tablehead"/>
              <w:rPr>
                <w:rFonts w:ascii="Times New Roman" w:hAnsi="Times New Roman"/>
              </w:rPr>
            </w:pPr>
            <w:r w:rsidRPr="00407374">
              <w:rPr>
                <w:rFonts w:ascii="Times New Roman" w:hAnsi="Times New Roman"/>
              </w:rPr>
              <w:t>Name</w:t>
            </w:r>
          </w:p>
        </w:tc>
        <w:tc>
          <w:tcPr>
            <w:tcW w:w="846" w:type="pct"/>
            <w:shd w:val="clear" w:color="auto" w:fill="auto"/>
            <w:vAlign w:val="center"/>
          </w:tcPr>
          <w:p w14:paraId="5A9D7E99" w14:textId="78794CF8" w:rsidR="003C688A" w:rsidRPr="00407374" w:rsidRDefault="003C688A" w:rsidP="007327B0">
            <w:pPr>
              <w:pStyle w:val="Tablehead"/>
              <w:rPr>
                <w:rFonts w:ascii="Times New Roman" w:hAnsi="Times New Roman"/>
              </w:rPr>
            </w:pPr>
            <w:r w:rsidRPr="00407374">
              <w:rPr>
                <w:rFonts w:ascii="Times New Roman" w:hAnsi="Times New Roman"/>
              </w:rPr>
              <w:t xml:space="preserve">Field size </w:t>
            </w:r>
            <w:r>
              <w:rPr>
                <w:rFonts w:ascii="Times New Roman" w:hAnsi="Times New Roman"/>
              </w:rPr>
              <w:br/>
            </w:r>
            <w:r w:rsidRPr="00407374">
              <w:rPr>
                <w:rFonts w:ascii="Times New Roman" w:hAnsi="Times New Roman"/>
              </w:rPr>
              <w:t>(bits)</w:t>
            </w:r>
          </w:p>
        </w:tc>
        <w:tc>
          <w:tcPr>
            <w:tcW w:w="2634" w:type="pct"/>
            <w:shd w:val="clear" w:color="auto" w:fill="auto"/>
            <w:vAlign w:val="center"/>
          </w:tcPr>
          <w:p w14:paraId="670E87F3" w14:textId="77777777" w:rsidR="003C688A" w:rsidRPr="00407374" w:rsidRDefault="003C688A" w:rsidP="007327B0">
            <w:pPr>
              <w:pStyle w:val="Tablehead"/>
              <w:rPr>
                <w:rFonts w:ascii="Times New Roman" w:hAnsi="Times New Roman"/>
              </w:rPr>
            </w:pPr>
            <w:r w:rsidRPr="00407374">
              <w:rPr>
                <w:rFonts w:ascii="Times New Roman" w:hAnsi="Times New Roman"/>
              </w:rPr>
              <w:t>Content</w:t>
            </w:r>
          </w:p>
        </w:tc>
      </w:tr>
      <w:tr w:rsidR="003C688A" w:rsidRPr="003D1502" w14:paraId="7F57CC83" w14:textId="77777777" w:rsidTr="003C688A">
        <w:trPr>
          <w:cantSplit/>
          <w:jc w:val="center"/>
        </w:trPr>
        <w:tc>
          <w:tcPr>
            <w:tcW w:w="1520" w:type="pct"/>
            <w:shd w:val="clear" w:color="auto" w:fill="auto"/>
          </w:tcPr>
          <w:p w14:paraId="2C2A20A7" w14:textId="77777777" w:rsidR="003C688A" w:rsidRPr="00407374" w:rsidRDefault="003C688A" w:rsidP="00A40A14">
            <w:pPr>
              <w:pStyle w:val="Tabletext"/>
              <w:jc w:val="left"/>
              <w:rPr>
                <w:rFonts w:ascii="Times New Roman" w:hAnsi="Times New Roman"/>
              </w:rPr>
            </w:pPr>
            <w:r w:rsidRPr="00407374">
              <w:rPr>
                <w:rFonts w:ascii="Times New Roman" w:hAnsi="Times New Roman"/>
              </w:rPr>
              <w:t>Longitude of point 1</w:t>
            </w:r>
          </w:p>
        </w:tc>
        <w:tc>
          <w:tcPr>
            <w:tcW w:w="846" w:type="pct"/>
            <w:shd w:val="clear" w:color="auto" w:fill="auto"/>
          </w:tcPr>
          <w:p w14:paraId="3DBECDEF"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18</w:t>
            </w:r>
          </w:p>
        </w:tc>
        <w:tc>
          <w:tcPr>
            <w:tcW w:w="2634" w:type="pct"/>
            <w:shd w:val="clear" w:color="auto" w:fill="auto"/>
          </w:tcPr>
          <w:p w14:paraId="5BEF1DD1" w14:textId="33AF1052" w:rsidR="003C688A" w:rsidRPr="00407374" w:rsidRDefault="003C688A" w:rsidP="00407374">
            <w:pPr>
              <w:pStyle w:val="Tabletext"/>
              <w:jc w:val="left"/>
              <w:rPr>
                <w:rFonts w:ascii="Times New Roman" w:hAnsi="Times New Roman"/>
                <w:lang w:val="en-GB"/>
              </w:rPr>
            </w:pPr>
            <w:r w:rsidRPr="00407374">
              <w:rPr>
                <w:rFonts w:ascii="Times New Roman" w:hAnsi="Times New Roman"/>
                <w:lang w:val="en-GB"/>
              </w:rPr>
              <w:t>Longitude of area to which the assignment applies; upper right corner (North-East); in 1/10 min</w:t>
            </w:r>
            <w:del w:id="1734" w:author="USA" w:date="2024-04-25T11:05:00Z">
              <w:r w:rsidRPr="00407374" w:rsidDel="003F4CD1">
                <w:rPr>
                  <w:rFonts w:ascii="Times New Roman" w:hAnsi="Times New Roman"/>
                  <w:lang w:val="en-GB"/>
                </w:rPr>
                <w:delText>, or 18 MSBs of addressed station ID 1</w:delText>
              </w:r>
            </w:del>
            <w:r w:rsidRPr="00407374">
              <w:rPr>
                <w:rFonts w:ascii="Times New Roman" w:hAnsi="Times New Roman"/>
                <w:lang w:val="en-GB"/>
              </w:rPr>
              <w:t xml:space="preserve"> (</w:t>
            </w:r>
            <w:r w:rsidRPr="00407374">
              <w:rPr>
                <w:rFonts w:ascii="Times New Roman" w:hAnsi="Times New Roman"/>
              </w:rPr>
              <w:sym w:font="Symbol" w:char="F0B1"/>
            </w:r>
            <w:r w:rsidRPr="00407374">
              <w:rPr>
                <w:rFonts w:ascii="Times New Roman" w:hAnsi="Times New Roman"/>
                <w:lang w:val="en-GB"/>
              </w:rPr>
              <w:t>180°, East = positive, West = negative)</w:t>
            </w:r>
            <w:r w:rsidRPr="00407374">
              <w:rPr>
                <w:rFonts w:ascii="Times New Roman" w:hAnsi="Times New Roman"/>
                <w:lang w:val="en-GB"/>
              </w:rPr>
              <w:br/>
            </w:r>
            <w:del w:id="1735" w:author="USA" w:date="2024-04-25T11:05:00Z">
              <w:r w:rsidRPr="00407374" w:rsidDel="003F4CD1">
                <w:rPr>
                  <w:rFonts w:ascii="Times New Roman" w:hAnsi="Times New Roman"/>
                  <w:lang w:val="en-GB"/>
                </w:rPr>
                <w:delText xml:space="preserve">181 = not available </w:delText>
              </w:r>
            </w:del>
          </w:p>
        </w:tc>
      </w:tr>
      <w:tr w:rsidR="003C688A" w:rsidRPr="003D1502" w14:paraId="75736800" w14:textId="77777777" w:rsidTr="003C688A">
        <w:trPr>
          <w:cantSplit/>
          <w:jc w:val="center"/>
        </w:trPr>
        <w:tc>
          <w:tcPr>
            <w:tcW w:w="1520" w:type="pct"/>
            <w:shd w:val="clear" w:color="auto" w:fill="auto"/>
          </w:tcPr>
          <w:p w14:paraId="664DCBE0" w14:textId="77777777" w:rsidR="003C688A" w:rsidRPr="00407374" w:rsidRDefault="003C688A" w:rsidP="00A40A14">
            <w:pPr>
              <w:pStyle w:val="Tabletext"/>
              <w:jc w:val="left"/>
              <w:rPr>
                <w:rFonts w:ascii="Times New Roman" w:hAnsi="Times New Roman"/>
              </w:rPr>
            </w:pPr>
            <w:r w:rsidRPr="00407374">
              <w:rPr>
                <w:rFonts w:ascii="Times New Roman" w:hAnsi="Times New Roman"/>
              </w:rPr>
              <w:t>Latitude of point 1</w:t>
            </w:r>
          </w:p>
        </w:tc>
        <w:tc>
          <w:tcPr>
            <w:tcW w:w="846" w:type="pct"/>
            <w:shd w:val="clear" w:color="auto" w:fill="auto"/>
          </w:tcPr>
          <w:p w14:paraId="1B2B1394"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17</w:t>
            </w:r>
          </w:p>
        </w:tc>
        <w:tc>
          <w:tcPr>
            <w:tcW w:w="2634" w:type="pct"/>
            <w:shd w:val="clear" w:color="auto" w:fill="auto"/>
          </w:tcPr>
          <w:p w14:paraId="5E9AD893" w14:textId="0CFEDE06" w:rsidR="003C688A" w:rsidRPr="00407374" w:rsidRDefault="003C688A" w:rsidP="00407374">
            <w:pPr>
              <w:pStyle w:val="Tabletext"/>
              <w:jc w:val="left"/>
              <w:rPr>
                <w:rFonts w:ascii="Times New Roman" w:hAnsi="Times New Roman"/>
                <w:lang w:val="en-GB"/>
              </w:rPr>
            </w:pPr>
            <w:r w:rsidRPr="00407374">
              <w:rPr>
                <w:rFonts w:ascii="Times New Roman" w:hAnsi="Times New Roman"/>
                <w:lang w:val="en-GB"/>
              </w:rPr>
              <w:t>Latitude of area to which the assignment applies; upper right corner (North-East); in 1/10 min</w:t>
            </w:r>
            <w:ins w:id="1736" w:author="USA" w:date="2024-04-25T11:04:00Z">
              <w:r w:rsidR="003F4CD1" w:rsidRPr="00407374" w:rsidDel="003F4CD1">
                <w:rPr>
                  <w:rFonts w:ascii="Times New Roman" w:hAnsi="Times New Roman"/>
                  <w:lang w:val="en-GB"/>
                </w:rPr>
                <w:t xml:space="preserve"> </w:t>
              </w:r>
            </w:ins>
            <w:del w:id="1737" w:author="USA" w:date="2024-04-25T11:04:00Z">
              <w:r w:rsidRPr="00407374" w:rsidDel="003F4CD1">
                <w:rPr>
                  <w:rFonts w:ascii="Times New Roman" w:hAnsi="Times New Roman"/>
                  <w:lang w:val="en-GB"/>
                </w:rPr>
                <w:delText>, or 12 LSBs of addressed station ID 1, followed by 5 zero bits</w:delText>
              </w:r>
            </w:del>
            <w:r w:rsidRPr="00407374">
              <w:rPr>
                <w:rFonts w:ascii="Times New Roman" w:hAnsi="Times New Roman"/>
                <w:lang w:val="en-GB"/>
              </w:rPr>
              <w:br/>
              <w:t>(</w:t>
            </w:r>
            <w:r w:rsidRPr="00407374">
              <w:rPr>
                <w:rFonts w:ascii="Times New Roman" w:hAnsi="Times New Roman"/>
              </w:rPr>
              <w:sym w:font="Symbol" w:char="F0B1"/>
            </w:r>
            <w:r w:rsidRPr="00407374">
              <w:rPr>
                <w:rFonts w:ascii="Times New Roman" w:hAnsi="Times New Roman"/>
                <w:lang w:val="en-GB"/>
              </w:rPr>
              <w:t>90°, North = positive, South = negative)</w:t>
            </w:r>
            <w:r w:rsidRPr="00407374">
              <w:rPr>
                <w:rFonts w:ascii="Times New Roman" w:hAnsi="Times New Roman"/>
                <w:lang w:val="en-GB"/>
              </w:rPr>
              <w:br/>
            </w:r>
            <w:del w:id="1738" w:author="USA" w:date="2024-04-25T11:05:00Z">
              <w:r w:rsidRPr="00407374" w:rsidDel="003F4CD1">
                <w:rPr>
                  <w:rFonts w:ascii="Times New Roman" w:hAnsi="Times New Roman"/>
                  <w:lang w:val="en-GB"/>
                </w:rPr>
                <w:delText xml:space="preserve">91° = not available </w:delText>
              </w:r>
            </w:del>
          </w:p>
        </w:tc>
      </w:tr>
      <w:tr w:rsidR="003C688A" w:rsidRPr="003D1502" w14:paraId="6ED0E82C" w14:textId="77777777" w:rsidTr="003C688A">
        <w:trPr>
          <w:cantSplit/>
          <w:jc w:val="center"/>
        </w:trPr>
        <w:tc>
          <w:tcPr>
            <w:tcW w:w="1520" w:type="pct"/>
            <w:shd w:val="clear" w:color="auto" w:fill="auto"/>
          </w:tcPr>
          <w:p w14:paraId="6769B7B7" w14:textId="77777777" w:rsidR="003C688A" w:rsidRPr="00407374" w:rsidRDefault="003C688A" w:rsidP="00A40A14">
            <w:pPr>
              <w:pStyle w:val="Tabletext"/>
              <w:jc w:val="left"/>
              <w:rPr>
                <w:rFonts w:ascii="Times New Roman" w:hAnsi="Times New Roman"/>
              </w:rPr>
            </w:pPr>
            <w:r w:rsidRPr="00407374">
              <w:rPr>
                <w:rFonts w:ascii="Times New Roman" w:hAnsi="Times New Roman"/>
              </w:rPr>
              <w:t>Longitude of point 2</w:t>
            </w:r>
          </w:p>
        </w:tc>
        <w:tc>
          <w:tcPr>
            <w:tcW w:w="846" w:type="pct"/>
            <w:shd w:val="clear" w:color="auto" w:fill="auto"/>
          </w:tcPr>
          <w:p w14:paraId="3EFD01A1"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18</w:t>
            </w:r>
          </w:p>
        </w:tc>
        <w:tc>
          <w:tcPr>
            <w:tcW w:w="2634" w:type="pct"/>
            <w:shd w:val="clear" w:color="auto" w:fill="auto"/>
          </w:tcPr>
          <w:p w14:paraId="0B3441E7" w14:textId="337B2D89" w:rsidR="003C688A" w:rsidRPr="00407374" w:rsidRDefault="003C688A" w:rsidP="00407374">
            <w:pPr>
              <w:pStyle w:val="Tabletext"/>
              <w:jc w:val="left"/>
              <w:rPr>
                <w:rFonts w:ascii="Times New Roman" w:hAnsi="Times New Roman"/>
                <w:lang w:val="en-GB"/>
              </w:rPr>
            </w:pPr>
            <w:r w:rsidRPr="00407374">
              <w:rPr>
                <w:rFonts w:ascii="Times New Roman" w:hAnsi="Times New Roman"/>
                <w:lang w:val="en-GB"/>
              </w:rPr>
              <w:t>Longitude of area to which the assignment applies; lower left corner (South-West); in 1/10 min</w:t>
            </w:r>
            <w:del w:id="1739" w:author="USA" w:date="2024-04-25T11:03:00Z">
              <w:r w:rsidRPr="00407374" w:rsidDel="003F4CD1">
                <w:rPr>
                  <w:rFonts w:ascii="Times New Roman" w:hAnsi="Times New Roman"/>
                  <w:lang w:val="en-GB"/>
                </w:rPr>
                <w:delText>, or 18 MSBs of addressed station ID 2</w:delText>
              </w:r>
            </w:del>
            <w:r w:rsidRPr="00407374">
              <w:rPr>
                <w:rFonts w:ascii="Times New Roman" w:hAnsi="Times New Roman"/>
                <w:lang w:val="en-GB"/>
              </w:rPr>
              <w:t xml:space="preserve"> (</w:t>
            </w:r>
            <w:r w:rsidRPr="00407374">
              <w:rPr>
                <w:rFonts w:ascii="Times New Roman" w:hAnsi="Times New Roman"/>
              </w:rPr>
              <w:sym w:font="Symbol" w:char="F0B1"/>
            </w:r>
            <w:r w:rsidRPr="00407374">
              <w:rPr>
                <w:rFonts w:ascii="Times New Roman" w:hAnsi="Times New Roman"/>
                <w:lang w:val="en-GB"/>
              </w:rPr>
              <w:t xml:space="preserve">180°, East = positive, West = negative) </w:t>
            </w:r>
          </w:p>
        </w:tc>
      </w:tr>
      <w:tr w:rsidR="003C688A" w:rsidRPr="003D1502" w14:paraId="1BA5737B" w14:textId="77777777" w:rsidTr="003C688A">
        <w:trPr>
          <w:cantSplit/>
          <w:jc w:val="center"/>
        </w:trPr>
        <w:tc>
          <w:tcPr>
            <w:tcW w:w="1520" w:type="pct"/>
            <w:shd w:val="clear" w:color="auto" w:fill="auto"/>
          </w:tcPr>
          <w:p w14:paraId="5F67D519" w14:textId="77777777" w:rsidR="003C688A" w:rsidRPr="00407374" w:rsidRDefault="003C688A" w:rsidP="00A40A14">
            <w:pPr>
              <w:pStyle w:val="Tabletext"/>
              <w:jc w:val="left"/>
              <w:rPr>
                <w:rFonts w:ascii="Times New Roman" w:hAnsi="Times New Roman"/>
              </w:rPr>
            </w:pPr>
            <w:r w:rsidRPr="00407374">
              <w:rPr>
                <w:rFonts w:ascii="Times New Roman" w:hAnsi="Times New Roman"/>
              </w:rPr>
              <w:t>Latitude of point 2</w:t>
            </w:r>
          </w:p>
        </w:tc>
        <w:tc>
          <w:tcPr>
            <w:tcW w:w="846" w:type="pct"/>
            <w:shd w:val="clear" w:color="auto" w:fill="auto"/>
          </w:tcPr>
          <w:p w14:paraId="6204AA9D"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17</w:t>
            </w:r>
          </w:p>
        </w:tc>
        <w:tc>
          <w:tcPr>
            <w:tcW w:w="2634" w:type="pct"/>
            <w:shd w:val="clear" w:color="auto" w:fill="auto"/>
          </w:tcPr>
          <w:p w14:paraId="6812286B" w14:textId="5F7FD748" w:rsidR="003C688A" w:rsidRPr="00407374" w:rsidRDefault="003C688A" w:rsidP="00407374">
            <w:pPr>
              <w:pStyle w:val="Tabletext"/>
              <w:jc w:val="left"/>
              <w:rPr>
                <w:rFonts w:ascii="Times New Roman" w:hAnsi="Times New Roman"/>
                <w:lang w:val="en-GB"/>
              </w:rPr>
            </w:pPr>
            <w:r w:rsidRPr="00407374">
              <w:rPr>
                <w:rFonts w:ascii="Times New Roman" w:hAnsi="Times New Roman"/>
                <w:lang w:val="en-GB"/>
              </w:rPr>
              <w:t>Latitude of area to which the assignment applies; lower left corner (South-West); in 1/10 min</w:t>
            </w:r>
            <w:del w:id="1740" w:author="USA" w:date="2024-04-25T11:06:00Z">
              <w:r w:rsidRPr="00407374" w:rsidDel="003F4CD1">
                <w:rPr>
                  <w:rFonts w:ascii="Times New Roman" w:hAnsi="Times New Roman"/>
                  <w:lang w:val="en-GB"/>
                </w:rPr>
                <w:delText>, or 12 LSBs of addressed station ID 2, followed by 5 zero bits</w:delText>
              </w:r>
            </w:del>
            <w:r w:rsidRPr="00407374">
              <w:rPr>
                <w:rFonts w:ascii="Times New Roman" w:hAnsi="Times New Roman"/>
                <w:lang w:val="en-GB"/>
              </w:rPr>
              <w:t xml:space="preserve"> (</w:t>
            </w:r>
            <w:r w:rsidRPr="00407374">
              <w:rPr>
                <w:rFonts w:ascii="Times New Roman" w:hAnsi="Times New Roman"/>
              </w:rPr>
              <w:sym w:font="Symbol" w:char="F0B1"/>
            </w:r>
            <w:r w:rsidRPr="00407374">
              <w:rPr>
                <w:rFonts w:ascii="Times New Roman" w:hAnsi="Times New Roman"/>
                <w:lang w:val="en-GB"/>
              </w:rPr>
              <w:t xml:space="preserve">90°, North = positive, South = negative) </w:t>
            </w:r>
          </w:p>
        </w:tc>
      </w:tr>
      <w:tr w:rsidR="003C688A" w:rsidRPr="00407374" w14:paraId="444DFB8D" w14:textId="77777777" w:rsidTr="003C688A">
        <w:trPr>
          <w:cantSplit/>
          <w:jc w:val="center"/>
        </w:trPr>
        <w:tc>
          <w:tcPr>
            <w:tcW w:w="1520" w:type="pct"/>
            <w:shd w:val="clear" w:color="auto" w:fill="auto"/>
          </w:tcPr>
          <w:p w14:paraId="354BEAA9" w14:textId="77777777" w:rsidR="003C688A" w:rsidRPr="00407374" w:rsidRDefault="003C688A" w:rsidP="00A40A14">
            <w:pPr>
              <w:pStyle w:val="Tabletext"/>
              <w:jc w:val="left"/>
              <w:rPr>
                <w:rFonts w:ascii="Times New Roman" w:hAnsi="Times New Roman"/>
              </w:rPr>
            </w:pPr>
            <w:r w:rsidRPr="00407374">
              <w:rPr>
                <w:rFonts w:ascii="Times New Roman" w:hAnsi="Times New Roman"/>
              </w:rPr>
              <w:t>Padding</w:t>
            </w:r>
          </w:p>
        </w:tc>
        <w:tc>
          <w:tcPr>
            <w:tcW w:w="846" w:type="pct"/>
            <w:shd w:val="clear" w:color="auto" w:fill="auto"/>
          </w:tcPr>
          <w:p w14:paraId="19A928E2" w14:textId="77777777" w:rsidR="003C688A" w:rsidRPr="00407374" w:rsidRDefault="003C688A" w:rsidP="007327B0">
            <w:pPr>
              <w:pStyle w:val="Tabletext"/>
              <w:jc w:val="center"/>
              <w:rPr>
                <w:rFonts w:ascii="Times New Roman" w:hAnsi="Times New Roman"/>
              </w:rPr>
            </w:pPr>
            <w:r w:rsidRPr="00407374">
              <w:rPr>
                <w:rFonts w:ascii="Times New Roman" w:hAnsi="Times New Roman"/>
              </w:rPr>
              <w:t>2</w:t>
            </w:r>
          </w:p>
        </w:tc>
        <w:tc>
          <w:tcPr>
            <w:tcW w:w="2634" w:type="pct"/>
            <w:shd w:val="clear" w:color="auto" w:fill="auto"/>
          </w:tcPr>
          <w:p w14:paraId="09921576" w14:textId="77777777" w:rsidR="003C688A" w:rsidRPr="00407374" w:rsidRDefault="003C688A" w:rsidP="00407374">
            <w:pPr>
              <w:pStyle w:val="Tabletext"/>
              <w:jc w:val="left"/>
              <w:rPr>
                <w:rFonts w:ascii="Times New Roman" w:hAnsi="Times New Roman"/>
              </w:rPr>
            </w:pPr>
            <w:r w:rsidRPr="00407374">
              <w:rPr>
                <w:rFonts w:ascii="Times New Roman" w:hAnsi="Times New Roman"/>
                <w:lang w:val="en-GB"/>
              </w:rPr>
              <w:t xml:space="preserve">Padding bits for byte alignment. </w:t>
            </w:r>
            <w:r w:rsidRPr="00407374">
              <w:rPr>
                <w:rFonts w:ascii="Times New Roman" w:hAnsi="Times New Roman"/>
              </w:rPr>
              <w:t>Set to zero.</w:t>
            </w:r>
          </w:p>
        </w:tc>
      </w:tr>
    </w:tbl>
    <w:p w14:paraId="7EB82616" w14:textId="77777777" w:rsidR="007826CC" w:rsidRPr="00C02C27" w:rsidRDefault="007826CC" w:rsidP="007826CC">
      <w:pPr>
        <w:pStyle w:val="Tablefin"/>
      </w:pPr>
    </w:p>
    <w:p w14:paraId="799A2056" w14:textId="77777777" w:rsidR="007826CC" w:rsidRPr="00C02C27" w:rsidRDefault="007826CC" w:rsidP="00407374">
      <w:pPr>
        <w:pStyle w:val="Heading3"/>
        <w:rPr>
          <w:rFonts w:eastAsia="Calibri"/>
        </w:rPr>
      </w:pPr>
      <w:bookmarkStart w:id="1741" w:name="_Toc35545413"/>
      <w:bookmarkStart w:id="1742" w:name="_Toc35545414"/>
      <w:bookmarkEnd w:id="1741"/>
      <w:r w:rsidRPr="00C02C27">
        <w:rPr>
          <w:rFonts w:eastAsia="Calibri"/>
          <w:caps/>
          <w:szCs w:val="22"/>
        </w:rPr>
        <w:t>4.9.8</w:t>
      </w:r>
      <w:r w:rsidRPr="00C02C27">
        <w:rPr>
          <w:rFonts w:eastAsia="Calibri"/>
          <w:caps/>
          <w:szCs w:val="22"/>
        </w:rPr>
        <w:tab/>
      </w:r>
      <w:r w:rsidRPr="00C02C27">
        <w:rPr>
          <w:rFonts w:eastAsia="Calibri"/>
        </w:rPr>
        <w:t>Bulletin board continuation fragment message</w:t>
      </w:r>
      <w:bookmarkEnd w:id="1742"/>
    </w:p>
    <w:p w14:paraId="28D7774F" w14:textId="3FA19E93" w:rsidR="007826CC" w:rsidRPr="00C02C27" w:rsidRDefault="007826CC" w:rsidP="00407374">
      <w:pPr>
        <w:pStyle w:val="TableNo"/>
        <w:keepLines/>
      </w:pPr>
      <w:bookmarkStart w:id="1743" w:name="_Toc35546142"/>
      <w:r w:rsidRPr="00C02C27">
        <w:t>Table 4</w:t>
      </w:r>
      <w:ins w:id="1744" w:author="USA" w:date="2024-08-05T14:31:00Z" w16du:dateUtc="2024-08-05T18:31:00Z">
        <w:r w:rsidR="00EF136B">
          <w:t>5</w:t>
        </w:r>
      </w:ins>
      <w:del w:id="1745" w:author="USA" w:date="2024-08-05T14:31:00Z" w16du:dateUtc="2024-08-05T18:31:00Z">
        <w:r w:rsidRPr="00C02C27" w:rsidDel="00EF136B">
          <w:delText>3</w:delText>
        </w:r>
      </w:del>
    </w:p>
    <w:p w14:paraId="6D08D31C" w14:textId="77777777" w:rsidR="007826CC" w:rsidRPr="00C02C27" w:rsidRDefault="007826CC" w:rsidP="00407374">
      <w:pPr>
        <w:pStyle w:val="Tabletitle"/>
        <w:keepLines/>
      </w:pPr>
      <w:r w:rsidRPr="00C02C27">
        <w:t>Bulletin board continuation fragment message</w:t>
      </w:r>
      <w:bookmarkEnd w:id="1743"/>
    </w:p>
    <w:tbl>
      <w:tblPr>
        <w:tblStyle w:val="TableGrid1"/>
        <w:tblW w:w="9639" w:type="dxa"/>
        <w:jc w:val="center"/>
        <w:tblLayout w:type="fixed"/>
        <w:tblLook w:val="04A0" w:firstRow="1" w:lastRow="0" w:firstColumn="1" w:lastColumn="0" w:noHBand="0" w:noVBand="1"/>
      </w:tblPr>
      <w:tblGrid>
        <w:gridCol w:w="742"/>
        <w:gridCol w:w="1101"/>
        <w:gridCol w:w="1041"/>
        <w:gridCol w:w="2849"/>
        <w:gridCol w:w="3906"/>
      </w:tblGrid>
      <w:tr w:rsidR="007826CC" w:rsidRPr="00407374" w14:paraId="2B57765F" w14:textId="77777777" w:rsidTr="007327B0">
        <w:trPr>
          <w:cantSplit/>
          <w:tblHeader/>
          <w:jc w:val="center"/>
        </w:trPr>
        <w:tc>
          <w:tcPr>
            <w:tcW w:w="385" w:type="pct"/>
            <w:noWrap/>
            <w:vAlign w:val="center"/>
          </w:tcPr>
          <w:p w14:paraId="0697C8F8" w14:textId="77777777" w:rsidR="007826CC" w:rsidRPr="00407374" w:rsidRDefault="007826CC" w:rsidP="00407374">
            <w:pPr>
              <w:pStyle w:val="Tablehead"/>
              <w:keepLines/>
              <w:rPr>
                <w:rFonts w:ascii="Times New Roman" w:hAnsi="Times New Roman"/>
              </w:rPr>
            </w:pPr>
            <w:r w:rsidRPr="00407374">
              <w:rPr>
                <w:rFonts w:ascii="Times New Roman" w:hAnsi="Times New Roman"/>
              </w:rPr>
              <w:t>Field no.</w:t>
            </w:r>
          </w:p>
        </w:tc>
        <w:tc>
          <w:tcPr>
            <w:tcW w:w="571" w:type="pct"/>
            <w:noWrap/>
            <w:vAlign w:val="center"/>
          </w:tcPr>
          <w:p w14:paraId="080585DF"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540" w:type="pct"/>
            <w:noWrap/>
            <w:vAlign w:val="center"/>
          </w:tcPr>
          <w:p w14:paraId="56ED8331"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478" w:type="pct"/>
            <w:noWrap/>
            <w:vAlign w:val="center"/>
          </w:tcPr>
          <w:p w14:paraId="70CEDE11"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2026" w:type="pct"/>
            <w:noWrap/>
            <w:vAlign w:val="center"/>
          </w:tcPr>
          <w:p w14:paraId="4B2A2843" w14:textId="77777777" w:rsidR="007826CC" w:rsidRPr="00407374" w:rsidRDefault="007826CC" w:rsidP="00407374">
            <w:pPr>
              <w:pStyle w:val="Tablehead"/>
              <w:keepLines/>
              <w:rPr>
                <w:rFonts w:ascii="Times New Roman" w:hAnsi="Times New Roman"/>
              </w:rPr>
            </w:pPr>
            <w:r w:rsidRPr="00407374">
              <w:rPr>
                <w:rFonts w:ascii="Times New Roman" w:hAnsi="Times New Roman"/>
              </w:rPr>
              <w:t>Content</w:t>
            </w:r>
          </w:p>
        </w:tc>
      </w:tr>
      <w:tr w:rsidR="007826CC" w:rsidRPr="00407374" w14:paraId="2E2E0DBF" w14:textId="77777777" w:rsidTr="007327B0">
        <w:trPr>
          <w:cantSplit/>
          <w:jc w:val="center"/>
        </w:trPr>
        <w:tc>
          <w:tcPr>
            <w:tcW w:w="385" w:type="pct"/>
            <w:noWrap/>
          </w:tcPr>
          <w:p w14:paraId="5564E0CB"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71" w:type="pct"/>
            <w:noWrap/>
          </w:tcPr>
          <w:p w14:paraId="1A10B42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021</w:t>
            </w:r>
          </w:p>
        </w:tc>
        <w:tc>
          <w:tcPr>
            <w:tcW w:w="540" w:type="pct"/>
            <w:noWrap/>
          </w:tcPr>
          <w:p w14:paraId="0DDAE41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1478" w:type="pct"/>
            <w:noWrap/>
          </w:tcPr>
          <w:p w14:paraId="216C8C70"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Type</w:t>
            </w:r>
          </w:p>
        </w:tc>
        <w:tc>
          <w:tcPr>
            <w:tcW w:w="2026" w:type="pct"/>
            <w:noWrap/>
          </w:tcPr>
          <w:p w14:paraId="5C546EDD" w14:textId="77777777" w:rsidR="007826CC" w:rsidRPr="00407374" w:rsidRDefault="007826CC" w:rsidP="00407374">
            <w:pPr>
              <w:pStyle w:val="Tabletext"/>
              <w:keepNext/>
              <w:keepLines/>
              <w:rPr>
                <w:rFonts w:ascii="Times New Roman" w:hAnsi="Times New Roman"/>
              </w:rPr>
            </w:pPr>
          </w:p>
        </w:tc>
      </w:tr>
      <w:tr w:rsidR="007826CC" w:rsidRPr="003D1502" w14:paraId="1A9E0A8E" w14:textId="77777777" w:rsidTr="007327B0">
        <w:trPr>
          <w:cantSplit/>
          <w:jc w:val="center"/>
        </w:trPr>
        <w:tc>
          <w:tcPr>
            <w:tcW w:w="385" w:type="pct"/>
            <w:noWrap/>
          </w:tcPr>
          <w:p w14:paraId="37D21CB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lang w:eastAsia="zh-CN"/>
              </w:rPr>
              <w:t>2</w:t>
            </w:r>
          </w:p>
        </w:tc>
        <w:tc>
          <w:tcPr>
            <w:tcW w:w="571" w:type="pct"/>
            <w:noWrap/>
          </w:tcPr>
          <w:p w14:paraId="12A4B1DD" w14:textId="77777777" w:rsidR="007826CC" w:rsidRPr="00407374" w:rsidRDefault="007826CC" w:rsidP="00407374">
            <w:pPr>
              <w:pStyle w:val="Tabletext"/>
              <w:keepNext/>
              <w:keepLines/>
              <w:jc w:val="center"/>
              <w:rPr>
                <w:rFonts w:ascii="Times New Roman" w:hAnsi="Times New Roman"/>
                <w:szCs w:val="18"/>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40" w:type="pct"/>
            <w:noWrap/>
          </w:tcPr>
          <w:p w14:paraId="534817CB" w14:textId="77777777" w:rsidR="007826CC" w:rsidRPr="00407374" w:rsidRDefault="007826CC" w:rsidP="00407374">
            <w:pPr>
              <w:pStyle w:val="Tabletext"/>
              <w:keepNext/>
              <w:keepLines/>
              <w:jc w:val="center"/>
              <w:rPr>
                <w:rFonts w:ascii="Times New Roman" w:hAnsi="Times New Roman"/>
                <w:szCs w:val="18"/>
              </w:rPr>
            </w:pPr>
            <w:r w:rsidRPr="00407374">
              <w:rPr>
                <w:rFonts w:ascii="Times New Roman" w:hAnsi="Times New Roman"/>
                <w:lang w:eastAsia="zh-CN"/>
              </w:rPr>
              <w:t>2</w:t>
            </w:r>
          </w:p>
        </w:tc>
        <w:tc>
          <w:tcPr>
            <w:tcW w:w="1478" w:type="pct"/>
            <w:noWrap/>
          </w:tcPr>
          <w:p w14:paraId="0FC59C8B" w14:textId="77777777" w:rsidR="007826CC" w:rsidRPr="00407374" w:rsidRDefault="007826CC" w:rsidP="00407374">
            <w:pPr>
              <w:pStyle w:val="Tabletext"/>
              <w:keepNext/>
              <w:keepLines/>
              <w:rPr>
                <w:rFonts w:ascii="Times New Roman" w:hAnsi="Times New Roman"/>
                <w:szCs w:val="18"/>
              </w:rPr>
            </w:pPr>
            <w:r w:rsidRPr="00407374">
              <w:rPr>
                <w:rFonts w:ascii="Times New Roman" w:hAnsi="Times New Roman"/>
                <w:lang w:eastAsia="zh-CN"/>
              </w:rPr>
              <w:t>Length</w:t>
            </w:r>
          </w:p>
        </w:tc>
        <w:tc>
          <w:tcPr>
            <w:tcW w:w="2026" w:type="pct"/>
            <w:noWrap/>
          </w:tcPr>
          <w:p w14:paraId="2B133326"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eastAsia="zh-CN"/>
              </w:rPr>
              <w:t>Total size in byte, variable.</w:t>
            </w:r>
          </w:p>
        </w:tc>
      </w:tr>
      <w:tr w:rsidR="007826CC" w:rsidRPr="003D1502" w14:paraId="7360D9AD" w14:textId="77777777" w:rsidTr="007327B0">
        <w:trPr>
          <w:cantSplit/>
          <w:jc w:val="center"/>
        </w:trPr>
        <w:tc>
          <w:tcPr>
            <w:tcW w:w="385" w:type="pct"/>
            <w:noWrap/>
          </w:tcPr>
          <w:p w14:paraId="3C07A395"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3</w:t>
            </w:r>
          </w:p>
        </w:tc>
        <w:tc>
          <w:tcPr>
            <w:tcW w:w="571" w:type="pct"/>
            <w:noWrap/>
          </w:tcPr>
          <w:p w14:paraId="0C1B553D"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w:t>
            </w:r>
            <w:r w:rsidRPr="00407374">
              <w:rPr>
                <w:rFonts w:ascii="Times New Roman" w:hAnsi="Times New Roman"/>
                <w:szCs w:val="18"/>
                <w:vertAlign w:val="superscript"/>
              </w:rPr>
              <w:t>32</w:t>
            </w:r>
            <w:r w:rsidRPr="00407374">
              <w:rPr>
                <w:rFonts w:ascii="Times New Roman" w:hAnsi="Times New Roman"/>
                <w:szCs w:val="18"/>
              </w:rPr>
              <w:t>-1</w:t>
            </w:r>
          </w:p>
        </w:tc>
        <w:tc>
          <w:tcPr>
            <w:tcW w:w="540" w:type="pct"/>
            <w:noWrap/>
          </w:tcPr>
          <w:p w14:paraId="0FA1AAED"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4</w:t>
            </w:r>
          </w:p>
        </w:tc>
        <w:tc>
          <w:tcPr>
            <w:tcW w:w="1478" w:type="pct"/>
            <w:noWrap/>
          </w:tcPr>
          <w:p w14:paraId="48270E8E" w14:textId="77777777" w:rsidR="007826CC" w:rsidRPr="00407374" w:rsidRDefault="007826CC" w:rsidP="007327B0">
            <w:pPr>
              <w:pStyle w:val="Tabletext"/>
              <w:rPr>
                <w:rFonts w:ascii="Times New Roman" w:hAnsi="Times New Roman"/>
              </w:rPr>
            </w:pPr>
            <w:r w:rsidRPr="00407374">
              <w:rPr>
                <w:rFonts w:ascii="Times New Roman" w:hAnsi="Times New Roman"/>
                <w:szCs w:val="18"/>
              </w:rPr>
              <w:t>Source ID</w:t>
            </w:r>
          </w:p>
        </w:tc>
        <w:tc>
          <w:tcPr>
            <w:tcW w:w="2026" w:type="pct"/>
            <w:noWrap/>
          </w:tcPr>
          <w:p w14:paraId="1D6629DE"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407374" w14:paraId="67DAF922" w14:textId="77777777" w:rsidTr="007327B0">
        <w:trPr>
          <w:cantSplit/>
          <w:jc w:val="center"/>
        </w:trPr>
        <w:tc>
          <w:tcPr>
            <w:tcW w:w="385" w:type="pct"/>
            <w:noWrap/>
          </w:tcPr>
          <w:p w14:paraId="658BAC3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4</w:t>
            </w:r>
          </w:p>
        </w:tc>
        <w:tc>
          <w:tcPr>
            <w:tcW w:w="571" w:type="pct"/>
            <w:noWrap/>
          </w:tcPr>
          <w:p w14:paraId="3A5BC407"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0 to 255</w:t>
            </w:r>
          </w:p>
        </w:tc>
        <w:tc>
          <w:tcPr>
            <w:tcW w:w="540" w:type="pct"/>
            <w:noWrap/>
          </w:tcPr>
          <w:p w14:paraId="6D7C23E5"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478" w:type="pct"/>
            <w:noWrap/>
          </w:tcPr>
          <w:p w14:paraId="4E7A02D9" w14:textId="77777777" w:rsidR="007826CC" w:rsidRPr="00407374" w:rsidRDefault="007826CC" w:rsidP="007327B0">
            <w:pPr>
              <w:pStyle w:val="Tabletext"/>
              <w:rPr>
                <w:rFonts w:ascii="Times New Roman" w:hAnsi="Times New Roman"/>
                <w:szCs w:val="18"/>
              </w:rPr>
            </w:pPr>
            <w:r w:rsidRPr="00407374">
              <w:rPr>
                <w:rFonts w:ascii="Times New Roman" w:hAnsi="Times New Roman"/>
              </w:rPr>
              <w:t>Control station ID</w:t>
            </w:r>
          </w:p>
        </w:tc>
        <w:tc>
          <w:tcPr>
            <w:tcW w:w="2026" w:type="pct"/>
            <w:noWrap/>
          </w:tcPr>
          <w:p w14:paraId="39CC2602" w14:textId="77777777" w:rsidR="007826CC" w:rsidRPr="00407374" w:rsidRDefault="007826CC" w:rsidP="00CD46EA">
            <w:pPr>
              <w:pStyle w:val="Tabletext"/>
              <w:jc w:val="left"/>
              <w:rPr>
                <w:rFonts w:ascii="Times New Roman" w:hAnsi="Times New Roman"/>
                <w:szCs w:val="18"/>
              </w:rPr>
            </w:pPr>
          </w:p>
        </w:tc>
      </w:tr>
      <w:tr w:rsidR="007826CC" w:rsidRPr="003D1502" w14:paraId="549B309C" w14:textId="77777777" w:rsidTr="007327B0">
        <w:trPr>
          <w:cantSplit/>
          <w:jc w:val="center"/>
        </w:trPr>
        <w:tc>
          <w:tcPr>
            <w:tcW w:w="385" w:type="pct"/>
            <w:noWrap/>
          </w:tcPr>
          <w:p w14:paraId="56948875"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5</w:t>
            </w:r>
          </w:p>
        </w:tc>
        <w:tc>
          <w:tcPr>
            <w:tcW w:w="571" w:type="pct"/>
            <w:noWrap/>
          </w:tcPr>
          <w:p w14:paraId="1B43DB0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40" w:type="pct"/>
            <w:noWrap/>
          </w:tcPr>
          <w:p w14:paraId="153766C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2</w:t>
            </w:r>
          </w:p>
        </w:tc>
        <w:tc>
          <w:tcPr>
            <w:tcW w:w="1478" w:type="pct"/>
            <w:noWrap/>
          </w:tcPr>
          <w:p w14:paraId="096FA197" w14:textId="77777777" w:rsidR="007826CC" w:rsidRPr="00407374" w:rsidRDefault="007826CC" w:rsidP="007327B0">
            <w:pPr>
              <w:pStyle w:val="Tabletext"/>
              <w:rPr>
                <w:rFonts w:ascii="Times New Roman" w:hAnsi="Times New Roman"/>
                <w:szCs w:val="18"/>
              </w:rPr>
            </w:pPr>
            <w:r w:rsidRPr="00407374">
              <w:rPr>
                <w:rFonts w:ascii="Times New Roman" w:hAnsi="Times New Roman"/>
              </w:rPr>
              <w:t>Bulletin board version</w:t>
            </w:r>
          </w:p>
        </w:tc>
        <w:tc>
          <w:tcPr>
            <w:tcW w:w="2026" w:type="pct"/>
            <w:noWrap/>
          </w:tcPr>
          <w:p w14:paraId="1A96CC8A"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Version number of this bulletin board</w:t>
            </w:r>
          </w:p>
          <w:p w14:paraId="263183D4" w14:textId="77777777" w:rsidR="007826CC" w:rsidRPr="00407374" w:rsidRDefault="007826CC" w:rsidP="00CD46EA">
            <w:pPr>
              <w:pStyle w:val="Tabletext"/>
              <w:jc w:val="left"/>
              <w:rPr>
                <w:rFonts w:ascii="Times New Roman" w:hAnsi="Times New Roman"/>
                <w:szCs w:val="18"/>
                <w:lang w:val="en-GB"/>
              </w:rPr>
            </w:pPr>
            <w:r w:rsidRPr="00407374">
              <w:rPr>
                <w:rFonts w:ascii="Times New Roman" w:hAnsi="Times New Roman"/>
                <w:lang w:val="en-GB"/>
              </w:rPr>
              <w:t>All valid versions are stored in the ship terminal (includes configuration message)</w:t>
            </w:r>
          </w:p>
        </w:tc>
      </w:tr>
      <w:tr w:rsidR="007826CC" w:rsidRPr="00407374" w14:paraId="61DA8FB0" w14:textId="77777777" w:rsidTr="007327B0">
        <w:trPr>
          <w:cantSplit/>
          <w:jc w:val="center"/>
        </w:trPr>
        <w:tc>
          <w:tcPr>
            <w:tcW w:w="385" w:type="pct"/>
            <w:noWrap/>
          </w:tcPr>
          <w:p w14:paraId="60A4AD48"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6</w:t>
            </w:r>
          </w:p>
        </w:tc>
        <w:tc>
          <w:tcPr>
            <w:tcW w:w="571" w:type="pct"/>
            <w:noWrap/>
          </w:tcPr>
          <w:p w14:paraId="2898907A"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255</w:t>
            </w:r>
          </w:p>
        </w:tc>
        <w:tc>
          <w:tcPr>
            <w:tcW w:w="540" w:type="pct"/>
            <w:noWrap/>
          </w:tcPr>
          <w:p w14:paraId="7FEB72AE"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478" w:type="pct"/>
            <w:noWrap/>
          </w:tcPr>
          <w:p w14:paraId="069B7FAA" w14:textId="77777777" w:rsidR="007826CC" w:rsidRPr="00407374" w:rsidRDefault="007826CC" w:rsidP="007327B0">
            <w:pPr>
              <w:pStyle w:val="Tabletext"/>
              <w:rPr>
                <w:rFonts w:ascii="Times New Roman" w:hAnsi="Times New Roman"/>
              </w:rPr>
            </w:pPr>
            <w:r w:rsidRPr="00407374">
              <w:rPr>
                <w:rFonts w:ascii="Times New Roman" w:hAnsi="Times New Roman"/>
              </w:rPr>
              <w:t>Fragment number</w:t>
            </w:r>
          </w:p>
        </w:tc>
        <w:tc>
          <w:tcPr>
            <w:tcW w:w="2026" w:type="pct"/>
            <w:noWrap/>
          </w:tcPr>
          <w:p w14:paraId="167D5961" w14:textId="77777777" w:rsidR="007826CC" w:rsidRPr="00407374" w:rsidRDefault="007826CC" w:rsidP="00CD46EA">
            <w:pPr>
              <w:pStyle w:val="Tabletext"/>
              <w:jc w:val="left"/>
              <w:rPr>
                <w:rFonts w:ascii="Times New Roman" w:hAnsi="Times New Roman"/>
              </w:rPr>
            </w:pPr>
          </w:p>
        </w:tc>
      </w:tr>
      <w:tr w:rsidR="007826CC" w:rsidRPr="003D1502" w14:paraId="5D72AF05" w14:textId="77777777" w:rsidTr="007327B0">
        <w:trPr>
          <w:cantSplit/>
          <w:jc w:val="center"/>
        </w:trPr>
        <w:tc>
          <w:tcPr>
            <w:tcW w:w="385" w:type="pct"/>
            <w:noWrap/>
          </w:tcPr>
          <w:p w14:paraId="18C74EA6"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7</w:t>
            </w:r>
          </w:p>
        </w:tc>
        <w:tc>
          <w:tcPr>
            <w:tcW w:w="571" w:type="pct"/>
            <w:noWrap/>
          </w:tcPr>
          <w:p w14:paraId="3120E583" w14:textId="77777777" w:rsidR="007826CC" w:rsidRPr="00407374" w:rsidRDefault="007826CC" w:rsidP="007327B0">
            <w:pPr>
              <w:pStyle w:val="Tabletext"/>
              <w:jc w:val="center"/>
              <w:rPr>
                <w:rFonts w:ascii="Times New Roman" w:hAnsi="Times New Roman"/>
                <w:szCs w:val="18"/>
              </w:rPr>
            </w:pPr>
          </w:p>
        </w:tc>
        <w:tc>
          <w:tcPr>
            <w:tcW w:w="540" w:type="pct"/>
            <w:noWrap/>
          </w:tcPr>
          <w:p w14:paraId="561196B3"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Variable</w:t>
            </w:r>
          </w:p>
        </w:tc>
        <w:tc>
          <w:tcPr>
            <w:tcW w:w="1478" w:type="pct"/>
            <w:noWrap/>
          </w:tcPr>
          <w:p w14:paraId="7BCF2F22" w14:textId="77777777" w:rsidR="007826CC" w:rsidRPr="00407374" w:rsidRDefault="007826CC" w:rsidP="007327B0">
            <w:pPr>
              <w:pStyle w:val="Tabletext"/>
              <w:rPr>
                <w:rFonts w:ascii="Times New Roman" w:hAnsi="Times New Roman"/>
              </w:rPr>
            </w:pPr>
            <w:r w:rsidRPr="00407374">
              <w:rPr>
                <w:rFonts w:ascii="Times New Roman" w:hAnsi="Times New Roman"/>
              </w:rPr>
              <w:t>Bulletin board payload</w:t>
            </w:r>
          </w:p>
        </w:tc>
        <w:tc>
          <w:tcPr>
            <w:tcW w:w="2026" w:type="pct"/>
            <w:noWrap/>
          </w:tcPr>
          <w:p w14:paraId="565030F3" w14:textId="5DF7AC41"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See bulletin board payload definition, Table 4</w:t>
            </w:r>
            <w:ins w:id="1746" w:author="USA" w:date="2024-08-05T14:31:00Z" w16du:dateUtc="2024-08-05T18:31:00Z">
              <w:r w:rsidR="00EF136B">
                <w:rPr>
                  <w:rFonts w:ascii="Times New Roman" w:hAnsi="Times New Roman"/>
                  <w:lang w:val="en-GB"/>
                </w:rPr>
                <w:t>3</w:t>
              </w:r>
            </w:ins>
            <w:del w:id="1747" w:author="USA" w:date="2024-08-05T14:31:00Z" w16du:dateUtc="2024-08-05T18:31:00Z">
              <w:r w:rsidRPr="00407374" w:rsidDel="00EF136B">
                <w:rPr>
                  <w:rFonts w:ascii="Times New Roman" w:hAnsi="Times New Roman"/>
                  <w:lang w:val="en-GB"/>
                </w:rPr>
                <w:delText>1</w:delText>
              </w:r>
            </w:del>
          </w:p>
        </w:tc>
      </w:tr>
    </w:tbl>
    <w:p w14:paraId="13B13D5E" w14:textId="77777777" w:rsidR="007826CC" w:rsidRPr="00C02C27" w:rsidRDefault="007826CC" w:rsidP="007826CC">
      <w:pPr>
        <w:pStyle w:val="Tablefin"/>
      </w:pPr>
      <w:bookmarkStart w:id="1748" w:name="_Toc35545415"/>
    </w:p>
    <w:p w14:paraId="118BFDDE" w14:textId="77777777" w:rsidR="007826CC" w:rsidRPr="002277DD" w:rsidRDefault="007826CC" w:rsidP="007826CC">
      <w:pPr>
        <w:pStyle w:val="Heading3"/>
        <w:rPr>
          <w:rFonts w:eastAsia="Calibri"/>
          <w:lang w:val="en-GB"/>
        </w:rPr>
      </w:pPr>
      <w:r w:rsidRPr="002277DD">
        <w:rPr>
          <w:rFonts w:eastAsia="Calibri"/>
          <w:caps/>
          <w:szCs w:val="22"/>
          <w:lang w:val="en-GB"/>
        </w:rPr>
        <w:t>4.9.9</w:t>
      </w:r>
      <w:r w:rsidRPr="002277DD">
        <w:rPr>
          <w:rFonts w:eastAsia="Calibri"/>
          <w:caps/>
          <w:szCs w:val="22"/>
          <w:lang w:val="en-GB"/>
        </w:rPr>
        <w:tab/>
      </w:r>
      <w:r w:rsidRPr="002277DD">
        <w:rPr>
          <w:rFonts w:eastAsia="Calibri"/>
          <w:lang w:val="en-GB"/>
        </w:rPr>
        <w:t>Bulletin board end fragment message</w:t>
      </w:r>
      <w:bookmarkEnd w:id="1748"/>
    </w:p>
    <w:p w14:paraId="4296E266" w14:textId="239E0D45" w:rsidR="007826CC" w:rsidRPr="002277DD" w:rsidRDefault="007826CC" w:rsidP="007826CC">
      <w:pPr>
        <w:pStyle w:val="TableNo"/>
        <w:rPr>
          <w:lang w:val="en-GB"/>
        </w:rPr>
      </w:pPr>
      <w:bookmarkStart w:id="1749" w:name="_Toc35546143"/>
      <w:r w:rsidRPr="002277DD">
        <w:rPr>
          <w:lang w:val="en-GB"/>
        </w:rPr>
        <w:t>Table 4</w:t>
      </w:r>
      <w:ins w:id="1750" w:author="USA" w:date="2024-08-05T14:31:00Z" w16du:dateUtc="2024-08-05T18:31:00Z">
        <w:r w:rsidR="00EF136B">
          <w:rPr>
            <w:lang w:val="en-GB"/>
          </w:rPr>
          <w:t>6</w:t>
        </w:r>
      </w:ins>
      <w:del w:id="1751" w:author="USA" w:date="2024-08-05T14:31:00Z" w16du:dateUtc="2024-08-05T18:31:00Z">
        <w:r w:rsidRPr="002277DD" w:rsidDel="00EF136B">
          <w:rPr>
            <w:lang w:val="en-GB"/>
          </w:rPr>
          <w:delText>4</w:delText>
        </w:r>
      </w:del>
    </w:p>
    <w:p w14:paraId="31783819" w14:textId="77777777" w:rsidR="007826CC" w:rsidRPr="00C02C27" w:rsidRDefault="007826CC" w:rsidP="007826CC">
      <w:pPr>
        <w:pStyle w:val="Tabletitle"/>
      </w:pPr>
      <w:r w:rsidRPr="00C02C27">
        <w:t>Bulletin board end fragment message</w:t>
      </w:r>
      <w:bookmarkEnd w:id="1749"/>
    </w:p>
    <w:tbl>
      <w:tblPr>
        <w:tblStyle w:val="TableGrid1"/>
        <w:tblW w:w="9639" w:type="dxa"/>
        <w:jc w:val="center"/>
        <w:tblLayout w:type="fixed"/>
        <w:tblCellMar>
          <w:left w:w="28" w:type="dxa"/>
          <w:right w:w="28" w:type="dxa"/>
        </w:tblCellMar>
        <w:tblLook w:val="04A0" w:firstRow="1" w:lastRow="0" w:firstColumn="1" w:lastColumn="0" w:noHBand="0" w:noVBand="1"/>
      </w:tblPr>
      <w:tblGrid>
        <w:gridCol w:w="742"/>
        <w:gridCol w:w="1101"/>
        <w:gridCol w:w="1041"/>
        <w:gridCol w:w="2849"/>
        <w:gridCol w:w="3906"/>
      </w:tblGrid>
      <w:tr w:rsidR="007826CC" w:rsidRPr="00407374" w14:paraId="0F2050EE" w14:textId="77777777" w:rsidTr="007327B0">
        <w:trPr>
          <w:cantSplit/>
          <w:jc w:val="center"/>
        </w:trPr>
        <w:tc>
          <w:tcPr>
            <w:tcW w:w="385" w:type="pct"/>
            <w:noWrap/>
            <w:vAlign w:val="center"/>
          </w:tcPr>
          <w:p w14:paraId="6C0CF723" w14:textId="77777777" w:rsidR="007826CC" w:rsidRPr="00407374" w:rsidRDefault="007826CC" w:rsidP="007327B0">
            <w:pPr>
              <w:pStyle w:val="Tablehead"/>
              <w:rPr>
                <w:rFonts w:ascii="Times New Roman" w:hAnsi="Times New Roman"/>
              </w:rPr>
            </w:pPr>
            <w:r w:rsidRPr="00407374">
              <w:rPr>
                <w:rFonts w:ascii="Times New Roman" w:hAnsi="Times New Roman"/>
              </w:rPr>
              <w:t>Field no.</w:t>
            </w:r>
          </w:p>
        </w:tc>
        <w:tc>
          <w:tcPr>
            <w:tcW w:w="571" w:type="pct"/>
            <w:noWrap/>
            <w:vAlign w:val="center"/>
          </w:tcPr>
          <w:p w14:paraId="4871F4AC"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540" w:type="pct"/>
            <w:noWrap/>
            <w:vAlign w:val="center"/>
          </w:tcPr>
          <w:p w14:paraId="56C4472B" w14:textId="77777777" w:rsidR="007826CC" w:rsidRPr="00407374" w:rsidRDefault="007826CC" w:rsidP="007327B0">
            <w:pPr>
              <w:pStyle w:val="Tablehead"/>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1478" w:type="pct"/>
            <w:noWrap/>
            <w:vAlign w:val="center"/>
          </w:tcPr>
          <w:p w14:paraId="42EB30E9" w14:textId="77777777" w:rsidR="007826CC" w:rsidRPr="00407374" w:rsidRDefault="007826CC" w:rsidP="007327B0">
            <w:pPr>
              <w:pStyle w:val="Tablehead"/>
              <w:rPr>
                <w:rFonts w:ascii="Times New Roman" w:hAnsi="Times New Roman"/>
              </w:rPr>
            </w:pPr>
            <w:r w:rsidRPr="00407374">
              <w:rPr>
                <w:rFonts w:ascii="Times New Roman" w:hAnsi="Times New Roman"/>
              </w:rPr>
              <w:t>Function</w:t>
            </w:r>
          </w:p>
        </w:tc>
        <w:tc>
          <w:tcPr>
            <w:tcW w:w="2026" w:type="pct"/>
            <w:noWrap/>
            <w:vAlign w:val="center"/>
          </w:tcPr>
          <w:p w14:paraId="53C030E3" w14:textId="77777777" w:rsidR="007826CC" w:rsidRPr="00407374" w:rsidRDefault="007826CC" w:rsidP="007327B0">
            <w:pPr>
              <w:pStyle w:val="Tablehead"/>
              <w:rPr>
                <w:rFonts w:ascii="Times New Roman" w:hAnsi="Times New Roman"/>
              </w:rPr>
            </w:pPr>
            <w:r w:rsidRPr="00407374">
              <w:rPr>
                <w:rFonts w:ascii="Times New Roman" w:hAnsi="Times New Roman"/>
              </w:rPr>
              <w:t>Content</w:t>
            </w:r>
          </w:p>
        </w:tc>
      </w:tr>
      <w:tr w:rsidR="007826CC" w:rsidRPr="00407374" w14:paraId="0FF65346" w14:textId="77777777" w:rsidTr="007327B0">
        <w:trPr>
          <w:cantSplit/>
          <w:jc w:val="center"/>
        </w:trPr>
        <w:tc>
          <w:tcPr>
            <w:tcW w:w="385" w:type="pct"/>
            <w:noWrap/>
          </w:tcPr>
          <w:p w14:paraId="65CD737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571" w:type="pct"/>
            <w:noWrap/>
          </w:tcPr>
          <w:p w14:paraId="15D4184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022</w:t>
            </w:r>
          </w:p>
        </w:tc>
        <w:tc>
          <w:tcPr>
            <w:tcW w:w="540" w:type="pct"/>
            <w:noWrap/>
          </w:tcPr>
          <w:p w14:paraId="04B4AA39"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1478" w:type="pct"/>
            <w:noWrap/>
          </w:tcPr>
          <w:p w14:paraId="21F3104B" w14:textId="77777777" w:rsidR="007826CC" w:rsidRPr="00407374" w:rsidRDefault="007826CC" w:rsidP="007327B0">
            <w:pPr>
              <w:pStyle w:val="Tabletext"/>
              <w:rPr>
                <w:rFonts w:ascii="Times New Roman" w:hAnsi="Times New Roman"/>
              </w:rPr>
            </w:pPr>
            <w:r w:rsidRPr="00407374">
              <w:rPr>
                <w:rFonts w:ascii="Times New Roman" w:hAnsi="Times New Roman"/>
              </w:rPr>
              <w:t>Type</w:t>
            </w:r>
          </w:p>
        </w:tc>
        <w:tc>
          <w:tcPr>
            <w:tcW w:w="2026" w:type="pct"/>
            <w:noWrap/>
          </w:tcPr>
          <w:p w14:paraId="04C4E0F2" w14:textId="77777777" w:rsidR="007826CC" w:rsidRPr="00407374" w:rsidRDefault="007826CC" w:rsidP="007327B0">
            <w:pPr>
              <w:pStyle w:val="Tabletext"/>
              <w:rPr>
                <w:rFonts w:ascii="Times New Roman" w:hAnsi="Times New Roman"/>
              </w:rPr>
            </w:pPr>
          </w:p>
        </w:tc>
      </w:tr>
      <w:tr w:rsidR="007826CC" w:rsidRPr="003D1502" w14:paraId="0DFA28ED" w14:textId="77777777" w:rsidTr="007327B0">
        <w:trPr>
          <w:cantSplit/>
          <w:jc w:val="center"/>
        </w:trPr>
        <w:tc>
          <w:tcPr>
            <w:tcW w:w="385" w:type="pct"/>
            <w:noWrap/>
          </w:tcPr>
          <w:p w14:paraId="77E5501C"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571" w:type="pct"/>
            <w:noWrap/>
          </w:tcPr>
          <w:p w14:paraId="333F3E67"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40" w:type="pct"/>
            <w:noWrap/>
          </w:tcPr>
          <w:p w14:paraId="1C49D58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2</w:t>
            </w:r>
          </w:p>
        </w:tc>
        <w:tc>
          <w:tcPr>
            <w:tcW w:w="1478" w:type="pct"/>
            <w:noWrap/>
          </w:tcPr>
          <w:p w14:paraId="57925DC9" w14:textId="77777777" w:rsidR="007826CC" w:rsidRPr="00407374" w:rsidRDefault="007826CC" w:rsidP="007327B0">
            <w:pPr>
              <w:pStyle w:val="Tabletext"/>
              <w:rPr>
                <w:rFonts w:ascii="Times New Roman" w:hAnsi="Times New Roman"/>
              </w:rPr>
            </w:pPr>
            <w:r w:rsidRPr="00407374">
              <w:rPr>
                <w:rFonts w:ascii="Times New Roman" w:hAnsi="Times New Roman"/>
              </w:rPr>
              <w:t>Length</w:t>
            </w:r>
          </w:p>
        </w:tc>
        <w:tc>
          <w:tcPr>
            <w:tcW w:w="2026" w:type="pct"/>
            <w:noWrap/>
          </w:tcPr>
          <w:p w14:paraId="2524C083"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Total size in bytes, variable</w:t>
            </w:r>
          </w:p>
        </w:tc>
      </w:tr>
      <w:tr w:rsidR="007826CC" w:rsidRPr="003D1502" w14:paraId="20ACCFD7" w14:textId="77777777" w:rsidTr="007327B0">
        <w:trPr>
          <w:cantSplit/>
          <w:jc w:val="center"/>
        </w:trPr>
        <w:tc>
          <w:tcPr>
            <w:tcW w:w="385" w:type="pct"/>
            <w:noWrap/>
          </w:tcPr>
          <w:p w14:paraId="5100BC93"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3</w:t>
            </w:r>
          </w:p>
        </w:tc>
        <w:tc>
          <w:tcPr>
            <w:tcW w:w="571" w:type="pct"/>
            <w:noWrap/>
          </w:tcPr>
          <w:p w14:paraId="244F4140"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w:t>
            </w:r>
            <w:r w:rsidRPr="00407374">
              <w:rPr>
                <w:rFonts w:ascii="Times New Roman" w:hAnsi="Times New Roman"/>
                <w:szCs w:val="18"/>
                <w:vertAlign w:val="superscript"/>
              </w:rPr>
              <w:t>32</w:t>
            </w:r>
            <w:r w:rsidRPr="00407374">
              <w:rPr>
                <w:rFonts w:ascii="Times New Roman" w:hAnsi="Times New Roman"/>
                <w:szCs w:val="18"/>
              </w:rPr>
              <w:t>-1</w:t>
            </w:r>
          </w:p>
        </w:tc>
        <w:tc>
          <w:tcPr>
            <w:tcW w:w="540" w:type="pct"/>
            <w:noWrap/>
          </w:tcPr>
          <w:p w14:paraId="0F86F2AB"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4</w:t>
            </w:r>
          </w:p>
        </w:tc>
        <w:tc>
          <w:tcPr>
            <w:tcW w:w="1478" w:type="pct"/>
            <w:noWrap/>
          </w:tcPr>
          <w:p w14:paraId="4718495C" w14:textId="77777777" w:rsidR="007826CC" w:rsidRPr="00407374" w:rsidRDefault="007826CC" w:rsidP="007327B0">
            <w:pPr>
              <w:pStyle w:val="Tabletext"/>
              <w:rPr>
                <w:rFonts w:ascii="Times New Roman" w:hAnsi="Times New Roman"/>
              </w:rPr>
            </w:pPr>
            <w:r w:rsidRPr="00407374">
              <w:rPr>
                <w:rFonts w:ascii="Times New Roman" w:hAnsi="Times New Roman"/>
                <w:szCs w:val="18"/>
              </w:rPr>
              <w:t>Source ID</w:t>
            </w:r>
          </w:p>
        </w:tc>
        <w:tc>
          <w:tcPr>
            <w:tcW w:w="2026" w:type="pct"/>
            <w:noWrap/>
          </w:tcPr>
          <w:p w14:paraId="09C333F4"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The unique identifier of the transmitting station, as described in § 2.4, Annex 1.</w:t>
            </w:r>
          </w:p>
        </w:tc>
      </w:tr>
      <w:tr w:rsidR="007826CC" w:rsidRPr="00407374" w14:paraId="7A6C87E7" w14:textId="77777777" w:rsidTr="007327B0">
        <w:trPr>
          <w:cantSplit/>
          <w:jc w:val="center"/>
        </w:trPr>
        <w:tc>
          <w:tcPr>
            <w:tcW w:w="385" w:type="pct"/>
            <w:noWrap/>
          </w:tcPr>
          <w:p w14:paraId="20AE276D"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4</w:t>
            </w:r>
          </w:p>
        </w:tc>
        <w:tc>
          <w:tcPr>
            <w:tcW w:w="571" w:type="pct"/>
            <w:noWrap/>
          </w:tcPr>
          <w:p w14:paraId="542B3C8A"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0 to 255</w:t>
            </w:r>
          </w:p>
        </w:tc>
        <w:tc>
          <w:tcPr>
            <w:tcW w:w="540" w:type="pct"/>
            <w:noWrap/>
          </w:tcPr>
          <w:p w14:paraId="19BE5FF7"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478" w:type="pct"/>
            <w:noWrap/>
          </w:tcPr>
          <w:p w14:paraId="37743470" w14:textId="77777777" w:rsidR="007826CC" w:rsidRPr="00407374" w:rsidRDefault="007826CC" w:rsidP="007327B0">
            <w:pPr>
              <w:pStyle w:val="Tabletext"/>
              <w:rPr>
                <w:rFonts w:ascii="Times New Roman" w:hAnsi="Times New Roman"/>
                <w:szCs w:val="18"/>
              </w:rPr>
            </w:pPr>
            <w:r w:rsidRPr="00407374">
              <w:rPr>
                <w:rFonts w:ascii="Times New Roman" w:hAnsi="Times New Roman"/>
              </w:rPr>
              <w:t>Control station ID</w:t>
            </w:r>
          </w:p>
        </w:tc>
        <w:tc>
          <w:tcPr>
            <w:tcW w:w="2026" w:type="pct"/>
            <w:noWrap/>
          </w:tcPr>
          <w:p w14:paraId="000C7EE3" w14:textId="77777777" w:rsidR="007826CC" w:rsidRPr="00407374" w:rsidRDefault="007826CC" w:rsidP="00CD46EA">
            <w:pPr>
              <w:pStyle w:val="Tabletext"/>
              <w:jc w:val="left"/>
              <w:rPr>
                <w:rFonts w:ascii="Times New Roman" w:hAnsi="Times New Roman"/>
                <w:szCs w:val="18"/>
              </w:rPr>
            </w:pPr>
          </w:p>
        </w:tc>
      </w:tr>
      <w:tr w:rsidR="007826CC" w:rsidRPr="003D1502" w14:paraId="31728BD4" w14:textId="77777777" w:rsidTr="007327B0">
        <w:trPr>
          <w:cantSplit/>
          <w:jc w:val="center"/>
        </w:trPr>
        <w:tc>
          <w:tcPr>
            <w:tcW w:w="385" w:type="pct"/>
            <w:noWrap/>
          </w:tcPr>
          <w:p w14:paraId="30A6A706"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5</w:t>
            </w:r>
          </w:p>
        </w:tc>
        <w:tc>
          <w:tcPr>
            <w:tcW w:w="571" w:type="pct"/>
            <w:noWrap/>
          </w:tcPr>
          <w:p w14:paraId="04626D45"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540" w:type="pct"/>
            <w:noWrap/>
          </w:tcPr>
          <w:p w14:paraId="4F06AC9C"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2</w:t>
            </w:r>
          </w:p>
        </w:tc>
        <w:tc>
          <w:tcPr>
            <w:tcW w:w="1478" w:type="pct"/>
            <w:noWrap/>
          </w:tcPr>
          <w:p w14:paraId="4E18AD85" w14:textId="77777777" w:rsidR="007826CC" w:rsidRPr="00407374" w:rsidRDefault="007826CC" w:rsidP="007327B0">
            <w:pPr>
              <w:pStyle w:val="Tabletext"/>
              <w:rPr>
                <w:rFonts w:ascii="Times New Roman" w:hAnsi="Times New Roman"/>
                <w:szCs w:val="18"/>
              </w:rPr>
            </w:pPr>
            <w:r w:rsidRPr="00407374">
              <w:rPr>
                <w:rFonts w:ascii="Times New Roman" w:hAnsi="Times New Roman"/>
              </w:rPr>
              <w:t>Bulletin board version</w:t>
            </w:r>
          </w:p>
        </w:tc>
        <w:tc>
          <w:tcPr>
            <w:tcW w:w="2026" w:type="pct"/>
            <w:noWrap/>
          </w:tcPr>
          <w:p w14:paraId="23C5A0C8"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Version number of this Bulletin Board</w:t>
            </w:r>
          </w:p>
          <w:p w14:paraId="6FB5EDD9" w14:textId="77777777" w:rsidR="007826CC" w:rsidRPr="00407374" w:rsidRDefault="007826CC" w:rsidP="00CD46EA">
            <w:pPr>
              <w:pStyle w:val="Tabletext"/>
              <w:jc w:val="left"/>
              <w:rPr>
                <w:rFonts w:ascii="Times New Roman" w:hAnsi="Times New Roman"/>
                <w:szCs w:val="18"/>
                <w:lang w:val="en-GB"/>
              </w:rPr>
            </w:pPr>
            <w:r w:rsidRPr="00407374">
              <w:rPr>
                <w:rFonts w:ascii="Times New Roman" w:hAnsi="Times New Roman"/>
                <w:lang w:val="en-GB"/>
              </w:rPr>
              <w:t>All valid versions are stored in the ship terminal (includes configuration message)</w:t>
            </w:r>
          </w:p>
        </w:tc>
      </w:tr>
      <w:tr w:rsidR="007826CC" w:rsidRPr="00407374" w14:paraId="126661AB" w14:textId="77777777" w:rsidTr="007327B0">
        <w:trPr>
          <w:cantSplit/>
          <w:jc w:val="center"/>
        </w:trPr>
        <w:tc>
          <w:tcPr>
            <w:tcW w:w="385" w:type="pct"/>
            <w:noWrap/>
          </w:tcPr>
          <w:p w14:paraId="126B105F"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6</w:t>
            </w:r>
          </w:p>
        </w:tc>
        <w:tc>
          <w:tcPr>
            <w:tcW w:w="571" w:type="pct"/>
            <w:noWrap/>
          </w:tcPr>
          <w:p w14:paraId="305FC383" w14:textId="77777777" w:rsidR="007826CC" w:rsidRPr="00407374" w:rsidRDefault="007826CC" w:rsidP="007327B0">
            <w:pPr>
              <w:pStyle w:val="Tabletext"/>
              <w:jc w:val="center"/>
              <w:rPr>
                <w:rFonts w:ascii="Times New Roman" w:hAnsi="Times New Roman"/>
              </w:rPr>
            </w:pPr>
            <w:r w:rsidRPr="00407374">
              <w:rPr>
                <w:rFonts w:ascii="Times New Roman" w:hAnsi="Times New Roman"/>
                <w:szCs w:val="18"/>
              </w:rPr>
              <w:t>0 to 255</w:t>
            </w:r>
          </w:p>
        </w:tc>
        <w:tc>
          <w:tcPr>
            <w:tcW w:w="540" w:type="pct"/>
            <w:noWrap/>
          </w:tcPr>
          <w:p w14:paraId="64DC3880"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1</w:t>
            </w:r>
          </w:p>
        </w:tc>
        <w:tc>
          <w:tcPr>
            <w:tcW w:w="1478" w:type="pct"/>
            <w:noWrap/>
          </w:tcPr>
          <w:p w14:paraId="6F708461" w14:textId="77777777" w:rsidR="007826CC" w:rsidRPr="00407374" w:rsidRDefault="007826CC" w:rsidP="007327B0">
            <w:pPr>
              <w:pStyle w:val="Tabletext"/>
              <w:rPr>
                <w:rFonts w:ascii="Times New Roman" w:hAnsi="Times New Roman"/>
              </w:rPr>
            </w:pPr>
            <w:r w:rsidRPr="00407374">
              <w:rPr>
                <w:rFonts w:ascii="Times New Roman" w:hAnsi="Times New Roman"/>
              </w:rPr>
              <w:t>Fragment number</w:t>
            </w:r>
          </w:p>
        </w:tc>
        <w:tc>
          <w:tcPr>
            <w:tcW w:w="2026" w:type="pct"/>
            <w:noWrap/>
          </w:tcPr>
          <w:p w14:paraId="4A935D12" w14:textId="77777777" w:rsidR="007826CC" w:rsidRPr="00407374" w:rsidRDefault="007826CC" w:rsidP="00CD46EA">
            <w:pPr>
              <w:pStyle w:val="Tabletext"/>
              <w:jc w:val="left"/>
              <w:rPr>
                <w:rFonts w:ascii="Times New Roman" w:hAnsi="Times New Roman"/>
              </w:rPr>
            </w:pPr>
          </w:p>
        </w:tc>
      </w:tr>
      <w:tr w:rsidR="007826CC" w:rsidRPr="003D1502" w14:paraId="212C9841" w14:textId="77777777" w:rsidTr="007327B0">
        <w:trPr>
          <w:cantSplit/>
          <w:jc w:val="center"/>
        </w:trPr>
        <w:tc>
          <w:tcPr>
            <w:tcW w:w="385" w:type="pct"/>
            <w:noWrap/>
          </w:tcPr>
          <w:p w14:paraId="7CBDA6B3"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7</w:t>
            </w:r>
          </w:p>
        </w:tc>
        <w:tc>
          <w:tcPr>
            <w:tcW w:w="571" w:type="pct"/>
            <w:noWrap/>
          </w:tcPr>
          <w:p w14:paraId="12B1091B" w14:textId="77777777" w:rsidR="007826CC" w:rsidRPr="00407374" w:rsidRDefault="007826CC" w:rsidP="007327B0">
            <w:pPr>
              <w:pStyle w:val="Tabletext"/>
              <w:jc w:val="center"/>
              <w:rPr>
                <w:rFonts w:ascii="Times New Roman" w:hAnsi="Times New Roman"/>
                <w:szCs w:val="18"/>
              </w:rPr>
            </w:pPr>
          </w:p>
        </w:tc>
        <w:tc>
          <w:tcPr>
            <w:tcW w:w="540" w:type="pct"/>
            <w:noWrap/>
          </w:tcPr>
          <w:p w14:paraId="2CB70FD3" w14:textId="77777777" w:rsidR="007826CC" w:rsidRPr="00407374" w:rsidRDefault="007826CC" w:rsidP="007327B0">
            <w:pPr>
              <w:pStyle w:val="Tabletext"/>
              <w:jc w:val="center"/>
              <w:rPr>
                <w:rFonts w:ascii="Times New Roman" w:hAnsi="Times New Roman"/>
                <w:szCs w:val="18"/>
              </w:rPr>
            </w:pPr>
            <w:r w:rsidRPr="00407374">
              <w:rPr>
                <w:rFonts w:ascii="Times New Roman" w:hAnsi="Times New Roman"/>
                <w:szCs w:val="18"/>
              </w:rPr>
              <w:t>Variable</w:t>
            </w:r>
          </w:p>
        </w:tc>
        <w:tc>
          <w:tcPr>
            <w:tcW w:w="1478" w:type="pct"/>
            <w:noWrap/>
          </w:tcPr>
          <w:p w14:paraId="05E6E247" w14:textId="77777777" w:rsidR="007826CC" w:rsidRPr="00407374" w:rsidRDefault="007826CC" w:rsidP="007327B0">
            <w:pPr>
              <w:pStyle w:val="Tabletext"/>
              <w:rPr>
                <w:rFonts w:ascii="Times New Roman" w:hAnsi="Times New Roman"/>
              </w:rPr>
            </w:pPr>
            <w:r w:rsidRPr="00407374">
              <w:rPr>
                <w:rFonts w:ascii="Times New Roman" w:hAnsi="Times New Roman"/>
              </w:rPr>
              <w:t>Bulletin board payload</w:t>
            </w:r>
          </w:p>
        </w:tc>
        <w:tc>
          <w:tcPr>
            <w:tcW w:w="2026" w:type="pct"/>
            <w:noWrap/>
          </w:tcPr>
          <w:p w14:paraId="0583825B" w14:textId="5303AB1D"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See bulletin board payload definition, Table 4</w:t>
            </w:r>
            <w:ins w:id="1752" w:author="USA" w:date="2024-08-05T14:32:00Z" w16du:dateUtc="2024-08-05T18:32:00Z">
              <w:r w:rsidR="00EF136B">
                <w:rPr>
                  <w:rFonts w:ascii="Times New Roman" w:hAnsi="Times New Roman"/>
                  <w:lang w:val="en-GB"/>
                </w:rPr>
                <w:t>3</w:t>
              </w:r>
            </w:ins>
            <w:del w:id="1753" w:author="USA" w:date="2024-08-05T14:32:00Z" w16du:dateUtc="2024-08-05T18:32:00Z">
              <w:r w:rsidRPr="00407374" w:rsidDel="00EF136B">
                <w:rPr>
                  <w:rFonts w:ascii="Times New Roman" w:hAnsi="Times New Roman"/>
                  <w:lang w:val="en-GB"/>
                </w:rPr>
                <w:delText>1</w:delText>
              </w:r>
            </w:del>
            <w:r w:rsidRPr="00407374">
              <w:rPr>
                <w:rFonts w:ascii="Times New Roman" w:hAnsi="Times New Roman"/>
                <w:lang w:val="en-GB"/>
              </w:rPr>
              <w:t>.</w:t>
            </w:r>
          </w:p>
        </w:tc>
      </w:tr>
    </w:tbl>
    <w:p w14:paraId="46D9BC1F" w14:textId="77777777" w:rsidR="007826CC" w:rsidRPr="00C02C27" w:rsidRDefault="007826CC" w:rsidP="007826CC">
      <w:pPr>
        <w:pStyle w:val="Tablefin"/>
      </w:pPr>
    </w:p>
    <w:p w14:paraId="2A12C82E" w14:textId="602BA69E" w:rsidR="007826CC" w:rsidRPr="00C02C27" w:rsidRDefault="007826CC" w:rsidP="007826CC">
      <w:pPr>
        <w:pStyle w:val="TableNo"/>
        <w:rPr>
          <w:lang w:eastAsia="en-GB"/>
        </w:rPr>
      </w:pPr>
      <w:bookmarkStart w:id="1754" w:name="_Toc35546144"/>
      <w:r w:rsidRPr="00C02C27">
        <w:t>Table 4</w:t>
      </w:r>
      <w:ins w:id="1755" w:author="USA" w:date="2024-08-05T14:32:00Z" w16du:dateUtc="2024-08-05T18:32:00Z">
        <w:r w:rsidR="00EF136B">
          <w:t>7</w:t>
        </w:r>
      </w:ins>
      <w:del w:id="1756" w:author="USA" w:date="2024-08-05T14:32:00Z" w16du:dateUtc="2024-08-05T18:32:00Z">
        <w:r w:rsidRPr="00C02C27" w:rsidDel="00EF136B">
          <w:delText>5</w:delText>
        </w:r>
      </w:del>
    </w:p>
    <w:p w14:paraId="2D965B2A" w14:textId="77777777" w:rsidR="007826CC" w:rsidRPr="00C02C27" w:rsidRDefault="007826CC" w:rsidP="007826CC">
      <w:pPr>
        <w:pStyle w:val="Tabletitle"/>
        <w:rPr>
          <w:lang w:eastAsia="en-GB"/>
        </w:rPr>
      </w:pPr>
      <w:r w:rsidRPr="00C02C27">
        <w:rPr>
          <w:lang w:eastAsia="en-GB"/>
        </w:rPr>
        <w:t>Physical channel definition</w:t>
      </w:r>
      <w:bookmarkEnd w:id="1754"/>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55"/>
        <w:gridCol w:w="1914"/>
        <w:gridCol w:w="997"/>
        <w:gridCol w:w="3973"/>
      </w:tblGrid>
      <w:tr w:rsidR="007826CC" w:rsidRPr="00407374" w14:paraId="77500185" w14:textId="77777777" w:rsidTr="007327B0">
        <w:trPr>
          <w:cantSplit/>
          <w:tblHeader/>
          <w:jc w:val="center"/>
        </w:trPr>
        <w:tc>
          <w:tcPr>
            <w:tcW w:w="1429" w:type="pct"/>
            <w:vAlign w:val="center"/>
          </w:tcPr>
          <w:p w14:paraId="7C34148C"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Name</w:t>
            </w:r>
          </w:p>
        </w:tc>
        <w:tc>
          <w:tcPr>
            <w:tcW w:w="993" w:type="pct"/>
            <w:vAlign w:val="center"/>
          </w:tcPr>
          <w:p w14:paraId="75054B32"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Value</w:t>
            </w:r>
          </w:p>
        </w:tc>
        <w:tc>
          <w:tcPr>
            <w:tcW w:w="517" w:type="pct"/>
            <w:vAlign w:val="center"/>
          </w:tcPr>
          <w:p w14:paraId="6722C59B"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Field size</w:t>
            </w:r>
            <w:r w:rsidRPr="00407374">
              <w:rPr>
                <w:rFonts w:ascii="Times New Roman" w:hAnsi="Times New Roman"/>
                <w:sz w:val="20"/>
              </w:rPr>
              <w:br/>
              <w:t>(bits)</w:t>
            </w:r>
          </w:p>
        </w:tc>
        <w:tc>
          <w:tcPr>
            <w:tcW w:w="2061" w:type="pct"/>
            <w:vAlign w:val="center"/>
          </w:tcPr>
          <w:p w14:paraId="3C03C2AC"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lang w:eastAsia="ja-JP"/>
              </w:rPr>
              <w:t>Content</w:t>
            </w:r>
          </w:p>
        </w:tc>
      </w:tr>
      <w:tr w:rsidR="007826CC" w:rsidRPr="003D1502" w14:paraId="04571605" w14:textId="77777777" w:rsidTr="007327B0">
        <w:trPr>
          <w:cantSplit/>
          <w:jc w:val="center"/>
        </w:trPr>
        <w:tc>
          <w:tcPr>
            <w:tcW w:w="1429" w:type="pct"/>
          </w:tcPr>
          <w:p w14:paraId="53573EA1" w14:textId="77777777" w:rsidR="007826CC" w:rsidRPr="00407374" w:rsidRDefault="007826CC" w:rsidP="00407374">
            <w:pPr>
              <w:pStyle w:val="Tabletext"/>
              <w:spacing w:before="20" w:after="20"/>
              <w:jc w:val="left"/>
              <w:rPr>
                <w:rFonts w:ascii="Times New Roman" w:hAnsi="Times New Roman"/>
                <w:sz w:val="20"/>
                <w:lang w:val="en-GB"/>
              </w:rPr>
            </w:pPr>
            <w:r w:rsidRPr="00407374">
              <w:rPr>
                <w:rFonts w:ascii="Times New Roman" w:hAnsi="Times New Roman"/>
                <w:sz w:val="20"/>
                <w:lang w:val="en-GB"/>
              </w:rPr>
              <w:t>Number of physical channels N</w:t>
            </w:r>
          </w:p>
        </w:tc>
        <w:tc>
          <w:tcPr>
            <w:tcW w:w="993" w:type="pct"/>
          </w:tcPr>
          <w:p w14:paraId="550A954E"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0-255</w:t>
            </w:r>
          </w:p>
        </w:tc>
        <w:tc>
          <w:tcPr>
            <w:tcW w:w="517" w:type="pct"/>
          </w:tcPr>
          <w:p w14:paraId="120EC3FB"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8</w:t>
            </w:r>
          </w:p>
        </w:tc>
        <w:tc>
          <w:tcPr>
            <w:tcW w:w="2061" w:type="pct"/>
          </w:tcPr>
          <w:p w14:paraId="5B812436" w14:textId="77777777"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Number of physical channels defined in control station service area.</w:t>
            </w:r>
          </w:p>
        </w:tc>
      </w:tr>
      <w:tr w:rsidR="007826CC" w:rsidRPr="003D1502" w14:paraId="34BBB0A5" w14:textId="77777777" w:rsidTr="007327B0">
        <w:trPr>
          <w:cantSplit/>
          <w:jc w:val="center"/>
        </w:trPr>
        <w:tc>
          <w:tcPr>
            <w:tcW w:w="1429" w:type="pct"/>
          </w:tcPr>
          <w:p w14:paraId="1BF46E99"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Physical channel 0 (PC0) number</w:t>
            </w:r>
          </w:p>
        </w:tc>
        <w:tc>
          <w:tcPr>
            <w:tcW w:w="993" w:type="pct"/>
          </w:tcPr>
          <w:p w14:paraId="0B43A09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0-255</w:t>
            </w:r>
          </w:p>
        </w:tc>
        <w:tc>
          <w:tcPr>
            <w:tcW w:w="517" w:type="pct"/>
          </w:tcPr>
          <w:p w14:paraId="3C73FBB2"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8</w:t>
            </w:r>
          </w:p>
        </w:tc>
        <w:tc>
          <w:tcPr>
            <w:tcW w:w="2061" w:type="pct"/>
          </w:tcPr>
          <w:p w14:paraId="488BC2C4" w14:textId="77777777"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Defines the first physical channel number.</w:t>
            </w:r>
          </w:p>
        </w:tc>
      </w:tr>
      <w:tr w:rsidR="007826CC" w:rsidRPr="00407374" w14:paraId="39BF6F61" w14:textId="77777777" w:rsidTr="007327B0">
        <w:trPr>
          <w:cantSplit/>
          <w:jc w:val="center"/>
        </w:trPr>
        <w:tc>
          <w:tcPr>
            <w:tcW w:w="1429" w:type="pct"/>
          </w:tcPr>
          <w:p w14:paraId="1F7482CF"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 xml:space="preserve">PC0 channel frequency </w:t>
            </w:r>
          </w:p>
        </w:tc>
        <w:tc>
          <w:tcPr>
            <w:tcW w:w="993" w:type="pct"/>
          </w:tcPr>
          <w:p w14:paraId="53CB0302" w14:textId="500B740B"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 xml:space="preserve">As defined in </w:t>
            </w:r>
            <w:r w:rsidR="00CD46EA">
              <w:rPr>
                <w:rFonts w:ascii="Times New Roman" w:hAnsi="Times New Roman"/>
                <w:sz w:val="20"/>
                <w:lang w:val="en-GB"/>
              </w:rPr>
              <w:t xml:space="preserve">Rec. </w:t>
            </w:r>
            <w:r w:rsidRPr="00407374">
              <w:rPr>
                <w:rFonts w:ascii="Times New Roman" w:hAnsi="Times New Roman"/>
                <w:sz w:val="20"/>
                <w:lang w:val="en-GB"/>
              </w:rPr>
              <w:t>ITU-R M.1084</w:t>
            </w:r>
          </w:p>
        </w:tc>
        <w:tc>
          <w:tcPr>
            <w:tcW w:w="517" w:type="pct"/>
          </w:tcPr>
          <w:p w14:paraId="2E3F4C5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12</w:t>
            </w:r>
          </w:p>
        </w:tc>
        <w:tc>
          <w:tcPr>
            <w:tcW w:w="2061" w:type="pct"/>
          </w:tcPr>
          <w:p w14:paraId="4D5FFBDF"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Identification of centre frequency use channel numbering scheme defined in Recommendation ITU-R M.1084. Channel bandwidth is not according to Recommendation ITU-R M.1084 and is defined in PC0 bandwidth field below.</w:t>
            </w:r>
          </w:p>
          <w:p w14:paraId="764E6D2E" w14:textId="77777777" w:rsidR="007826CC" w:rsidRPr="00407374" w:rsidRDefault="007826CC" w:rsidP="00CD46EA">
            <w:pPr>
              <w:pStyle w:val="Tabletext"/>
              <w:spacing w:before="20" w:after="20"/>
              <w:jc w:val="left"/>
              <w:rPr>
                <w:rFonts w:ascii="Times New Roman" w:hAnsi="Times New Roman"/>
                <w:sz w:val="20"/>
              </w:rPr>
            </w:pPr>
            <w:proofErr w:type="gramStart"/>
            <w:r w:rsidRPr="00407374">
              <w:rPr>
                <w:rFonts w:ascii="Times New Roman" w:hAnsi="Times New Roman"/>
                <w:sz w:val="20"/>
              </w:rPr>
              <w:t>Default:</w:t>
            </w:r>
            <w:proofErr w:type="gramEnd"/>
            <w:r w:rsidRPr="00407374">
              <w:rPr>
                <w:rFonts w:ascii="Times New Roman" w:hAnsi="Times New Roman"/>
                <w:sz w:val="20"/>
              </w:rPr>
              <w:t xml:space="preserve"> 1284: 157.2375 MHz </w:t>
            </w:r>
          </w:p>
        </w:tc>
      </w:tr>
      <w:tr w:rsidR="007826CC" w:rsidRPr="00407374" w14:paraId="1E744933" w14:textId="77777777" w:rsidTr="007327B0">
        <w:trPr>
          <w:cantSplit/>
          <w:jc w:val="center"/>
        </w:trPr>
        <w:tc>
          <w:tcPr>
            <w:tcW w:w="1429" w:type="pct"/>
          </w:tcPr>
          <w:p w14:paraId="0020A4D9"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Reserved</w:t>
            </w:r>
          </w:p>
        </w:tc>
        <w:tc>
          <w:tcPr>
            <w:tcW w:w="993" w:type="pct"/>
          </w:tcPr>
          <w:p w14:paraId="7F60CCAE" w14:textId="77777777" w:rsidR="007826CC" w:rsidRPr="00407374" w:rsidRDefault="007826CC" w:rsidP="007327B0">
            <w:pPr>
              <w:pStyle w:val="Tabletext"/>
              <w:spacing w:before="20" w:after="20"/>
              <w:jc w:val="center"/>
              <w:rPr>
                <w:rFonts w:ascii="Times New Roman" w:hAnsi="Times New Roman"/>
                <w:sz w:val="20"/>
              </w:rPr>
            </w:pPr>
          </w:p>
        </w:tc>
        <w:tc>
          <w:tcPr>
            <w:tcW w:w="517" w:type="pct"/>
          </w:tcPr>
          <w:p w14:paraId="3F9923BA"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w:t>
            </w:r>
          </w:p>
        </w:tc>
        <w:tc>
          <w:tcPr>
            <w:tcW w:w="2061" w:type="pct"/>
          </w:tcPr>
          <w:p w14:paraId="70FC69D0"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Reserved for future use.</w:t>
            </w:r>
          </w:p>
        </w:tc>
      </w:tr>
      <w:tr w:rsidR="007826CC" w:rsidRPr="00407374" w14:paraId="6AA33F4C" w14:textId="77777777" w:rsidTr="007327B0">
        <w:trPr>
          <w:cantSplit/>
          <w:jc w:val="center"/>
        </w:trPr>
        <w:tc>
          <w:tcPr>
            <w:tcW w:w="1429" w:type="pct"/>
          </w:tcPr>
          <w:p w14:paraId="6E28EE16"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PC0 bandwidth</w:t>
            </w:r>
          </w:p>
        </w:tc>
        <w:tc>
          <w:tcPr>
            <w:tcW w:w="993" w:type="pct"/>
          </w:tcPr>
          <w:p w14:paraId="3342A38D"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w:t>
            </w:r>
          </w:p>
        </w:tc>
        <w:tc>
          <w:tcPr>
            <w:tcW w:w="517" w:type="pct"/>
          </w:tcPr>
          <w:p w14:paraId="1E891EE2"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2</w:t>
            </w:r>
          </w:p>
        </w:tc>
        <w:tc>
          <w:tcPr>
            <w:tcW w:w="2061" w:type="pct"/>
          </w:tcPr>
          <w:p w14:paraId="0D728298"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0 – 25 kHz</w:t>
            </w:r>
          </w:p>
          <w:p w14:paraId="7D08C76C"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1 – 50 kHz (reserved for future use)</w:t>
            </w:r>
          </w:p>
          <w:p w14:paraId="54D78201"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2 – 100 kHz (default)</w:t>
            </w:r>
          </w:p>
        </w:tc>
      </w:tr>
      <w:tr w:rsidR="007826CC" w:rsidRPr="003D1502" w14:paraId="139501D4" w14:textId="77777777" w:rsidTr="007327B0">
        <w:trPr>
          <w:cantSplit/>
          <w:jc w:val="center"/>
        </w:trPr>
        <w:tc>
          <w:tcPr>
            <w:tcW w:w="1429" w:type="pct"/>
          </w:tcPr>
          <w:p w14:paraId="13C025C5"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 xml:space="preserve">PC0 Tx flag </w:t>
            </w:r>
          </w:p>
        </w:tc>
        <w:tc>
          <w:tcPr>
            <w:tcW w:w="993" w:type="pct"/>
          </w:tcPr>
          <w:p w14:paraId="4D75C44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 or 1</w:t>
            </w:r>
          </w:p>
        </w:tc>
        <w:tc>
          <w:tcPr>
            <w:tcW w:w="517" w:type="pct"/>
          </w:tcPr>
          <w:p w14:paraId="39F74C68"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w:t>
            </w:r>
          </w:p>
        </w:tc>
        <w:tc>
          <w:tcPr>
            <w:tcW w:w="2061" w:type="pct"/>
          </w:tcPr>
          <w:p w14:paraId="5F3AF43E"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0 – mobile may not transmit on this PC</w:t>
            </w:r>
          </w:p>
          <w:p w14:paraId="73B8CCC8"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1 – mobile may transmit on this PC</w:t>
            </w:r>
          </w:p>
        </w:tc>
      </w:tr>
      <w:tr w:rsidR="007826CC" w:rsidRPr="00407374" w14:paraId="346449D0" w14:textId="77777777" w:rsidTr="007327B0">
        <w:trPr>
          <w:cantSplit/>
          <w:jc w:val="center"/>
        </w:trPr>
        <w:tc>
          <w:tcPr>
            <w:tcW w:w="1429" w:type="pct"/>
          </w:tcPr>
          <w:p w14:paraId="5673EE84"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PC0 RA selection interval</w:t>
            </w:r>
          </w:p>
        </w:tc>
        <w:tc>
          <w:tcPr>
            <w:tcW w:w="993" w:type="pct"/>
          </w:tcPr>
          <w:p w14:paraId="38922940"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0-511</w:t>
            </w:r>
          </w:p>
        </w:tc>
        <w:tc>
          <w:tcPr>
            <w:tcW w:w="517" w:type="pct"/>
          </w:tcPr>
          <w:p w14:paraId="5A455A49"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9</w:t>
            </w:r>
          </w:p>
        </w:tc>
        <w:tc>
          <w:tcPr>
            <w:tcW w:w="2061" w:type="pct"/>
          </w:tcPr>
          <w:p w14:paraId="31A57AC9"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lang w:val="en-GB"/>
              </w:rPr>
              <w:t xml:space="preserve">The </w:t>
            </w:r>
            <w:proofErr w:type="gramStart"/>
            <w:r w:rsidRPr="00407374">
              <w:rPr>
                <w:rFonts w:ascii="Times New Roman" w:hAnsi="Times New Roman"/>
                <w:sz w:val="20"/>
                <w:lang w:val="en-GB"/>
              </w:rPr>
              <w:t>Random Access</w:t>
            </w:r>
            <w:proofErr w:type="gramEnd"/>
            <w:r w:rsidRPr="00407374">
              <w:rPr>
                <w:rFonts w:ascii="Times New Roman" w:hAnsi="Times New Roman"/>
                <w:sz w:val="20"/>
                <w:lang w:val="en-GB"/>
              </w:rPr>
              <w:t xml:space="preserve"> scheme selection interval in hexslots. </w:t>
            </w:r>
            <w:r w:rsidRPr="00407374">
              <w:rPr>
                <w:rFonts w:ascii="Times New Roman" w:hAnsi="Times New Roman"/>
                <w:sz w:val="20"/>
              </w:rPr>
              <w:t>0 for default.</w:t>
            </w:r>
          </w:p>
        </w:tc>
      </w:tr>
      <w:tr w:rsidR="007826CC" w:rsidRPr="003D1502" w14:paraId="4D1F29FC" w14:textId="77777777" w:rsidTr="007327B0">
        <w:trPr>
          <w:cantSplit/>
          <w:jc w:val="center"/>
        </w:trPr>
        <w:tc>
          <w:tcPr>
            <w:tcW w:w="1429" w:type="pct"/>
          </w:tcPr>
          <w:p w14:paraId="06706D68" w14:textId="77777777" w:rsidR="007826CC" w:rsidRPr="00407374" w:rsidRDefault="007826CC" w:rsidP="00407374">
            <w:pPr>
              <w:pStyle w:val="Tabletext"/>
              <w:spacing w:before="20" w:after="20"/>
              <w:jc w:val="left"/>
              <w:rPr>
                <w:rFonts w:ascii="Times New Roman" w:hAnsi="Times New Roman"/>
                <w:sz w:val="20"/>
                <w:lang w:val="en-GB"/>
              </w:rPr>
            </w:pPr>
            <w:r w:rsidRPr="00407374">
              <w:rPr>
                <w:rFonts w:ascii="Times New Roman" w:hAnsi="Times New Roman"/>
                <w:sz w:val="20"/>
                <w:lang w:val="en-GB"/>
              </w:rPr>
              <w:t>PC0 short data message limit</w:t>
            </w:r>
          </w:p>
        </w:tc>
        <w:tc>
          <w:tcPr>
            <w:tcW w:w="993" w:type="pct"/>
          </w:tcPr>
          <w:p w14:paraId="2221F52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0-127</w:t>
            </w:r>
          </w:p>
        </w:tc>
        <w:tc>
          <w:tcPr>
            <w:tcW w:w="517" w:type="pct"/>
          </w:tcPr>
          <w:p w14:paraId="0BC62F10"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7</w:t>
            </w:r>
          </w:p>
        </w:tc>
        <w:tc>
          <w:tcPr>
            <w:tcW w:w="2061" w:type="pct"/>
          </w:tcPr>
          <w:p w14:paraId="4D082924"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Maximum allowed number of short data message transmissions on the RAC during a frame.</w:t>
            </w:r>
          </w:p>
        </w:tc>
      </w:tr>
      <w:tr w:rsidR="007826CC" w:rsidRPr="003D1502" w14:paraId="1EA5F4FD" w14:textId="77777777" w:rsidTr="007327B0">
        <w:trPr>
          <w:cantSplit/>
          <w:jc w:val="center"/>
        </w:trPr>
        <w:tc>
          <w:tcPr>
            <w:tcW w:w="1429" w:type="pct"/>
          </w:tcPr>
          <w:p w14:paraId="3F9A9591"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PC0 logical channel definition</w:t>
            </w:r>
          </w:p>
        </w:tc>
        <w:tc>
          <w:tcPr>
            <w:tcW w:w="993" w:type="pct"/>
          </w:tcPr>
          <w:p w14:paraId="2868C088" w14:textId="0031FD71" w:rsidR="007826CC" w:rsidRPr="00407374" w:rsidRDefault="007826CC" w:rsidP="007327B0">
            <w:pPr>
              <w:pStyle w:val="Tabletext"/>
              <w:spacing w:before="20" w:after="20"/>
              <w:jc w:val="center"/>
              <w:rPr>
                <w:rFonts w:ascii="Times New Roman" w:hAnsi="Times New Roman"/>
                <w:sz w:val="20"/>
                <w:lang w:val="en-GB"/>
              </w:rPr>
            </w:pPr>
            <w:r w:rsidRPr="00407374">
              <w:rPr>
                <w:rFonts w:ascii="Times New Roman" w:hAnsi="Times New Roman"/>
                <w:sz w:val="20"/>
                <w:lang w:val="en-GB"/>
              </w:rPr>
              <w:t>See logical channel definition, Table 4</w:t>
            </w:r>
            <w:ins w:id="1757" w:author="USA" w:date="2024-08-05T14:32:00Z" w16du:dateUtc="2024-08-05T18:32:00Z">
              <w:r w:rsidR="00EF136B">
                <w:rPr>
                  <w:rFonts w:ascii="Times New Roman" w:hAnsi="Times New Roman"/>
                  <w:sz w:val="20"/>
                  <w:lang w:val="en-GB"/>
                </w:rPr>
                <w:t>8</w:t>
              </w:r>
            </w:ins>
            <w:del w:id="1758" w:author="USA" w:date="2024-08-05T14:32:00Z" w16du:dateUtc="2024-08-05T18:32:00Z">
              <w:r w:rsidRPr="00407374" w:rsidDel="00EF136B">
                <w:rPr>
                  <w:rFonts w:ascii="Times New Roman" w:hAnsi="Times New Roman"/>
                  <w:sz w:val="20"/>
                  <w:lang w:val="en-GB"/>
                </w:rPr>
                <w:delText>6</w:delText>
              </w:r>
            </w:del>
            <w:r w:rsidRPr="00407374">
              <w:rPr>
                <w:rFonts w:ascii="Times New Roman" w:hAnsi="Times New Roman"/>
                <w:sz w:val="20"/>
                <w:lang w:val="en-GB"/>
              </w:rPr>
              <w:t>.</w:t>
            </w:r>
          </w:p>
        </w:tc>
        <w:tc>
          <w:tcPr>
            <w:tcW w:w="517" w:type="pct"/>
          </w:tcPr>
          <w:p w14:paraId="55AEE79D"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Variable</w:t>
            </w:r>
          </w:p>
        </w:tc>
        <w:tc>
          <w:tcPr>
            <w:tcW w:w="2061" w:type="pct"/>
          </w:tcPr>
          <w:p w14:paraId="31F85371"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Defines the logical channel definition of physical channel 0</w:t>
            </w:r>
          </w:p>
        </w:tc>
      </w:tr>
      <w:tr w:rsidR="007826CC" w:rsidRPr="00407374" w14:paraId="454840B9" w14:textId="77777777" w:rsidTr="007327B0">
        <w:trPr>
          <w:cantSplit/>
          <w:jc w:val="center"/>
        </w:trPr>
        <w:tc>
          <w:tcPr>
            <w:tcW w:w="1429" w:type="pct"/>
          </w:tcPr>
          <w:p w14:paraId="5FB446B4"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w:t>
            </w:r>
          </w:p>
        </w:tc>
        <w:tc>
          <w:tcPr>
            <w:tcW w:w="993" w:type="pct"/>
          </w:tcPr>
          <w:p w14:paraId="22095B75"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w:t>
            </w:r>
          </w:p>
        </w:tc>
        <w:tc>
          <w:tcPr>
            <w:tcW w:w="517" w:type="pct"/>
          </w:tcPr>
          <w:p w14:paraId="5C0658D7"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w:t>
            </w:r>
          </w:p>
        </w:tc>
        <w:tc>
          <w:tcPr>
            <w:tcW w:w="2061" w:type="pct"/>
          </w:tcPr>
          <w:p w14:paraId="7A8B18ED"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w:t>
            </w:r>
          </w:p>
        </w:tc>
      </w:tr>
      <w:tr w:rsidR="007826CC" w:rsidRPr="003D1502" w14:paraId="303D2229" w14:textId="77777777" w:rsidTr="007327B0">
        <w:trPr>
          <w:cantSplit/>
          <w:jc w:val="center"/>
        </w:trPr>
        <w:tc>
          <w:tcPr>
            <w:tcW w:w="1429" w:type="pct"/>
          </w:tcPr>
          <w:p w14:paraId="7FE7C029" w14:textId="77777777" w:rsidR="007826CC" w:rsidRPr="00407374" w:rsidRDefault="007826CC" w:rsidP="00407374">
            <w:pPr>
              <w:pStyle w:val="Tabletext"/>
              <w:spacing w:before="20" w:after="20"/>
              <w:jc w:val="left"/>
              <w:rPr>
                <w:rFonts w:ascii="Times New Roman" w:hAnsi="Times New Roman"/>
                <w:sz w:val="20"/>
                <w:lang w:val="en-GB"/>
              </w:rPr>
            </w:pPr>
            <w:r w:rsidRPr="00407374">
              <w:rPr>
                <w:rFonts w:ascii="Times New Roman" w:hAnsi="Times New Roman"/>
                <w:sz w:val="20"/>
                <w:lang w:val="en-GB"/>
              </w:rPr>
              <w:t>Physical channel N (PCN) number</w:t>
            </w:r>
          </w:p>
        </w:tc>
        <w:tc>
          <w:tcPr>
            <w:tcW w:w="993" w:type="pct"/>
          </w:tcPr>
          <w:p w14:paraId="78C3E59E"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0-255</w:t>
            </w:r>
          </w:p>
        </w:tc>
        <w:tc>
          <w:tcPr>
            <w:tcW w:w="517" w:type="pct"/>
          </w:tcPr>
          <w:p w14:paraId="0E4CE100"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8</w:t>
            </w:r>
          </w:p>
        </w:tc>
        <w:tc>
          <w:tcPr>
            <w:tcW w:w="2061" w:type="pct"/>
          </w:tcPr>
          <w:p w14:paraId="3660878E"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Defines the last physical channel number.</w:t>
            </w:r>
          </w:p>
        </w:tc>
      </w:tr>
      <w:tr w:rsidR="007826CC" w:rsidRPr="00407374" w14:paraId="12FA53BC" w14:textId="77777777" w:rsidTr="007327B0">
        <w:trPr>
          <w:cantSplit/>
          <w:jc w:val="center"/>
        </w:trPr>
        <w:tc>
          <w:tcPr>
            <w:tcW w:w="1429" w:type="pct"/>
          </w:tcPr>
          <w:p w14:paraId="345454FD"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 xml:space="preserve">PCN channel frequency </w:t>
            </w:r>
          </w:p>
        </w:tc>
        <w:tc>
          <w:tcPr>
            <w:tcW w:w="993" w:type="pct"/>
          </w:tcPr>
          <w:p w14:paraId="224D3C70" w14:textId="77777777" w:rsidR="007826CC" w:rsidRPr="00407374" w:rsidRDefault="007826CC" w:rsidP="007327B0">
            <w:pPr>
              <w:pStyle w:val="Tabletext"/>
              <w:spacing w:before="20" w:after="20"/>
              <w:jc w:val="center"/>
              <w:rPr>
                <w:rFonts w:ascii="Times New Roman" w:hAnsi="Times New Roman"/>
                <w:sz w:val="20"/>
                <w:lang w:val="en-GB"/>
              </w:rPr>
            </w:pPr>
            <w:r w:rsidRPr="00407374">
              <w:rPr>
                <w:rFonts w:ascii="Times New Roman" w:hAnsi="Times New Roman"/>
                <w:sz w:val="20"/>
                <w:lang w:val="en-GB"/>
              </w:rPr>
              <w:t>As defined in ITU-R M.1084</w:t>
            </w:r>
          </w:p>
        </w:tc>
        <w:tc>
          <w:tcPr>
            <w:tcW w:w="517" w:type="pct"/>
          </w:tcPr>
          <w:p w14:paraId="081455F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12</w:t>
            </w:r>
          </w:p>
        </w:tc>
        <w:tc>
          <w:tcPr>
            <w:tcW w:w="2061" w:type="pct"/>
          </w:tcPr>
          <w:p w14:paraId="0F322D23"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lang w:val="en-GB"/>
              </w:rPr>
              <w:t xml:space="preserve">Identification of centre frequency use channel numbering scheme defined in Recommendation ITU-R M.1084. Channel bandwidth is not according to Recommendation ITU-R M.1084 and is defined in PCN bandwidth field below. </w:t>
            </w:r>
            <w:proofErr w:type="gramStart"/>
            <w:r w:rsidRPr="00407374">
              <w:rPr>
                <w:rFonts w:ascii="Times New Roman" w:hAnsi="Times New Roman"/>
                <w:sz w:val="20"/>
              </w:rPr>
              <w:t>Default:</w:t>
            </w:r>
            <w:proofErr w:type="gramEnd"/>
            <w:r w:rsidRPr="00407374">
              <w:rPr>
                <w:rFonts w:ascii="Times New Roman" w:hAnsi="Times New Roman"/>
                <w:sz w:val="20"/>
              </w:rPr>
              <w:t xml:space="preserve"> 2284: 161.8375 MHz </w:t>
            </w:r>
          </w:p>
        </w:tc>
      </w:tr>
      <w:tr w:rsidR="007826CC" w:rsidRPr="00407374" w14:paraId="082358C8" w14:textId="77777777" w:rsidTr="007327B0">
        <w:trPr>
          <w:cantSplit/>
          <w:jc w:val="center"/>
        </w:trPr>
        <w:tc>
          <w:tcPr>
            <w:tcW w:w="1429" w:type="pct"/>
          </w:tcPr>
          <w:p w14:paraId="286B19BB"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Reserved</w:t>
            </w:r>
          </w:p>
        </w:tc>
        <w:tc>
          <w:tcPr>
            <w:tcW w:w="993" w:type="pct"/>
          </w:tcPr>
          <w:p w14:paraId="2FC6EAE2" w14:textId="77777777" w:rsidR="007826CC" w:rsidRPr="00407374" w:rsidRDefault="007826CC" w:rsidP="007327B0">
            <w:pPr>
              <w:pStyle w:val="Tabletext"/>
              <w:spacing w:before="20" w:after="20"/>
              <w:jc w:val="center"/>
              <w:rPr>
                <w:rFonts w:ascii="Times New Roman" w:hAnsi="Times New Roman"/>
                <w:sz w:val="20"/>
              </w:rPr>
            </w:pPr>
          </w:p>
        </w:tc>
        <w:tc>
          <w:tcPr>
            <w:tcW w:w="517" w:type="pct"/>
          </w:tcPr>
          <w:p w14:paraId="7D2DB2AB"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w:t>
            </w:r>
          </w:p>
        </w:tc>
        <w:tc>
          <w:tcPr>
            <w:tcW w:w="2061" w:type="pct"/>
          </w:tcPr>
          <w:p w14:paraId="5D2C50C4"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Reserved for future use.</w:t>
            </w:r>
          </w:p>
        </w:tc>
      </w:tr>
      <w:tr w:rsidR="007826CC" w:rsidRPr="00407374" w14:paraId="389A7475" w14:textId="77777777" w:rsidTr="007327B0">
        <w:trPr>
          <w:cantSplit/>
          <w:jc w:val="center"/>
        </w:trPr>
        <w:tc>
          <w:tcPr>
            <w:tcW w:w="1429" w:type="pct"/>
          </w:tcPr>
          <w:p w14:paraId="4F11A182"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PCN bandwidth</w:t>
            </w:r>
          </w:p>
        </w:tc>
        <w:tc>
          <w:tcPr>
            <w:tcW w:w="993" w:type="pct"/>
          </w:tcPr>
          <w:p w14:paraId="726DE28C"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0-2</w:t>
            </w:r>
          </w:p>
        </w:tc>
        <w:tc>
          <w:tcPr>
            <w:tcW w:w="517" w:type="pct"/>
          </w:tcPr>
          <w:p w14:paraId="7C990B64"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2</w:t>
            </w:r>
          </w:p>
        </w:tc>
        <w:tc>
          <w:tcPr>
            <w:tcW w:w="2061" w:type="pct"/>
          </w:tcPr>
          <w:p w14:paraId="16570952"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0 – 25 kHz</w:t>
            </w:r>
          </w:p>
          <w:p w14:paraId="240D4A5C"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1 – 50 kHz (reserved for future use)</w:t>
            </w:r>
          </w:p>
          <w:p w14:paraId="2CEA6E69" w14:textId="77777777" w:rsidR="007826CC" w:rsidRPr="00407374" w:rsidRDefault="007826CC" w:rsidP="00CD46EA">
            <w:pPr>
              <w:pStyle w:val="Tabletext"/>
              <w:spacing w:before="20" w:after="20"/>
              <w:jc w:val="left"/>
              <w:rPr>
                <w:rFonts w:ascii="Times New Roman" w:hAnsi="Times New Roman"/>
                <w:sz w:val="20"/>
              </w:rPr>
            </w:pPr>
            <w:r w:rsidRPr="00407374">
              <w:rPr>
                <w:rFonts w:ascii="Times New Roman" w:hAnsi="Times New Roman"/>
                <w:sz w:val="20"/>
              </w:rPr>
              <w:t>2 – 100 kHz (default)</w:t>
            </w:r>
          </w:p>
        </w:tc>
      </w:tr>
      <w:tr w:rsidR="007826CC" w:rsidRPr="003D1502" w14:paraId="33AC9724" w14:textId="77777777" w:rsidTr="007327B0">
        <w:trPr>
          <w:cantSplit/>
          <w:jc w:val="center"/>
        </w:trPr>
        <w:tc>
          <w:tcPr>
            <w:tcW w:w="1429" w:type="pct"/>
          </w:tcPr>
          <w:p w14:paraId="18727CD4"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 xml:space="preserve">PCN Tx flag </w:t>
            </w:r>
          </w:p>
        </w:tc>
        <w:tc>
          <w:tcPr>
            <w:tcW w:w="993" w:type="pct"/>
          </w:tcPr>
          <w:p w14:paraId="7B2BA010"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 or 1</w:t>
            </w:r>
          </w:p>
        </w:tc>
        <w:tc>
          <w:tcPr>
            <w:tcW w:w="517" w:type="pct"/>
          </w:tcPr>
          <w:p w14:paraId="53A877DA"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1</w:t>
            </w:r>
          </w:p>
        </w:tc>
        <w:tc>
          <w:tcPr>
            <w:tcW w:w="2061" w:type="pct"/>
          </w:tcPr>
          <w:p w14:paraId="010AD1B9" w14:textId="77777777"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0 – mobile may not transmit on this PC</w:t>
            </w:r>
          </w:p>
          <w:p w14:paraId="171C4C6C" w14:textId="77777777" w:rsidR="007826CC" w:rsidRPr="00407374" w:rsidRDefault="007826CC" w:rsidP="007327B0">
            <w:pPr>
              <w:pStyle w:val="Tabletext"/>
              <w:spacing w:before="20" w:after="20"/>
              <w:rPr>
                <w:rFonts w:ascii="Times New Roman" w:hAnsi="Times New Roman"/>
                <w:sz w:val="20"/>
                <w:lang w:val="en-GB"/>
              </w:rPr>
            </w:pPr>
            <w:r w:rsidRPr="00407374">
              <w:rPr>
                <w:rFonts w:ascii="Times New Roman" w:hAnsi="Times New Roman"/>
                <w:sz w:val="20"/>
                <w:lang w:val="en-GB"/>
              </w:rPr>
              <w:t>1 – mobile may transmit on this PC</w:t>
            </w:r>
          </w:p>
        </w:tc>
      </w:tr>
      <w:tr w:rsidR="007826CC" w:rsidRPr="00407374" w14:paraId="07E2E0FA" w14:textId="77777777" w:rsidTr="007327B0">
        <w:trPr>
          <w:cantSplit/>
          <w:jc w:val="center"/>
        </w:trPr>
        <w:tc>
          <w:tcPr>
            <w:tcW w:w="1429" w:type="pct"/>
          </w:tcPr>
          <w:p w14:paraId="7F2EFF20"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PCN RA selection interval</w:t>
            </w:r>
          </w:p>
        </w:tc>
        <w:tc>
          <w:tcPr>
            <w:tcW w:w="993" w:type="pct"/>
          </w:tcPr>
          <w:p w14:paraId="48FE7C47"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0-511</w:t>
            </w:r>
          </w:p>
        </w:tc>
        <w:tc>
          <w:tcPr>
            <w:tcW w:w="517" w:type="pct"/>
          </w:tcPr>
          <w:p w14:paraId="65F28595"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9</w:t>
            </w:r>
          </w:p>
        </w:tc>
        <w:tc>
          <w:tcPr>
            <w:tcW w:w="2061" w:type="pct"/>
          </w:tcPr>
          <w:p w14:paraId="23FBA482" w14:textId="77777777" w:rsidR="007826CC" w:rsidRPr="00407374" w:rsidRDefault="007826CC" w:rsidP="007327B0">
            <w:pPr>
              <w:pStyle w:val="Tabletext"/>
              <w:spacing w:before="20" w:after="20"/>
              <w:rPr>
                <w:rFonts w:ascii="Times New Roman" w:hAnsi="Times New Roman"/>
                <w:sz w:val="20"/>
              </w:rPr>
            </w:pPr>
            <w:r w:rsidRPr="00407374">
              <w:rPr>
                <w:rFonts w:ascii="Times New Roman" w:hAnsi="Times New Roman"/>
                <w:sz w:val="20"/>
                <w:lang w:val="en-GB"/>
              </w:rPr>
              <w:t xml:space="preserve">The </w:t>
            </w:r>
            <w:proofErr w:type="gramStart"/>
            <w:r w:rsidRPr="00407374">
              <w:rPr>
                <w:rFonts w:ascii="Times New Roman" w:hAnsi="Times New Roman"/>
                <w:sz w:val="20"/>
                <w:lang w:val="en-GB"/>
              </w:rPr>
              <w:t>random access</w:t>
            </w:r>
            <w:proofErr w:type="gramEnd"/>
            <w:r w:rsidRPr="00407374">
              <w:rPr>
                <w:rFonts w:ascii="Times New Roman" w:hAnsi="Times New Roman"/>
                <w:sz w:val="20"/>
                <w:lang w:val="en-GB"/>
              </w:rPr>
              <w:t xml:space="preserve"> scheme selection interval in hexslots. </w:t>
            </w:r>
            <w:r w:rsidRPr="00407374">
              <w:rPr>
                <w:rFonts w:ascii="Times New Roman" w:hAnsi="Times New Roman"/>
                <w:sz w:val="20"/>
              </w:rPr>
              <w:t>0 for default.</w:t>
            </w:r>
          </w:p>
        </w:tc>
      </w:tr>
      <w:tr w:rsidR="007826CC" w:rsidRPr="003D1502" w14:paraId="7CFFFBD8" w14:textId="77777777" w:rsidTr="007327B0">
        <w:trPr>
          <w:cantSplit/>
          <w:jc w:val="center"/>
        </w:trPr>
        <w:tc>
          <w:tcPr>
            <w:tcW w:w="1429" w:type="pct"/>
          </w:tcPr>
          <w:p w14:paraId="25DD90D1" w14:textId="77777777" w:rsidR="007826CC" w:rsidRPr="00407374" w:rsidRDefault="007826CC" w:rsidP="00407374">
            <w:pPr>
              <w:pStyle w:val="Tabletext"/>
              <w:spacing w:before="20" w:after="20"/>
              <w:jc w:val="left"/>
              <w:rPr>
                <w:rFonts w:ascii="Times New Roman" w:hAnsi="Times New Roman"/>
                <w:sz w:val="20"/>
                <w:lang w:val="en-GB"/>
              </w:rPr>
            </w:pPr>
            <w:r w:rsidRPr="00407374">
              <w:rPr>
                <w:rFonts w:ascii="Times New Roman" w:hAnsi="Times New Roman"/>
                <w:sz w:val="20"/>
                <w:lang w:val="en-GB"/>
              </w:rPr>
              <w:t>PCN short data message limit</w:t>
            </w:r>
          </w:p>
        </w:tc>
        <w:tc>
          <w:tcPr>
            <w:tcW w:w="993" w:type="pct"/>
          </w:tcPr>
          <w:p w14:paraId="40096C08"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0-127</w:t>
            </w:r>
          </w:p>
        </w:tc>
        <w:tc>
          <w:tcPr>
            <w:tcW w:w="517" w:type="pct"/>
          </w:tcPr>
          <w:p w14:paraId="44823B09"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7</w:t>
            </w:r>
          </w:p>
        </w:tc>
        <w:tc>
          <w:tcPr>
            <w:tcW w:w="2061" w:type="pct"/>
          </w:tcPr>
          <w:p w14:paraId="531F90B9"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Maximum allowed number of short data message transmissions on the RAC during a frame.</w:t>
            </w:r>
          </w:p>
        </w:tc>
      </w:tr>
      <w:tr w:rsidR="007826CC" w:rsidRPr="003D1502" w14:paraId="7EAAC958" w14:textId="77777777" w:rsidTr="007327B0">
        <w:trPr>
          <w:cantSplit/>
          <w:jc w:val="center"/>
        </w:trPr>
        <w:tc>
          <w:tcPr>
            <w:tcW w:w="1429" w:type="pct"/>
          </w:tcPr>
          <w:p w14:paraId="036D8A3A" w14:textId="77777777" w:rsidR="007826CC" w:rsidRPr="00407374" w:rsidRDefault="007826CC" w:rsidP="00407374">
            <w:pPr>
              <w:pStyle w:val="Tabletext"/>
              <w:spacing w:before="20" w:after="20"/>
              <w:jc w:val="left"/>
              <w:rPr>
                <w:rFonts w:ascii="Times New Roman" w:hAnsi="Times New Roman"/>
                <w:sz w:val="20"/>
              </w:rPr>
            </w:pPr>
            <w:r w:rsidRPr="00407374">
              <w:rPr>
                <w:rFonts w:ascii="Times New Roman" w:hAnsi="Times New Roman"/>
                <w:sz w:val="20"/>
              </w:rPr>
              <w:t>PCN logical channel definition</w:t>
            </w:r>
          </w:p>
        </w:tc>
        <w:tc>
          <w:tcPr>
            <w:tcW w:w="993" w:type="pct"/>
          </w:tcPr>
          <w:p w14:paraId="1C5C972F" w14:textId="044AC85A" w:rsidR="007826CC" w:rsidRPr="00407374" w:rsidRDefault="007826CC" w:rsidP="007327B0">
            <w:pPr>
              <w:pStyle w:val="Tabletext"/>
              <w:spacing w:before="20" w:after="20"/>
              <w:jc w:val="center"/>
              <w:rPr>
                <w:rFonts w:ascii="Times New Roman" w:hAnsi="Times New Roman"/>
                <w:sz w:val="20"/>
                <w:lang w:val="en-GB"/>
              </w:rPr>
            </w:pPr>
            <w:r w:rsidRPr="00407374">
              <w:rPr>
                <w:rFonts w:ascii="Times New Roman" w:hAnsi="Times New Roman"/>
                <w:sz w:val="20"/>
                <w:lang w:val="en-GB"/>
              </w:rPr>
              <w:t>See logical channel definition, Table 4</w:t>
            </w:r>
            <w:ins w:id="1759" w:author="USA" w:date="2024-08-05T14:32:00Z" w16du:dateUtc="2024-08-05T18:32:00Z">
              <w:r w:rsidR="00EF136B">
                <w:rPr>
                  <w:rFonts w:ascii="Times New Roman" w:hAnsi="Times New Roman"/>
                  <w:sz w:val="20"/>
                  <w:lang w:val="en-GB"/>
                </w:rPr>
                <w:t>8</w:t>
              </w:r>
            </w:ins>
            <w:del w:id="1760" w:author="USA" w:date="2024-08-05T14:32:00Z" w16du:dateUtc="2024-08-05T18:32:00Z">
              <w:r w:rsidRPr="00407374" w:rsidDel="00EF136B">
                <w:rPr>
                  <w:rFonts w:ascii="Times New Roman" w:hAnsi="Times New Roman"/>
                  <w:sz w:val="20"/>
                  <w:lang w:val="en-GB"/>
                </w:rPr>
                <w:delText>6</w:delText>
              </w:r>
            </w:del>
          </w:p>
        </w:tc>
        <w:tc>
          <w:tcPr>
            <w:tcW w:w="517" w:type="pct"/>
          </w:tcPr>
          <w:p w14:paraId="27209DD3" w14:textId="77777777" w:rsidR="007826CC" w:rsidRPr="00407374" w:rsidRDefault="007826CC" w:rsidP="007327B0">
            <w:pPr>
              <w:pStyle w:val="Tabletext"/>
              <w:spacing w:before="20" w:after="20"/>
              <w:jc w:val="center"/>
              <w:rPr>
                <w:rFonts w:ascii="Times New Roman" w:hAnsi="Times New Roman"/>
                <w:sz w:val="20"/>
              </w:rPr>
            </w:pPr>
            <w:r w:rsidRPr="00407374">
              <w:rPr>
                <w:rFonts w:ascii="Times New Roman" w:hAnsi="Times New Roman"/>
                <w:sz w:val="20"/>
              </w:rPr>
              <w:t>Variable</w:t>
            </w:r>
          </w:p>
        </w:tc>
        <w:tc>
          <w:tcPr>
            <w:tcW w:w="2061" w:type="pct"/>
          </w:tcPr>
          <w:p w14:paraId="29536086" w14:textId="77777777" w:rsidR="007826CC" w:rsidRPr="00407374" w:rsidRDefault="007826CC" w:rsidP="00CD46EA">
            <w:pPr>
              <w:pStyle w:val="Tabletext"/>
              <w:spacing w:before="20" w:after="20"/>
              <w:jc w:val="left"/>
              <w:rPr>
                <w:rFonts w:ascii="Times New Roman" w:hAnsi="Times New Roman"/>
                <w:sz w:val="20"/>
                <w:lang w:val="en-GB"/>
              </w:rPr>
            </w:pPr>
            <w:r w:rsidRPr="00407374">
              <w:rPr>
                <w:rFonts w:ascii="Times New Roman" w:hAnsi="Times New Roman"/>
                <w:sz w:val="20"/>
                <w:lang w:val="en-GB"/>
              </w:rPr>
              <w:t>Defines the logical channel definition of physical channel N.</w:t>
            </w:r>
          </w:p>
        </w:tc>
      </w:tr>
    </w:tbl>
    <w:p w14:paraId="78FB3EE9" w14:textId="77777777" w:rsidR="007826CC" w:rsidRPr="00C02C27" w:rsidRDefault="007826CC" w:rsidP="007826CC">
      <w:pPr>
        <w:pStyle w:val="Tablefin"/>
      </w:pPr>
    </w:p>
    <w:p w14:paraId="59A959EB" w14:textId="748C463E" w:rsidR="007826CC" w:rsidRPr="00C02C27" w:rsidRDefault="007826CC" w:rsidP="007826CC">
      <w:pPr>
        <w:pStyle w:val="TableNo"/>
      </w:pPr>
      <w:bookmarkStart w:id="1761" w:name="_Toc35546145"/>
      <w:r w:rsidRPr="00C02C27">
        <w:t>Table 4</w:t>
      </w:r>
      <w:ins w:id="1762" w:author="USA" w:date="2024-08-05T14:32:00Z" w16du:dateUtc="2024-08-05T18:32:00Z">
        <w:r w:rsidR="00EF136B">
          <w:t>8</w:t>
        </w:r>
      </w:ins>
      <w:del w:id="1763" w:author="USA" w:date="2024-08-05T14:32:00Z" w16du:dateUtc="2024-08-05T18:32:00Z">
        <w:r w:rsidRPr="00C02C27" w:rsidDel="00EF136B">
          <w:delText>6</w:delText>
        </w:r>
      </w:del>
    </w:p>
    <w:p w14:paraId="50EB6E27" w14:textId="77777777" w:rsidR="007826CC" w:rsidRPr="00C02C27" w:rsidRDefault="007826CC" w:rsidP="007826CC">
      <w:pPr>
        <w:pStyle w:val="Tabletitle"/>
      </w:pPr>
      <w:bookmarkStart w:id="1764" w:name="_Hlk173162739"/>
      <w:r w:rsidRPr="00C02C27">
        <w:t>Logical channel definition terrestrial</w:t>
      </w:r>
      <w:bookmarkEnd w:id="1761"/>
      <w:bookmarkEnd w:id="1764"/>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78"/>
        <w:gridCol w:w="1463"/>
        <w:gridCol w:w="1284"/>
        <w:gridCol w:w="4114"/>
      </w:tblGrid>
      <w:tr w:rsidR="007826CC" w:rsidRPr="00407374" w14:paraId="3DAB5B1F" w14:textId="77777777" w:rsidTr="007327B0">
        <w:trPr>
          <w:cantSplit/>
          <w:tblHeader/>
          <w:jc w:val="center"/>
        </w:trPr>
        <w:tc>
          <w:tcPr>
            <w:tcW w:w="1441" w:type="pct"/>
            <w:vAlign w:val="center"/>
          </w:tcPr>
          <w:p w14:paraId="72EDA994"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Name</w:t>
            </w:r>
          </w:p>
        </w:tc>
        <w:tc>
          <w:tcPr>
            <w:tcW w:w="759" w:type="pct"/>
            <w:vAlign w:val="center"/>
          </w:tcPr>
          <w:p w14:paraId="228F83AF"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Value</w:t>
            </w:r>
          </w:p>
        </w:tc>
        <w:tc>
          <w:tcPr>
            <w:tcW w:w="666" w:type="pct"/>
            <w:vAlign w:val="center"/>
          </w:tcPr>
          <w:p w14:paraId="76BBA038"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rPr>
              <w:t xml:space="preserve">Field size </w:t>
            </w:r>
            <w:r w:rsidRPr="00407374">
              <w:rPr>
                <w:rFonts w:ascii="Times New Roman" w:hAnsi="Times New Roman"/>
                <w:sz w:val="20"/>
              </w:rPr>
              <w:br/>
              <w:t>(bits)</w:t>
            </w:r>
          </w:p>
        </w:tc>
        <w:tc>
          <w:tcPr>
            <w:tcW w:w="2134" w:type="pct"/>
            <w:vAlign w:val="center"/>
          </w:tcPr>
          <w:p w14:paraId="16FE87C5" w14:textId="77777777" w:rsidR="007826CC" w:rsidRPr="00407374" w:rsidRDefault="007826CC" w:rsidP="007327B0">
            <w:pPr>
              <w:pStyle w:val="Tablehead"/>
              <w:rPr>
                <w:rFonts w:ascii="Times New Roman" w:hAnsi="Times New Roman"/>
                <w:sz w:val="20"/>
              </w:rPr>
            </w:pPr>
            <w:r w:rsidRPr="00407374">
              <w:rPr>
                <w:rFonts w:ascii="Times New Roman" w:hAnsi="Times New Roman"/>
                <w:sz w:val="20"/>
                <w:lang w:eastAsia="ja-JP"/>
              </w:rPr>
              <w:t>Content</w:t>
            </w:r>
          </w:p>
        </w:tc>
      </w:tr>
      <w:tr w:rsidR="007826CC" w:rsidRPr="003D1502" w14:paraId="4EAAF043" w14:textId="77777777" w:rsidTr="007327B0">
        <w:trPr>
          <w:cantSplit/>
          <w:jc w:val="center"/>
        </w:trPr>
        <w:tc>
          <w:tcPr>
            <w:tcW w:w="1441" w:type="pct"/>
          </w:tcPr>
          <w:p w14:paraId="71D383D5"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0 LC count</w:t>
            </w:r>
          </w:p>
        </w:tc>
        <w:tc>
          <w:tcPr>
            <w:tcW w:w="759" w:type="pct"/>
          </w:tcPr>
          <w:p w14:paraId="5A757ED5"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688FA65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69ED4633"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0.</w:t>
            </w:r>
          </w:p>
        </w:tc>
      </w:tr>
      <w:tr w:rsidR="007826CC" w:rsidRPr="003D1502" w14:paraId="71D76729" w14:textId="77777777" w:rsidTr="007327B0">
        <w:trPr>
          <w:cantSplit/>
          <w:jc w:val="center"/>
        </w:trPr>
        <w:tc>
          <w:tcPr>
            <w:tcW w:w="1441" w:type="pct"/>
          </w:tcPr>
          <w:p w14:paraId="0ED01D19"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1 LC count</w:t>
            </w:r>
          </w:p>
        </w:tc>
        <w:tc>
          <w:tcPr>
            <w:tcW w:w="759" w:type="pct"/>
          </w:tcPr>
          <w:p w14:paraId="60F90AFE"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4D2793F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0264D8A2"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1.</w:t>
            </w:r>
          </w:p>
        </w:tc>
      </w:tr>
      <w:tr w:rsidR="007826CC" w:rsidRPr="003D1502" w14:paraId="422423DA" w14:textId="77777777" w:rsidTr="007327B0">
        <w:trPr>
          <w:cantSplit/>
          <w:jc w:val="center"/>
        </w:trPr>
        <w:tc>
          <w:tcPr>
            <w:tcW w:w="1441" w:type="pct"/>
          </w:tcPr>
          <w:p w14:paraId="6F9D8575"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2 LC count</w:t>
            </w:r>
          </w:p>
        </w:tc>
        <w:tc>
          <w:tcPr>
            <w:tcW w:w="759" w:type="pct"/>
          </w:tcPr>
          <w:p w14:paraId="0915CA2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23F7E16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778EF399"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2.</w:t>
            </w:r>
          </w:p>
        </w:tc>
      </w:tr>
      <w:tr w:rsidR="007826CC" w:rsidRPr="003D1502" w14:paraId="359F1579" w14:textId="77777777" w:rsidTr="007327B0">
        <w:trPr>
          <w:cantSplit/>
          <w:jc w:val="center"/>
        </w:trPr>
        <w:tc>
          <w:tcPr>
            <w:tcW w:w="1441" w:type="pct"/>
          </w:tcPr>
          <w:p w14:paraId="7F8031FE"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3 LC count</w:t>
            </w:r>
          </w:p>
        </w:tc>
        <w:tc>
          <w:tcPr>
            <w:tcW w:w="759" w:type="pct"/>
          </w:tcPr>
          <w:p w14:paraId="740AC845"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5CB1E797"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300E74AE"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3.</w:t>
            </w:r>
          </w:p>
        </w:tc>
      </w:tr>
      <w:tr w:rsidR="007826CC" w:rsidRPr="003D1502" w14:paraId="658BB585" w14:textId="77777777" w:rsidTr="007327B0">
        <w:trPr>
          <w:cantSplit/>
          <w:jc w:val="center"/>
        </w:trPr>
        <w:tc>
          <w:tcPr>
            <w:tcW w:w="1441" w:type="pct"/>
          </w:tcPr>
          <w:p w14:paraId="330789C4"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4 LC count</w:t>
            </w:r>
          </w:p>
        </w:tc>
        <w:tc>
          <w:tcPr>
            <w:tcW w:w="759" w:type="pct"/>
          </w:tcPr>
          <w:p w14:paraId="433CF0A1"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13E834D2"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4E3F1815"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4.</w:t>
            </w:r>
          </w:p>
        </w:tc>
      </w:tr>
      <w:tr w:rsidR="007826CC" w:rsidRPr="003D1502" w14:paraId="4B9E239B" w14:textId="77777777" w:rsidTr="007327B0">
        <w:trPr>
          <w:cantSplit/>
          <w:jc w:val="center"/>
        </w:trPr>
        <w:tc>
          <w:tcPr>
            <w:tcW w:w="1441" w:type="pct"/>
          </w:tcPr>
          <w:p w14:paraId="3BBF8BA1"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TDMA 5 LC count</w:t>
            </w:r>
          </w:p>
        </w:tc>
        <w:tc>
          <w:tcPr>
            <w:tcW w:w="759" w:type="pct"/>
          </w:tcPr>
          <w:p w14:paraId="3E5C70F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0-63</w:t>
            </w:r>
          </w:p>
        </w:tc>
        <w:tc>
          <w:tcPr>
            <w:tcW w:w="666" w:type="pct"/>
          </w:tcPr>
          <w:p w14:paraId="7B656BAB"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6</w:t>
            </w:r>
          </w:p>
        </w:tc>
        <w:tc>
          <w:tcPr>
            <w:tcW w:w="2134" w:type="pct"/>
          </w:tcPr>
          <w:p w14:paraId="7CE08012"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Number of LCs defined inside TDMA channel 5.</w:t>
            </w:r>
          </w:p>
        </w:tc>
      </w:tr>
      <w:tr w:rsidR="007826CC" w:rsidRPr="003D1502" w14:paraId="1A949231" w14:textId="77777777" w:rsidTr="007327B0">
        <w:trPr>
          <w:cantSplit/>
          <w:jc w:val="center"/>
        </w:trPr>
        <w:tc>
          <w:tcPr>
            <w:tcW w:w="1441" w:type="pct"/>
          </w:tcPr>
          <w:p w14:paraId="0CC8CEE6"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LC 0 function</w:t>
            </w:r>
          </w:p>
        </w:tc>
        <w:tc>
          <w:tcPr>
            <w:tcW w:w="759" w:type="pct"/>
          </w:tcPr>
          <w:p w14:paraId="0EB5FC03"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0-5</w:t>
            </w:r>
          </w:p>
        </w:tc>
        <w:tc>
          <w:tcPr>
            <w:tcW w:w="666" w:type="pct"/>
          </w:tcPr>
          <w:p w14:paraId="7691CA3D"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3</w:t>
            </w:r>
          </w:p>
        </w:tc>
        <w:tc>
          <w:tcPr>
            <w:tcW w:w="2134" w:type="pct"/>
          </w:tcPr>
          <w:p w14:paraId="52088D7B"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Slot function</w:t>
            </w:r>
          </w:p>
          <w:p w14:paraId="2D288353"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0 – Bulletin board</w:t>
            </w:r>
          </w:p>
          <w:p w14:paraId="0642C040"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1 – Random access</w:t>
            </w:r>
          </w:p>
          <w:p w14:paraId="49D61A76"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2 – Announcement signalling</w:t>
            </w:r>
          </w:p>
          <w:p w14:paraId="35C1F816"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3 – Data</w:t>
            </w:r>
          </w:p>
          <w:p w14:paraId="6D5727F3"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4 – Data signalling</w:t>
            </w:r>
          </w:p>
          <w:p w14:paraId="43A48BD0"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5 – Ranging</w:t>
            </w:r>
          </w:p>
        </w:tc>
      </w:tr>
      <w:tr w:rsidR="007826CC" w:rsidRPr="003D1502" w14:paraId="38984325" w14:textId="77777777" w:rsidTr="007327B0">
        <w:trPr>
          <w:cantSplit/>
          <w:jc w:val="center"/>
        </w:trPr>
        <w:tc>
          <w:tcPr>
            <w:tcW w:w="1441" w:type="pct"/>
          </w:tcPr>
          <w:p w14:paraId="50B91D4B"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LC 0 repeat</w:t>
            </w:r>
          </w:p>
        </w:tc>
        <w:tc>
          <w:tcPr>
            <w:tcW w:w="759" w:type="pct"/>
          </w:tcPr>
          <w:p w14:paraId="68A5A8A0" w14:textId="2ACB98E9"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w:t>
            </w:r>
            <w:ins w:id="1765" w:author="USA" w:date="2023-10-19T08:18:00Z">
              <w:r w:rsidR="00C62A33">
                <w:rPr>
                  <w:rFonts w:ascii="Times New Roman" w:hAnsi="Times New Roman"/>
                  <w:sz w:val="20"/>
                </w:rPr>
                <w:t>1</w:t>
              </w:r>
            </w:ins>
            <w:del w:id="1766" w:author="USA" w:date="2023-10-19T08:18:00Z">
              <w:r w:rsidRPr="00407374" w:rsidDel="00C62A33">
                <w:rPr>
                  <w:rFonts w:ascii="Times New Roman" w:hAnsi="Times New Roman"/>
                  <w:sz w:val="20"/>
                </w:rPr>
                <w:delText>511</w:delText>
              </w:r>
            </w:del>
          </w:p>
        </w:tc>
        <w:tc>
          <w:tcPr>
            <w:tcW w:w="666" w:type="pct"/>
          </w:tcPr>
          <w:p w14:paraId="3642EEEC" w14:textId="7FEB3BFD" w:rsidR="007826CC" w:rsidRPr="00407374" w:rsidRDefault="00C62A33" w:rsidP="007327B0">
            <w:pPr>
              <w:pStyle w:val="Tabletext"/>
              <w:jc w:val="center"/>
              <w:rPr>
                <w:rFonts w:ascii="Times New Roman" w:hAnsi="Times New Roman"/>
                <w:sz w:val="20"/>
              </w:rPr>
            </w:pPr>
            <w:ins w:id="1767" w:author="USA" w:date="2023-10-19T08:18:00Z">
              <w:r>
                <w:rPr>
                  <w:rFonts w:ascii="Times New Roman" w:hAnsi="Times New Roman"/>
                  <w:sz w:val="20"/>
                </w:rPr>
                <w:t>1</w:t>
              </w:r>
            </w:ins>
            <w:del w:id="1768" w:author="USA" w:date="2023-10-19T08:18:00Z">
              <w:r w:rsidR="007826CC" w:rsidRPr="00407374" w:rsidDel="00C62A33">
                <w:rPr>
                  <w:rFonts w:ascii="Times New Roman" w:hAnsi="Times New Roman"/>
                  <w:sz w:val="20"/>
                </w:rPr>
                <w:delText>9</w:delText>
              </w:r>
            </w:del>
          </w:p>
        </w:tc>
        <w:tc>
          <w:tcPr>
            <w:tcW w:w="2134" w:type="pct"/>
          </w:tcPr>
          <w:p w14:paraId="59857EFE" w14:textId="77777777" w:rsidR="00C62A33" w:rsidRPr="00C62A33" w:rsidRDefault="00C62A33" w:rsidP="00C62A33">
            <w:pPr>
              <w:pStyle w:val="Tabletext"/>
              <w:rPr>
                <w:ins w:id="1769" w:author="USA" w:date="2023-10-19T08:18:00Z"/>
                <w:sz w:val="20"/>
                <w:lang w:val="en-GB"/>
              </w:rPr>
            </w:pPr>
            <w:ins w:id="1770" w:author="USA" w:date="2023-10-19T08:18:00Z">
              <w:r w:rsidRPr="00C62A33">
                <w:rPr>
                  <w:sz w:val="20"/>
                  <w:lang w:val="en-GB"/>
                </w:rPr>
                <w:t>0 – This LC does not repeat in the TDMA channel.</w:t>
              </w:r>
            </w:ins>
          </w:p>
          <w:p w14:paraId="40D4A3AF" w14:textId="172FC995" w:rsidR="007826CC" w:rsidRPr="00407374" w:rsidRDefault="00C62A33" w:rsidP="00C62A33">
            <w:pPr>
              <w:pStyle w:val="Tabletext"/>
              <w:rPr>
                <w:rFonts w:ascii="Times New Roman" w:hAnsi="Times New Roman"/>
                <w:sz w:val="20"/>
                <w:lang w:val="en-GB"/>
              </w:rPr>
            </w:pPr>
            <w:ins w:id="1771" w:author="USA" w:date="2023-10-19T08:18:00Z">
              <w:r w:rsidRPr="00C62A33">
                <w:rPr>
                  <w:sz w:val="20"/>
                  <w:lang w:val="en-GB"/>
                </w:rPr>
                <w:t>1 – This LC does repeat in the TDMA channel.</w:t>
              </w:r>
            </w:ins>
            <w:del w:id="1772" w:author="USA" w:date="2023-10-19T08:19:00Z">
              <w:r w:rsidR="007826CC" w:rsidRPr="00407374" w:rsidDel="00C62A33">
                <w:rPr>
                  <w:rFonts w:ascii="Times New Roman" w:hAnsi="Times New Roman"/>
                  <w:sz w:val="20"/>
                  <w:lang w:val="en-GB"/>
                </w:rPr>
                <w:delText>Slot duration of</w:delText>
              </w:r>
            </w:del>
            <w:r w:rsidR="007826CC" w:rsidRPr="00407374">
              <w:rPr>
                <w:rFonts w:ascii="Times New Roman" w:hAnsi="Times New Roman"/>
                <w:sz w:val="20"/>
                <w:lang w:val="en-GB"/>
              </w:rPr>
              <w:t xml:space="preserve"> </w:t>
            </w:r>
            <w:del w:id="1773" w:author="USA" w:date="2023-10-19T08:19:00Z">
              <w:r w:rsidR="007826CC" w:rsidRPr="00407374" w:rsidDel="00C62A33">
                <w:rPr>
                  <w:rFonts w:ascii="Times New Roman" w:hAnsi="Times New Roman"/>
                  <w:sz w:val="20"/>
                  <w:lang w:val="en-GB"/>
                </w:rPr>
                <w:delText>function. When set to 0, the slot function is set to a duration of 1 slot and does not repeat.</w:delText>
              </w:r>
            </w:del>
          </w:p>
        </w:tc>
      </w:tr>
      <w:tr w:rsidR="00C62A33" w:rsidRPr="003D1502" w14:paraId="48A2A492" w14:textId="77777777" w:rsidTr="007327B0">
        <w:trPr>
          <w:cantSplit/>
          <w:jc w:val="center"/>
          <w:ins w:id="1774" w:author="USA" w:date="2023-10-19T08:17:00Z"/>
        </w:trPr>
        <w:tc>
          <w:tcPr>
            <w:tcW w:w="1441" w:type="pct"/>
          </w:tcPr>
          <w:p w14:paraId="0963DD3A" w14:textId="54EFEBDC" w:rsidR="00C62A33" w:rsidRPr="00407374" w:rsidRDefault="00C62A33" w:rsidP="007327B0">
            <w:pPr>
              <w:pStyle w:val="Tabletext"/>
              <w:rPr>
                <w:ins w:id="1775" w:author="USA" w:date="2023-10-19T08:17:00Z"/>
                <w:sz w:val="20"/>
              </w:rPr>
            </w:pPr>
            <w:ins w:id="1776" w:author="USA" w:date="2023-10-19T08:19:00Z">
              <w:r w:rsidRPr="00C62A33">
                <w:rPr>
                  <w:sz w:val="20"/>
                </w:rPr>
                <w:t>LC 0 duration</w:t>
              </w:r>
            </w:ins>
          </w:p>
        </w:tc>
        <w:tc>
          <w:tcPr>
            <w:tcW w:w="759" w:type="pct"/>
          </w:tcPr>
          <w:p w14:paraId="572AA3A8" w14:textId="7D8B73F3" w:rsidR="00C62A33" w:rsidRPr="00407374" w:rsidRDefault="00C62A33" w:rsidP="007327B0">
            <w:pPr>
              <w:pStyle w:val="Tabletext"/>
              <w:jc w:val="center"/>
              <w:rPr>
                <w:ins w:id="1777" w:author="USA" w:date="2023-10-19T08:17:00Z"/>
                <w:sz w:val="20"/>
              </w:rPr>
            </w:pPr>
            <w:ins w:id="1778" w:author="USA" w:date="2023-10-19T08:20:00Z">
              <w:r>
                <w:rPr>
                  <w:sz w:val="20"/>
                </w:rPr>
                <w:t>0-255</w:t>
              </w:r>
            </w:ins>
          </w:p>
        </w:tc>
        <w:tc>
          <w:tcPr>
            <w:tcW w:w="666" w:type="pct"/>
          </w:tcPr>
          <w:p w14:paraId="19D5369B" w14:textId="7A9EFB3C" w:rsidR="00C62A33" w:rsidRPr="00407374" w:rsidRDefault="00C62A33" w:rsidP="007327B0">
            <w:pPr>
              <w:pStyle w:val="Tabletext"/>
              <w:jc w:val="center"/>
              <w:rPr>
                <w:ins w:id="1779" w:author="USA" w:date="2023-10-19T08:17:00Z"/>
                <w:sz w:val="20"/>
              </w:rPr>
            </w:pPr>
            <w:ins w:id="1780" w:author="USA" w:date="2023-10-19T08:20:00Z">
              <w:r>
                <w:rPr>
                  <w:sz w:val="20"/>
                </w:rPr>
                <w:t>8</w:t>
              </w:r>
            </w:ins>
          </w:p>
        </w:tc>
        <w:tc>
          <w:tcPr>
            <w:tcW w:w="2134" w:type="pct"/>
          </w:tcPr>
          <w:p w14:paraId="239C923B" w14:textId="5BCEB069" w:rsidR="00C62A33" w:rsidRPr="00407374" w:rsidRDefault="00C62A33" w:rsidP="007327B0">
            <w:pPr>
              <w:pStyle w:val="Tabletext"/>
              <w:rPr>
                <w:ins w:id="1781" w:author="USA" w:date="2023-10-19T08:17:00Z"/>
                <w:sz w:val="20"/>
                <w:lang w:val="en-GB"/>
              </w:rPr>
            </w:pPr>
            <w:ins w:id="1782" w:author="USA" w:date="2023-10-19T08:20:00Z">
              <w:r w:rsidRPr="00C62A33">
                <w:rPr>
                  <w:sz w:val="20"/>
                  <w:lang w:val="en-GB"/>
                </w:rPr>
                <w:t>The duration in slots of this LC in</w:t>
              </w:r>
            </w:ins>
            <w:ins w:id="1783" w:author="USA" w:date="2023-10-19T08:22:00Z">
              <w:r>
                <w:rPr>
                  <w:sz w:val="20"/>
                  <w:lang w:val="en-GB"/>
                </w:rPr>
                <w:t xml:space="preserve"> </w:t>
              </w:r>
            </w:ins>
            <w:ins w:id="1784" w:author="USA" w:date="2023-10-19T08:20:00Z">
              <w:r w:rsidRPr="00C62A33">
                <w:rPr>
                  <w:sz w:val="20"/>
                  <w:lang w:val="en-GB"/>
                </w:rPr>
                <w:t xml:space="preserve">each TDMA </w:t>
              </w:r>
              <w:proofErr w:type="gramStart"/>
              <w:r w:rsidRPr="00C62A33">
                <w:rPr>
                  <w:sz w:val="20"/>
                  <w:lang w:val="en-GB"/>
                </w:rPr>
                <w:t>frame .</w:t>
              </w:r>
            </w:ins>
            <w:proofErr w:type="gramEnd"/>
          </w:p>
        </w:tc>
      </w:tr>
      <w:tr w:rsidR="007826CC" w:rsidRPr="00407374" w14:paraId="284B6E4B" w14:textId="77777777" w:rsidTr="007327B0">
        <w:trPr>
          <w:cantSplit/>
          <w:jc w:val="center"/>
        </w:trPr>
        <w:tc>
          <w:tcPr>
            <w:tcW w:w="1441" w:type="pct"/>
          </w:tcPr>
          <w:p w14:paraId="4454C2B9"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w:t>
            </w:r>
          </w:p>
        </w:tc>
        <w:tc>
          <w:tcPr>
            <w:tcW w:w="759" w:type="pct"/>
          </w:tcPr>
          <w:p w14:paraId="02BF1CB6"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w:t>
            </w:r>
          </w:p>
        </w:tc>
        <w:tc>
          <w:tcPr>
            <w:tcW w:w="666" w:type="pct"/>
          </w:tcPr>
          <w:p w14:paraId="78BD1C00"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w:t>
            </w:r>
          </w:p>
        </w:tc>
        <w:tc>
          <w:tcPr>
            <w:tcW w:w="2134" w:type="pct"/>
          </w:tcPr>
          <w:p w14:paraId="09E81A73"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w:t>
            </w:r>
          </w:p>
        </w:tc>
      </w:tr>
      <w:tr w:rsidR="007826CC" w:rsidRPr="003D1502" w14:paraId="66D7AFED" w14:textId="77777777" w:rsidTr="007327B0">
        <w:trPr>
          <w:cantSplit/>
          <w:jc w:val="center"/>
        </w:trPr>
        <w:tc>
          <w:tcPr>
            <w:tcW w:w="1441" w:type="pct"/>
          </w:tcPr>
          <w:p w14:paraId="70D2F5C8"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LC N function</w:t>
            </w:r>
          </w:p>
        </w:tc>
        <w:tc>
          <w:tcPr>
            <w:tcW w:w="759" w:type="pct"/>
          </w:tcPr>
          <w:p w14:paraId="682BDEE2"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0-5</w:t>
            </w:r>
          </w:p>
        </w:tc>
        <w:tc>
          <w:tcPr>
            <w:tcW w:w="666" w:type="pct"/>
          </w:tcPr>
          <w:p w14:paraId="76126D39" w14:textId="77777777"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3</w:t>
            </w:r>
          </w:p>
        </w:tc>
        <w:tc>
          <w:tcPr>
            <w:tcW w:w="2134" w:type="pct"/>
          </w:tcPr>
          <w:p w14:paraId="3BF51DD7"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Slot function</w:t>
            </w:r>
          </w:p>
          <w:p w14:paraId="45869DF1"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0 – Bulletin board</w:t>
            </w:r>
          </w:p>
          <w:p w14:paraId="58660269"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1 – Random access</w:t>
            </w:r>
          </w:p>
          <w:p w14:paraId="5C776A82"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2 – Announcement signalling</w:t>
            </w:r>
          </w:p>
          <w:p w14:paraId="6C3DDA6F"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3 – Data</w:t>
            </w:r>
          </w:p>
          <w:p w14:paraId="1BF1D308"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4 – Data signalling</w:t>
            </w:r>
          </w:p>
          <w:p w14:paraId="27399361" w14:textId="77777777" w:rsidR="007826CC" w:rsidRPr="00407374" w:rsidRDefault="007826CC" w:rsidP="007327B0">
            <w:pPr>
              <w:pStyle w:val="Tabletext"/>
              <w:rPr>
                <w:rFonts w:ascii="Times New Roman" w:hAnsi="Times New Roman"/>
                <w:sz w:val="20"/>
                <w:lang w:val="en-GB"/>
              </w:rPr>
            </w:pPr>
            <w:r w:rsidRPr="00407374">
              <w:rPr>
                <w:rFonts w:ascii="Times New Roman" w:hAnsi="Times New Roman"/>
                <w:sz w:val="20"/>
                <w:lang w:val="en-GB"/>
              </w:rPr>
              <w:t>5 – Ranging</w:t>
            </w:r>
          </w:p>
        </w:tc>
      </w:tr>
      <w:tr w:rsidR="007826CC" w:rsidRPr="003D1502" w14:paraId="45B78353" w14:textId="77777777" w:rsidTr="007327B0">
        <w:trPr>
          <w:cantSplit/>
          <w:jc w:val="center"/>
        </w:trPr>
        <w:tc>
          <w:tcPr>
            <w:tcW w:w="1441" w:type="pct"/>
          </w:tcPr>
          <w:p w14:paraId="7B850012" w14:textId="77777777" w:rsidR="007826CC" w:rsidRPr="00407374" w:rsidRDefault="007826CC" w:rsidP="007327B0">
            <w:pPr>
              <w:pStyle w:val="Tabletext"/>
              <w:rPr>
                <w:rFonts w:ascii="Times New Roman" w:hAnsi="Times New Roman"/>
                <w:sz w:val="20"/>
              </w:rPr>
            </w:pPr>
            <w:r w:rsidRPr="00407374">
              <w:rPr>
                <w:rFonts w:ascii="Times New Roman" w:hAnsi="Times New Roman"/>
                <w:sz w:val="20"/>
              </w:rPr>
              <w:t>LC N repeat</w:t>
            </w:r>
          </w:p>
        </w:tc>
        <w:tc>
          <w:tcPr>
            <w:tcW w:w="759" w:type="pct"/>
          </w:tcPr>
          <w:p w14:paraId="38609EBC" w14:textId="5674FC6E" w:rsidR="007826CC" w:rsidRPr="00407374" w:rsidRDefault="007826CC" w:rsidP="007327B0">
            <w:pPr>
              <w:pStyle w:val="Tabletext"/>
              <w:jc w:val="center"/>
              <w:rPr>
                <w:rFonts w:ascii="Times New Roman" w:hAnsi="Times New Roman"/>
                <w:sz w:val="20"/>
              </w:rPr>
            </w:pPr>
            <w:r w:rsidRPr="00407374">
              <w:rPr>
                <w:rFonts w:ascii="Times New Roman" w:hAnsi="Times New Roman"/>
                <w:sz w:val="20"/>
              </w:rPr>
              <w:t>0-</w:t>
            </w:r>
            <w:ins w:id="1785" w:author="USA" w:date="2023-10-19T08:22:00Z">
              <w:r w:rsidR="00C62A33">
                <w:rPr>
                  <w:rFonts w:ascii="Times New Roman" w:hAnsi="Times New Roman"/>
                  <w:sz w:val="20"/>
                </w:rPr>
                <w:t>1</w:t>
              </w:r>
            </w:ins>
            <w:del w:id="1786" w:author="USA" w:date="2023-10-19T08:22:00Z">
              <w:r w:rsidRPr="00407374" w:rsidDel="00C62A33">
                <w:rPr>
                  <w:rFonts w:ascii="Times New Roman" w:hAnsi="Times New Roman"/>
                  <w:sz w:val="20"/>
                </w:rPr>
                <w:delText>511</w:delText>
              </w:r>
            </w:del>
          </w:p>
        </w:tc>
        <w:tc>
          <w:tcPr>
            <w:tcW w:w="666" w:type="pct"/>
          </w:tcPr>
          <w:p w14:paraId="6DB67739" w14:textId="5F3B725B" w:rsidR="007826CC" w:rsidRPr="00407374" w:rsidRDefault="00C62A33" w:rsidP="007327B0">
            <w:pPr>
              <w:pStyle w:val="Tabletext"/>
              <w:jc w:val="center"/>
              <w:rPr>
                <w:rFonts w:ascii="Times New Roman" w:hAnsi="Times New Roman"/>
                <w:sz w:val="20"/>
              </w:rPr>
            </w:pPr>
            <w:ins w:id="1787" w:author="USA" w:date="2023-10-19T08:23:00Z">
              <w:r>
                <w:rPr>
                  <w:rFonts w:ascii="Times New Roman" w:hAnsi="Times New Roman"/>
                  <w:sz w:val="20"/>
                </w:rPr>
                <w:t>1</w:t>
              </w:r>
            </w:ins>
            <w:del w:id="1788" w:author="USA" w:date="2023-10-19T08:23:00Z">
              <w:r w:rsidR="007826CC" w:rsidRPr="00407374" w:rsidDel="00C62A33">
                <w:rPr>
                  <w:rFonts w:ascii="Times New Roman" w:hAnsi="Times New Roman"/>
                  <w:sz w:val="20"/>
                </w:rPr>
                <w:delText>9</w:delText>
              </w:r>
            </w:del>
          </w:p>
        </w:tc>
        <w:tc>
          <w:tcPr>
            <w:tcW w:w="2134" w:type="pct"/>
          </w:tcPr>
          <w:p w14:paraId="4DF733EA" w14:textId="77777777" w:rsidR="00C62A33" w:rsidRPr="00C62A33" w:rsidRDefault="00C62A33" w:rsidP="00C62A33">
            <w:pPr>
              <w:pStyle w:val="Tabletext"/>
              <w:rPr>
                <w:ins w:id="1789" w:author="USA" w:date="2023-10-19T08:23:00Z"/>
                <w:sz w:val="20"/>
                <w:lang w:val="en-GB"/>
              </w:rPr>
            </w:pPr>
            <w:ins w:id="1790" w:author="USA" w:date="2023-10-19T08:23:00Z">
              <w:r w:rsidRPr="00C62A33">
                <w:rPr>
                  <w:sz w:val="20"/>
                  <w:lang w:val="en-GB"/>
                </w:rPr>
                <w:t>0 – This LC does not repeat in the TDMA channel.</w:t>
              </w:r>
            </w:ins>
          </w:p>
          <w:p w14:paraId="0C08B940" w14:textId="3AB6CE3F" w:rsidR="007826CC" w:rsidRPr="00407374" w:rsidRDefault="00C62A33" w:rsidP="00C62A33">
            <w:pPr>
              <w:pStyle w:val="Tabletext"/>
              <w:jc w:val="left"/>
              <w:rPr>
                <w:rFonts w:ascii="Times New Roman" w:hAnsi="Times New Roman"/>
                <w:sz w:val="20"/>
                <w:lang w:val="en-GB"/>
              </w:rPr>
            </w:pPr>
            <w:ins w:id="1791" w:author="USA" w:date="2023-10-19T08:23:00Z">
              <w:r w:rsidRPr="00C62A33">
                <w:rPr>
                  <w:sz w:val="20"/>
                  <w:lang w:val="en-GB"/>
                </w:rPr>
                <w:t>1 – This LC does repeat in the TDMA channel.</w:t>
              </w:r>
            </w:ins>
            <w:del w:id="1792" w:author="USA" w:date="2023-10-19T08:23:00Z">
              <w:r w:rsidR="007826CC" w:rsidRPr="00407374" w:rsidDel="00C62A33">
                <w:rPr>
                  <w:rFonts w:ascii="Times New Roman" w:hAnsi="Times New Roman"/>
                  <w:sz w:val="20"/>
                  <w:lang w:val="en-GB"/>
                </w:rPr>
                <w:delText>Slot duration of function. When set to 0, the slot function is set to a duration of 1 slot and does not repeat.</w:delText>
              </w:r>
            </w:del>
          </w:p>
        </w:tc>
      </w:tr>
      <w:tr w:rsidR="00C62A33" w:rsidRPr="003D1502" w14:paraId="2E6579CF" w14:textId="77777777" w:rsidTr="007327B0">
        <w:trPr>
          <w:cantSplit/>
          <w:jc w:val="center"/>
          <w:ins w:id="1793" w:author="USA" w:date="2023-10-19T08:24:00Z"/>
        </w:trPr>
        <w:tc>
          <w:tcPr>
            <w:tcW w:w="1441" w:type="pct"/>
          </w:tcPr>
          <w:p w14:paraId="2C14AE06" w14:textId="534BEBCF" w:rsidR="00C62A33" w:rsidRPr="00407374" w:rsidRDefault="00C62A33" w:rsidP="00C62A33">
            <w:pPr>
              <w:pStyle w:val="Tabletext"/>
              <w:rPr>
                <w:ins w:id="1794" w:author="USA" w:date="2023-10-19T08:24:00Z"/>
                <w:sz w:val="20"/>
              </w:rPr>
            </w:pPr>
            <w:ins w:id="1795" w:author="USA" w:date="2023-10-19T08:24:00Z">
              <w:r w:rsidRPr="00C62A33">
                <w:rPr>
                  <w:sz w:val="20"/>
                </w:rPr>
                <w:t xml:space="preserve">LC </w:t>
              </w:r>
              <w:r>
                <w:rPr>
                  <w:sz w:val="20"/>
                </w:rPr>
                <w:t>N</w:t>
              </w:r>
              <w:r w:rsidRPr="00C62A33">
                <w:rPr>
                  <w:sz w:val="20"/>
                </w:rPr>
                <w:t xml:space="preserve"> duration</w:t>
              </w:r>
            </w:ins>
          </w:p>
        </w:tc>
        <w:tc>
          <w:tcPr>
            <w:tcW w:w="759" w:type="pct"/>
          </w:tcPr>
          <w:p w14:paraId="3064F904" w14:textId="24669879" w:rsidR="00C62A33" w:rsidRPr="00407374" w:rsidRDefault="00C62A33" w:rsidP="00C62A33">
            <w:pPr>
              <w:pStyle w:val="Tabletext"/>
              <w:jc w:val="center"/>
              <w:rPr>
                <w:ins w:id="1796" w:author="USA" w:date="2023-10-19T08:24:00Z"/>
                <w:sz w:val="20"/>
              </w:rPr>
            </w:pPr>
            <w:ins w:id="1797" w:author="USA" w:date="2023-10-19T08:24:00Z">
              <w:r>
                <w:rPr>
                  <w:sz w:val="20"/>
                </w:rPr>
                <w:t>0-255</w:t>
              </w:r>
            </w:ins>
          </w:p>
        </w:tc>
        <w:tc>
          <w:tcPr>
            <w:tcW w:w="666" w:type="pct"/>
          </w:tcPr>
          <w:p w14:paraId="2CB1EA51" w14:textId="0EF42BB5" w:rsidR="00C62A33" w:rsidRDefault="00C62A33" w:rsidP="00C62A33">
            <w:pPr>
              <w:pStyle w:val="Tabletext"/>
              <w:jc w:val="center"/>
              <w:rPr>
                <w:ins w:id="1798" w:author="USA" w:date="2023-10-19T08:24:00Z"/>
                <w:sz w:val="20"/>
              </w:rPr>
            </w:pPr>
            <w:ins w:id="1799" w:author="USA" w:date="2023-10-19T08:24:00Z">
              <w:r>
                <w:rPr>
                  <w:sz w:val="20"/>
                </w:rPr>
                <w:t>8</w:t>
              </w:r>
            </w:ins>
          </w:p>
        </w:tc>
        <w:tc>
          <w:tcPr>
            <w:tcW w:w="2134" w:type="pct"/>
          </w:tcPr>
          <w:p w14:paraId="4076F36D" w14:textId="483D78C0" w:rsidR="00C62A33" w:rsidRPr="00C62A33" w:rsidRDefault="00C62A33" w:rsidP="00C62A33">
            <w:pPr>
              <w:pStyle w:val="Tabletext"/>
              <w:rPr>
                <w:ins w:id="1800" w:author="USA" w:date="2023-10-19T08:24:00Z"/>
                <w:sz w:val="20"/>
                <w:lang w:val="en-GB"/>
              </w:rPr>
            </w:pPr>
            <w:ins w:id="1801" w:author="USA" w:date="2023-10-19T08:24:00Z">
              <w:r w:rsidRPr="00C62A33">
                <w:rPr>
                  <w:sz w:val="20"/>
                  <w:lang w:val="en-GB"/>
                </w:rPr>
                <w:t>The duration in slots of this LC in</w:t>
              </w:r>
              <w:r>
                <w:rPr>
                  <w:sz w:val="20"/>
                  <w:lang w:val="en-GB"/>
                </w:rPr>
                <w:t xml:space="preserve"> </w:t>
              </w:r>
              <w:r w:rsidRPr="00C62A33">
                <w:rPr>
                  <w:sz w:val="20"/>
                  <w:lang w:val="en-GB"/>
                </w:rPr>
                <w:t xml:space="preserve">each TDMA </w:t>
              </w:r>
              <w:proofErr w:type="gramStart"/>
              <w:r w:rsidRPr="00C62A33">
                <w:rPr>
                  <w:sz w:val="20"/>
                  <w:lang w:val="en-GB"/>
                </w:rPr>
                <w:t>frame .</w:t>
              </w:r>
              <w:proofErr w:type="gramEnd"/>
            </w:ins>
          </w:p>
        </w:tc>
      </w:tr>
      <w:tr w:rsidR="00C62A33" w:rsidRPr="003D1502" w14:paraId="3A0BA8D3" w14:textId="77777777" w:rsidTr="007327B0">
        <w:trPr>
          <w:cantSplit/>
          <w:jc w:val="center"/>
        </w:trPr>
        <w:tc>
          <w:tcPr>
            <w:tcW w:w="1441" w:type="pct"/>
            <w:tcBorders>
              <w:bottom w:val="single" w:sz="4" w:space="0" w:color="auto"/>
            </w:tcBorders>
          </w:tcPr>
          <w:p w14:paraId="2C35CE09" w14:textId="77777777" w:rsidR="00C62A33" w:rsidRPr="00407374" w:rsidRDefault="00C62A33" w:rsidP="00C62A33">
            <w:pPr>
              <w:pStyle w:val="Tabletext"/>
              <w:rPr>
                <w:rFonts w:ascii="Times New Roman" w:hAnsi="Times New Roman"/>
                <w:sz w:val="20"/>
              </w:rPr>
            </w:pPr>
            <w:r w:rsidRPr="00407374">
              <w:rPr>
                <w:rFonts w:ascii="Times New Roman" w:hAnsi="Times New Roman"/>
                <w:sz w:val="20"/>
              </w:rPr>
              <w:t>Padding</w:t>
            </w:r>
          </w:p>
        </w:tc>
        <w:tc>
          <w:tcPr>
            <w:tcW w:w="759" w:type="pct"/>
            <w:tcBorders>
              <w:bottom w:val="single" w:sz="4" w:space="0" w:color="auto"/>
            </w:tcBorders>
          </w:tcPr>
          <w:p w14:paraId="272E02AB" w14:textId="77777777" w:rsidR="00C62A33" w:rsidRPr="00407374" w:rsidRDefault="00C62A33" w:rsidP="00C62A33">
            <w:pPr>
              <w:pStyle w:val="Tabletext"/>
              <w:jc w:val="center"/>
              <w:rPr>
                <w:rFonts w:ascii="Times New Roman" w:hAnsi="Times New Roman"/>
                <w:sz w:val="20"/>
              </w:rPr>
            </w:pPr>
            <w:r w:rsidRPr="00407374">
              <w:rPr>
                <w:rFonts w:ascii="Times New Roman" w:hAnsi="Times New Roman"/>
                <w:sz w:val="20"/>
              </w:rPr>
              <w:t>0</w:t>
            </w:r>
          </w:p>
        </w:tc>
        <w:tc>
          <w:tcPr>
            <w:tcW w:w="666" w:type="pct"/>
            <w:tcBorders>
              <w:bottom w:val="single" w:sz="4" w:space="0" w:color="auto"/>
            </w:tcBorders>
          </w:tcPr>
          <w:p w14:paraId="2B2913F8" w14:textId="77777777" w:rsidR="00C62A33" w:rsidRPr="00407374" w:rsidRDefault="00C62A33" w:rsidP="00C62A33">
            <w:pPr>
              <w:pStyle w:val="Tabletext"/>
              <w:jc w:val="left"/>
              <w:rPr>
                <w:rFonts w:ascii="Times New Roman" w:hAnsi="Times New Roman"/>
                <w:sz w:val="20"/>
                <w:lang w:val="en-GB"/>
              </w:rPr>
            </w:pPr>
            <w:r w:rsidRPr="00407374">
              <w:rPr>
                <w:rFonts w:ascii="Times New Roman" w:hAnsi="Times New Roman"/>
                <w:sz w:val="20"/>
                <w:lang w:val="en-GB"/>
              </w:rPr>
              <w:t>4 if total number of LC definition pairs are even.</w:t>
            </w:r>
          </w:p>
          <w:p w14:paraId="61EFCD42" w14:textId="77777777" w:rsidR="00C62A33" w:rsidRPr="00407374" w:rsidRDefault="00C62A33" w:rsidP="00C62A33">
            <w:pPr>
              <w:pStyle w:val="Tabletext"/>
              <w:jc w:val="left"/>
              <w:rPr>
                <w:rFonts w:ascii="Times New Roman" w:hAnsi="Times New Roman"/>
                <w:sz w:val="20"/>
                <w:lang w:val="en-GB"/>
              </w:rPr>
            </w:pPr>
            <w:r w:rsidRPr="00407374">
              <w:rPr>
                <w:rFonts w:ascii="Times New Roman" w:hAnsi="Times New Roman"/>
                <w:sz w:val="20"/>
                <w:lang w:val="en-GB"/>
              </w:rPr>
              <w:t>0 if total number of LC definition pairs are odd.</w:t>
            </w:r>
          </w:p>
        </w:tc>
        <w:tc>
          <w:tcPr>
            <w:tcW w:w="2134" w:type="pct"/>
            <w:tcBorders>
              <w:bottom w:val="single" w:sz="4" w:space="0" w:color="auto"/>
            </w:tcBorders>
          </w:tcPr>
          <w:p w14:paraId="47A257B5" w14:textId="77777777" w:rsidR="00C62A33" w:rsidRPr="00407374" w:rsidRDefault="00C62A33" w:rsidP="00C62A33">
            <w:pPr>
              <w:pStyle w:val="Tabletext"/>
              <w:jc w:val="left"/>
              <w:rPr>
                <w:rFonts w:ascii="Times New Roman" w:hAnsi="Times New Roman"/>
                <w:sz w:val="20"/>
                <w:lang w:val="en-GB"/>
              </w:rPr>
            </w:pPr>
            <w:r w:rsidRPr="00407374">
              <w:rPr>
                <w:rFonts w:ascii="Times New Roman" w:hAnsi="Times New Roman"/>
                <w:sz w:val="20"/>
                <w:lang w:val="en-GB"/>
              </w:rPr>
              <w:t>Padded with 0 valued bits to ensure byte alignment of logical channel definition.</w:t>
            </w:r>
          </w:p>
        </w:tc>
      </w:tr>
      <w:tr w:rsidR="00C62A33" w:rsidRPr="00407374" w14:paraId="194C1EB3" w14:textId="77777777" w:rsidTr="007327B0">
        <w:trPr>
          <w:cantSplit/>
          <w:jc w:val="center"/>
        </w:trPr>
        <w:tc>
          <w:tcPr>
            <w:tcW w:w="5000" w:type="pct"/>
            <w:gridSpan w:val="4"/>
            <w:tcBorders>
              <w:top w:val="single" w:sz="4" w:space="0" w:color="auto"/>
              <w:left w:val="nil"/>
              <w:bottom w:val="nil"/>
              <w:right w:val="nil"/>
            </w:tcBorders>
          </w:tcPr>
          <w:p w14:paraId="6C5879F8" w14:textId="77777777" w:rsidR="00C62A33" w:rsidRPr="00407374" w:rsidRDefault="00C62A33" w:rsidP="00C62A33">
            <w:pPr>
              <w:pStyle w:val="Tabletext"/>
              <w:rPr>
                <w:rFonts w:ascii="Times New Roman" w:hAnsi="Times New Roman"/>
                <w:sz w:val="20"/>
              </w:rPr>
            </w:pPr>
            <w:proofErr w:type="gramStart"/>
            <w:r w:rsidRPr="00407374">
              <w:rPr>
                <w:rFonts w:ascii="Times New Roman" w:hAnsi="Times New Roman"/>
                <w:sz w:val="20"/>
              </w:rPr>
              <w:t>Note:</w:t>
            </w:r>
            <w:proofErr w:type="gramEnd"/>
            <w:r w:rsidRPr="00407374">
              <w:rPr>
                <w:rFonts w:ascii="Times New Roman" w:hAnsi="Times New Roman"/>
                <w:sz w:val="20"/>
              </w:rPr>
              <w:t xml:space="preserve"> See § 4.13 for explanation.</w:t>
            </w:r>
          </w:p>
        </w:tc>
      </w:tr>
    </w:tbl>
    <w:p w14:paraId="18427965" w14:textId="77777777" w:rsidR="007826CC" w:rsidRPr="00C02C27" w:rsidRDefault="007826CC" w:rsidP="007826CC">
      <w:pPr>
        <w:pStyle w:val="Tablefin"/>
      </w:pPr>
    </w:p>
    <w:p w14:paraId="4937CC4A" w14:textId="77777777" w:rsidR="007826CC" w:rsidRPr="00C02C27" w:rsidRDefault="007826CC" w:rsidP="00407374">
      <w:pPr>
        <w:pStyle w:val="Heading3"/>
      </w:pPr>
      <w:bookmarkStart w:id="1802" w:name="_Toc35545416"/>
      <w:r w:rsidRPr="00C02C27">
        <w:t>4.9.10</w:t>
      </w:r>
      <w:r w:rsidRPr="00C02C27">
        <w:tab/>
        <w:t>Start fragment</w:t>
      </w:r>
      <w:bookmarkEnd w:id="1802"/>
    </w:p>
    <w:p w14:paraId="7CA5205A" w14:textId="70CCC20C" w:rsidR="007826CC" w:rsidRPr="00C02C27" w:rsidRDefault="007826CC" w:rsidP="00407374">
      <w:pPr>
        <w:pStyle w:val="TableNo"/>
        <w:keepLines/>
      </w:pPr>
      <w:bookmarkStart w:id="1803" w:name="_Toc35546146"/>
      <w:r w:rsidRPr="00C02C27">
        <w:t>Table 4</w:t>
      </w:r>
      <w:ins w:id="1804" w:author="USA" w:date="2024-08-05T14:32:00Z" w16du:dateUtc="2024-08-05T18:32:00Z">
        <w:r w:rsidR="00EF136B">
          <w:t>9</w:t>
        </w:r>
      </w:ins>
      <w:del w:id="1805" w:author="USA" w:date="2024-08-05T14:32:00Z" w16du:dateUtc="2024-08-05T18:32:00Z">
        <w:r w:rsidRPr="00C02C27" w:rsidDel="00EF136B">
          <w:delText>7</w:delText>
        </w:r>
      </w:del>
    </w:p>
    <w:p w14:paraId="65D704FE" w14:textId="77777777" w:rsidR="007826CC" w:rsidRPr="00C02C27" w:rsidRDefault="007826CC" w:rsidP="00407374">
      <w:pPr>
        <w:pStyle w:val="Tabletitle"/>
        <w:keepLines/>
      </w:pPr>
      <w:r w:rsidRPr="00C02C27">
        <w:t>Start fragment</w:t>
      </w:r>
      <w:bookmarkEnd w:id="1803"/>
    </w:p>
    <w:tbl>
      <w:tblPr>
        <w:tblStyle w:val="TableGrid4"/>
        <w:tblW w:w="9639" w:type="dxa"/>
        <w:jc w:val="center"/>
        <w:tblLayout w:type="fixed"/>
        <w:tblCellMar>
          <w:left w:w="28" w:type="dxa"/>
          <w:right w:w="28" w:type="dxa"/>
        </w:tblCellMar>
        <w:tblLook w:val="04A0" w:firstRow="1" w:lastRow="0" w:firstColumn="1" w:lastColumn="0" w:noHBand="0" w:noVBand="1"/>
      </w:tblPr>
      <w:tblGrid>
        <w:gridCol w:w="570"/>
        <w:gridCol w:w="1110"/>
        <w:gridCol w:w="866"/>
        <w:gridCol w:w="1477"/>
        <w:gridCol w:w="5616"/>
      </w:tblGrid>
      <w:tr w:rsidR="007826CC" w:rsidRPr="00407374" w14:paraId="51F2496F" w14:textId="77777777" w:rsidTr="00407374">
        <w:trPr>
          <w:cantSplit/>
          <w:jc w:val="center"/>
        </w:trPr>
        <w:tc>
          <w:tcPr>
            <w:tcW w:w="296" w:type="pct"/>
            <w:noWrap/>
            <w:vAlign w:val="center"/>
          </w:tcPr>
          <w:p w14:paraId="04E77E7C"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Field </w:t>
            </w:r>
            <w:r w:rsidRPr="00407374">
              <w:rPr>
                <w:rFonts w:ascii="Times New Roman" w:hAnsi="Times New Roman"/>
              </w:rPr>
              <w:br/>
              <w:t>no.</w:t>
            </w:r>
          </w:p>
        </w:tc>
        <w:tc>
          <w:tcPr>
            <w:tcW w:w="576" w:type="pct"/>
            <w:noWrap/>
            <w:vAlign w:val="center"/>
          </w:tcPr>
          <w:p w14:paraId="3FEC1857"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449" w:type="pct"/>
            <w:noWrap/>
            <w:vAlign w:val="center"/>
          </w:tcPr>
          <w:p w14:paraId="5F6E8B69"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766" w:type="pct"/>
            <w:noWrap/>
            <w:vAlign w:val="center"/>
          </w:tcPr>
          <w:p w14:paraId="2EE711C3"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2913" w:type="pct"/>
            <w:noWrap/>
            <w:vAlign w:val="center"/>
          </w:tcPr>
          <w:p w14:paraId="71A13EC7" w14:textId="77777777" w:rsidR="007826CC" w:rsidRPr="00407374" w:rsidRDefault="007826CC" w:rsidP="00407374">
            <w:pPr>
              <w:pStyle w:val="Tablehead"/>
              <w:keepLines/>
              <w:rPr>
                <w:rFonts w:ascii="Times New Roman" w:hAnsi="Times New Roman"/>
              </w:rPr>
            </w:pPr>
            <w:r w:rsidRPr="00407374">
              <w:rPr>
                <w:rFonts w:ascii="Times New Roman" w:hAnsi="Times New Roman"/>
              </w:rPr>
              <w:t>Content</w:t>
            </w:r>
          </w:p>
        </w:tc>
      </w:tr>
      <w:tr w:rsidR="007826CC" w:rsidRPr="00407374" w14:paraId="2FE1836B" w14:textId="77777777" w:rsidTr="00407374">
        <w:trPr>
          <w:cantSplit/>
          <w:jc w:val="center"/>
        </w:trPr>
        <w:tc>
          <w:tcPr>
            <w:tcW w:w="296" w:type="pct"/>
            <w:noWrap/>
          </w:tcPr>
          <w:p w14:paraId="56F80BF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76" w:type="pct"/>
            <w:noWrap/>
          </w:tcPr>
          <w:p w14:paraId="04EF675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074</w:t>
            </w:r>
          </w:p>
        </w:tc>
        <w:tc>
          <w:tcPr>
            <w:tcW w:w="449" w:type="pct"/>
            <w:noWrap/>
          </w:tcPr>
          <w:p w14:paraId="6F5B091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766" w:type="pct"/>
            <w:noWrap/>
          </w:tcPr>
          <w:p w14:paraId="12792E9F"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Type</w:t>
            </w:r>
          </w:p>
        </w:tc>
        <w:tc>
          <w:tcPr>
            <w:tcW w:w="2913" w:type="pct"/>
            <w:noWrap/>
          </w:tcPr>
          <w:p w14:paraId="4DFE4D1F" w14:textId="77777777" w:rsidR="007826CC" w:rsidRPr="00407374" w:rsidRDefault="007826CC" w:rsidP="00407374">
            <w:pPr>
              <w:pStyle w:val="Tabletext"/>
              <w:keepNext/>
              <w:keepLines/>
              <w:rPr>
                <w:rFonts w:ascii="Times New Roman" w:hAnsi="Times New Roman"/>
              </w:rPr>
            </w:pPr>
          </w:p>
        </w:tc>
      </w:tr>
      <w:tr w:rsidR="007826CC" w:rsidRPr="003D1502" w14:paraId="412C3A1C" w14:textId="77777777" w:rsidTr="00407374">
        <w:trPr>
          <w:cantSplit/>
          <w:jc w:val="center"/>
        </w:trPr>
        <w:tc>
          <w:tcPr>
            <w:tcW w:w="296" w:type="pct"/>
            <w:noWrap/>
          </w:tcPr>
          <w:p w14:paraId="797B5B9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576" w:type="pct"/>
            <w:noWrap/>
          </w:tcPr>
          <w:p w14:paraId="0C7580C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449" w:type="pct"/>
            <w:noWrap/>
          </w:tcPr>
          <w:p w14:paraId="12DA32BB"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766" w:type="pct"/>
            <w:noWrap/>
          </w:tcPr>
          <w:p w14:paraId="57D8DAA4"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Length</w:t>
            </w:r>
          </w:p>
        </w:tc>
        <w:tc>
          <w:tcPr>
            <w:tcW w:w="2913" w:type="pct"/>
            <w:noWrap/>
          </w:tcPr>
          <w:p w14:paraId="3548B3F3"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Total size in bytes, variable</w:t>
            </w:r>
          </w:p>
        </w:tc>
      </w:tr>
      <w:tr w:rsidR="007826CC" w:rsidRPr="003D1502" w14:paraId="515E5B1D" w14:textId="77777777" w:rsidTr="00407374">
        <w:trPr>
          <w:cantSplit/>
          <w:jc w:val="center"/>
        </w:trPr>
        <w:tc>
          <w:tcPr>
            <w:tcW w:w="296" w:type="pct"/>
            <w:noWrap/>
          </w:tcPr>
          <w:p w14:paraId="58BE0CED"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3</w:t>
            </w:r>
          </w:p>
        </w:tc>
        <w:tc>
          <w:tcPr>
            <w:tcW w:w="576" w:type="pct"/>
            <w:noWrap/>
          </w:tcPr>
          <w:p w14:paraId="0E02C84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49" w:type="pct"/>
            <w:noWrap/>
          </w:tcPr>
          <w:p w14:paraId="1BC9052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766" w:type="pct"/>
            <w:noWrap/>
          </w:tcPr>
          <w:p w14:paraId="09D7BB6E" w14:textId="77777777" w:rsidR="007826CC" w:rsidRPr="00407374" w:rsidRDefault="007826CC" w:rsidP="00407374">
            <w:pPr>
              <w:pStyle w:val="Tabletext"/>
              <w:keepNext/>
              <w:keepLines/>
              <w:rPr>
                <w:rFonts w:ascii="Times New Roman" w:hAnsi="Times New Roman"/>
              </w:rPr>
            </w:pPr>
            <w:r w:rsidRPr="00407374">
              <w:rPr>
                <w:rFonts w:ascii="Times New Roman" w:hAnsi="Times New Roman"/>
              </w:rPr>
              <w:t>Source ID</w:t>
            </w:r>
          </w:p>
        </w:tc>
        <w:tc>
          <w:tcPr>
            <w:tcW w:w="2913" w:type="pct"/>
            <w:noWrap/>
          </w:tcPr>
          <w:p w14:paraId="343E3404" w14:textId="77777777" w:rsidR="007826CC" w:rsidRPr="00407374" w:rsidRDefault="007826CC" w:rsidP="00CD46EA">
            <w:pPr>
              <w:pStyle w:val="Tabletext"/>
              <w:keepNext/>
              <w:keepLines/>
              <w:jc w:val="left"/>
              <w:rPr>
                <w:rFonts w:ascii="Times New Roman" w:hAnsi="Times New Roman"/>
                <w:lang w:val="en-GB"/>
              </w:rPr>
            </w:pPr>
            <w:r w:rsidRPr="00407374">
              <w:rPr>
                <w:rFonts w:ascii="Times New Roman" w:hAnsi="Times New Roman"/>
                <w:lang w:val="en-GB"/>
              </w:rPr>
              <w:t>The unique identifier of the current node transmitting this message, as described in § 2.4, Annex 1.</w:t>
            </w:r>
          </w:p>
        </w:tc>
      </w:tr>
      <w:tr w:rsidR="007826CC" w:rsidRPr="00407374" w14:paraId="5656307D" w14:textId="77777777" w:rsidTr="00407374">
        <w:trPr>
          <w:cantSplit/>
          <w:jc w:val="center"/>
        </w:trPr>
        <w:tc>
          <w:tcPr>
            <w:tcW w:w="296" w:type="pct"/>
            <w:noWrap/>
          </w:tcPr>
          <w:p w14:paraId="2BDA4353" w14:textId="47CD5015" w:rsidR="007826CC" w:rsidRPr="00BA36E1" w:rsidRDefault="007826CC" w:rsidP="007327B0">
            <w:pPr>
              <w:pStyle w:val="Tabletext"/>
              <w:jc w:val="center"/>
              <w:rPr>
                <w:rFonts w:ascii="Times New Roman" w:hAnsi="Times New Roman"/>
                <w:vertAlign w:val="superscript"/>
              </w:rPr>
            </w:pPr>
            <w:r w:rsidRPr="00407374">
              <w:rPr>
                <w:rFonts w:ascii="Times New Roman" w:hAnsi="Times New Roman"/>
              </w:rPr>
              <w:t>4</w:t>
            </w:r>
            <w:ins w:id="1806" w:author="USA" w:date="2023-02-13T16:00:00Z">
              <w:r w:rsidR="00BA36E1" w:rsidRPr="00BA36E1">
                <w:rPr>
                  <w:rFonts w:ascii="Times New Roman" w:hAnsi="Times New Roman"/>
                  <w:vertAlign w:val="superscript"/>
                </w:rPr>
                <w:t>(1)</w:t>
              </w:r>
            </w:ins>
          </w:p>
        </w:tc>
        <w:tc>
          <w:tcPr>
            <w:tcW w:w="576" w:type="pct"/>
            <w:noWrap/>
          </w:tcPr>
          <w:p w14:paraId="6F558E2F"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w:t>
            </w:r>
          </w:p>
        </w:tc>
        <w:tc>
          <w:tcPr>
            <w:tcW w:w="449" w:type="pct"/>
            <w:noWrap/>
          </w:tcPr>
          <w:p w14:paraId="403C8268"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766" w:type="pct"/>
            <w:noWrap/>
          </w:tcPr>
          <w:p w14:paraId="6C63A7D2" w14:textId="77777777" w:rsidR="007826CC" w:rsidRPr="00407374" w:rsidRDefault="007826CC" w:rsidP="007327B0">
            <w:pPr>
              <w:pStyle w:val="Tabletext"/>
              <w:rPr>
                <w:rFonts w:ascii="Times New Roman" w:hAnsi="Times New Roman"/>
              </w:rPr>
            </w:pPr>
            <w:r w:rsidRPr="00407374">
              <w:rPr>
                <w:rFonts w:ascii="Times New Roman" w:hAnsi="Times New Roman"/>
              </w:rPr>
              <w:t>Session ID</w:t>
            </w:r>
          </w:p>
        </w:tc>
        <w:tc>
          <w:tcPr>
            <w:tcW w:w="2913" w:type="pct"/>
            <w:noWrap/>
          </w:tcPr>
          <w:p w14:paraId="462A0D8A" w14:textId="77777777" w:rsidR="007826CC" w:rsidRPr="00407374" w:rsidRDefault="007826CC" w:rsidP="00CD46EA">
            <w:pPr>
              <w:pStyle w:val="Tabletext"/>
              <w:jc w:val="left"/>
              <w:rPr>
                <w:rFonts w:ascii="Times New Roman" w:hAnsi="Times New Roman"/>
              </w:rPr>
            </w:pPr>
            <w:r w:rsidRPr="00407374">
              <w:rPr>
                <w:rFonts w:ascii="Times New Roman" w:hAnsi="Times New Roman"/>
              </w:rPr>
              <w:t>Session ID</w:t>
            </w:r>
          </w:p>
        </w:tc>
      </w:tr>
      <w:tr w:rsidR="007826CC" w:rsidRPr="00407374" w14:paraId="6917BDBF" w14:textId="77777777" w:rsidTr="00407374">
        <w:trPr>
          <w:cantSplit/>
          <w:jc w:val="center"/>
        </w:trPr>
        <w:tc>
          <w:tcPr>
            <w:tcW w:w="296" w:type="pct"/>
            <w:noWrap/>
          </w:tcPr>
          <w:p w14:paraId="438EFE95" w14:textId="4942C850" w:rsidR="007826CC" w:rsidRPr="00407374" w:rsidRDefault="007826CC" w:rsidP="007327B0">
            <w:pPr>
              <w:pStyle w:val="Tabletext"/>
              <w:jc w:val="center"/>
              <w:rPr>
                <w:rFonts w:ascii="Times New Roman" w:hAnsi="Times New Roman"/>
                <w:vertAlign w:val="superscript"/>
              </w:rPr>
            </w:pPr>
            <w:r w:rsidRPr="00407374">
              <w:rPr>
                <w:rFonts w:ascii="Times New Roman" w:hAnsi="Times New Roman"/>
              </w:rPr>
              <w:t>5</w:t>
            </w:r>
            <w:del w:id="1807" w:author="USA" w:date="2023-02-13T15:59:00Z">
              <w:r w:rsidRPr="00407374" w:rsidDel="00BA36E1">
                <w:rPr>
                  <w:rFonts w:ascii="Times New Roman" w:hAnsi="Times New Roman"/>
                  <w:vertAlign w:val="superscript"/>
                </w:rPr>
                <w:delText>(1</w:delText>
              </w:r>
            </w:del>
            <w:r w:rsidRPr="00407374">
              <w:rPr>
                <w:rFonts w:ascii="Times New Roman" w:hAnsi="Times New Roman"/>
                <w:vertAlign w:val="superscript"/>
              </w:rPr>
              <w:t>)</w:t>
            </w:r>
          </w:p>
        </w:tc>
        <w:tc>
          <w:tcPr>
            <w:tcW w:w="576" w:type="pct"/>
            <w:noWrap/>
          </w:tcPr>
          <w:p w14:paraId="5FC9656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49" w:type="pct"/>
            <w:noWrap/>
          </w:tcPr>
          <w:p w14:paraId="4C451BD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4</w:t>
            </w:r>
          </w:p>
        </w:tc>
        <w:tc>
          <w:tcPr>
            <w:tcW w:w="766" w:type="pct"/>
            <w:noWrap/>
          </w:tcPr>
          <w:p w14:paraId="124A73CF" w14:textId="77777777" w:rsidR="007826CC" w:rsidRPr="00407374" w:rsidRDefault="007826CC" w:rsidP="00CD46EA">
            <w:pPr>
              <w:pStyle w:val="Tabletext"/>
              <w:jc w:val="left"/>
              <w:rPr>
                <w:rFonts w:ascii="Times New Roman" w:hAnsi="Times New Roman"/>
              </w:rPr>
            </w:pPr>
            <w:r w:rsidRPr="00407374">
              <w:rPr>
                <w:rFonts w:ascii="Times New Roman" w:hAnsi="Times New Roman"/>
              </w:rPr>
              <w:t>Destination ID</w:t>
            </w:r>
          </w:p>
        </w:tc>
        <w:tc>
          <w:tcPr>
            <w:tcW w:w="2913" w:type="pct"/>
            <w:noWrap/>
          </w:tcPr>
          <w:p w14:paraId="4D49781B"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The unique identifier of the current node receiving this message, as described in § 2.4, Annex 1.</w:t>
            </w:r>
          </w:p>
          <w:p w14:paraId="16918E96" w14:textId="77777777" w:rsidR="007826CC" w:rsidRPr="00407374" w:rsidRDefault="007826CC" w:rsidP="00CD46EA">
            <w:pPr>
              <w:pStyle w:val="Tabletext"/>
              <w:jc w:val="left"/>
              <w:rPr>
                <w:rFonts w:ascii="Times New Roman" w:hAnsi="Times New Roman"/>
              </w:rPr>
            </w:pPr>
            <w:r w:rsidRPr="00407374">
              <w:rPr>
                <w:rFonts w:ascii="Times New Roman" w:hAnsi="Times New Roman"/>
              </w:rPr>
              <w:t>Set to 0 for broadcast.</w:t>
            </w:r>
          </w:p>
        </w:tc>
      </w:tr>
      <w:tr w:rsidR="007826CC" w:rsidRPr="003D1502" w14:paraId="2C47B822" w14:textId="77777777" w:rsidTr="00407374">
        <w:trPr>
          <w:cantSplit/>
          <w:jc w:val="center"/>
        </w:trPr>
        <w:tc>
          <w:tcPr>
            <w:tcW w:w="296" w:type="pct"/>
            <w:noWrap/>
          </w:tcPr>
          <w:p w14:paraId="4ED73D80"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6</w:t>
            </w:r>
          </w:p>
        </w:tc>
        <w:tc>
          <w:tcPr>
            <w:tcW w:w="576" w:type="pct"/>
            <w:noWrap/>
          </w:tcPr>
          <w:p w14:paraId="325F2DA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0-255</w:t>
            </w:r>
          </w:p>
        </w:tc>
        <w:tc>
          <w:tcPr>
            <w:tcW w:w="449" w:type="pct"/>
            <w:noWrap/>
          </w:tcPr>
          <w:p w14:paraId="0867CE9E"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766" w:type="pct"/>
            <w:noWrap/>
          </w:tcPr>
          <w:p w14:paraId="116E408B" w14:textId="77777777" w:rsidR="007826CC" w:rsidRPr="00407374" w:rsidRDefault="007826CC" w:rsidP="00CD46EA">
            <w:pPr>
              <w:pStyle w:val="Tabletext"/>
              <w:jc w:val="left"/>
              <w:rPr>
                <w:rFonts w:ascii="Times New Roman" w:hAnsi="Times New Roman"/>
              </w:rPr>
            </w:pPr>
            <w:r w:rsidRPr="00407374">
              <w:rPr>
                <w:rFonts w:ascii="Times New Roman" w:hAnsi="Times New Roman"/>
              </w:rPr>
              <w:t>Number of fragments</w:t>
            </w:r>
          </w:p>
        </w:tc>
        <w:tc>
          <w:tcPr>
            <w:tcW w:w="2913" w:type="pct"/>
            <w:noWrap/>
          </w:tcPr>
          <w:p w14:paraId="4DAED05D" w14:textId="3496C76A"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 xml:space="preserve">Number of fragments in this </w:t>
            </w:r>
            <w:ins w:id="1808" w:author="USA" w:date="2023-02-13T16:00:00Z">
              <w:r w:rsidR="00BA36E1">
                <w:rPr>
                  <w:rFonts w:ascii="Times New Roman" w:hAnsi="Times New Roman"/>
                  <w:lang w:val="en-GB"/>
                </w:rPr>
                <w:t>TDMA f</w:t>
              </w:r>
            </w:ins>
            <w:ins w:id="1809" w:author="USA" w:date="2023-02-13T16:01:00Z">
              <w:r w:rsidR="00BA36E1">
                <w:rPr>
                  <w:rFonts w:ascii="Times New Roman" w:hAnsi="Times New Roman"/>
                  <w:lang w:val="en-GB"/>
                </w:rPr>
                <w:t>rame</w:t>
              </w:r>
            </w:ins>
            <w:del w:id="1810" w:author="USA" w:date="2023-02-13T16:01:00Z">
              <w:r w:rsidRPr="00407374" w:rsidDel="00BA36E1">
                <w:rPr>
                  <w:rFonts w:ascii="Times New Roman" w:hAnsi="Times New Roman"/>
                  <w:lang w:val="en-GB"/>
                </w:rPr>
                <w:delText>session</w:delText>
              </w:r>
            </w:del>
            <w:r w:rsidRPr="00407374">
              <w:rPr>
                <w:rFonts w:ascii="Times New Roman" w:hAnsi="Times New Roman"/>
                <w:lang w:val="en-GB"/>
              </w:rPr>
              <w:t>.</w:t>
            </w:r>
          </w:p>
          <w:p w14:paraId="467C5EA5"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Should be a value from 1 to 14.</w:t>
            </w:r>
          </w:p>
        </w:tc>
      </w:tr>
      <w:tr w:rsidR="007826CC" w:rsidRPr="003D1502" w14:paraId="16E90954" w14:textId="77777777" w:rsidTr="00407374">
        <w:trPr>
          <w:cantSplit/>
          <w:jc w:val="center"/>
        </w:trPr>
        <w:tc>
          <w:tcPr>
            <w:tcW w:w="296" w:type="pct"/>
            <w:noWrap/>
          </w:tcPr>
          <w:p w14:paraId="566FC22C"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7</w:t>
            </w:r>
          </w:p>
        </w:tc>
        <w:tc>
          <w:tcPr>
            <w:tcW w:w="576" w:type="pct"/>
            <w:noWrap/>
          </w:tcPr>
          <w:p w14:paraId="1878F950"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0-255</w:t>
            </w:r>
          </w:p>
        </w:tc>
        <w:tc>
          <w:tcPr>
            <w:tcW w:w="449" w:type="pct"/>
            <w:noWrap/>
          </w:tcPr>
          <w:p w14:paraId="7401380B"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766" w:type="pct"/>
            <w:noWrap/>
          </w:tcPr>
          <w:p w14:paraId="6DCFF0DC" w14:textId="77777777" w:rsidR="007826CC" w:rsidRPr="00407374" w:rsidRDefault="007826CC" w:rsidP="00CD46EA">
            <w:pPr>
              <w:pStyle w:val="Tabletext"/>
              <w:jc w:val="left"/>
              <w:rPr>
                <w:rFonts w:ascii="Times New Roman" w:hAnsi="Times New Roman"/>
              </w:rPr>
            </w:pPr>
            <w:r w:rsidRPr="00407374">
              <w:rPr>
                <w:rFonts w:ascii="Times New Roman" w:hAnsi="Times New Roman"/>
              </w:rPr>
              <w:t>Fragment number</w:t>
            </w:r>
          </w:p>
        </w:tc>
        <w:tc>
          <w:tcPr>
            <w:tcW w:w="2913" w:type="pct"/>
            <w:noWrap/>
          </w:tcPr>
          <w:p w14:paraId="5D58134B" w14:textId="77777777"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rPr>
              <w:t>Fragment number of the payload in this message. First fragment should start at 0, increment with any additional fragment and wrap at 255.</w:t>
            </w:r>
          </w:p>
        </w:tc>
      </w:tr>
      <w:tr w:rsidR="007826CC" w:rsidRPr="003D1502" w14:paraId="343DC215" w14:textId="77777777" w:rsidTr="00407374">
        <w:trPr>
          <w:cantSplit/>
          <w:jc w:val="center"/>
        </w:trPr>
        <w:tc>
          <w:tcPr>
            <w:tcW w:w="296" w:type="pct"/>
            <w:noWrap/>
          </w:tcPr>
          <w:p w14:paraId="05179045" w14:textId="77777777" w:rsidR="007826CC" w:rsidRPr="00407374" w:rsidRDefault="007826CC" w:rsidP="007327B0">
            <w:pPr>
              <w:pStyle w:val="Tabletext"/>
              <w:jc w:val="center"/>
              <w:rPr>
                <w:rFonts w:ascii="Times New Roman" w:hAnsi="Times New Roman"/>
              </w:rPr>
            </w:pPr>
            <w:r w:rsidRPr="00407374">
              <w:rPr>
                <w:rFonts w:ascii="Times New Roman" w:hAnsi="Times New Roman"/>
                <w:lang w:eastAsia="zh-CN"/>
              </w:rPr>
              <w:t>8</w:t>
            </w:r>
          </w:p>
        </w:tc>
        <w:tc>
          <w:tcPr>
            <w:tcW w:w="576" w:type="pct"/>
            <w:noWrap/>
          </w:tcPr>
          <w:p w14:paraId="740655BE" w14:textId="77777777" w:rsidR="007826CC" w:rsidRPr="00407374" w:rsidRDefault="007826CC" w:rsidP="007327B0">
            <w:pPr>
              <w:pStyle w:val="Tabletext"/>
              <w:jc w:val="center"/>
              <w:rPr>
                <w:rFonts w:ascii="Times New Roman" w:hAnsi="Times New Roman"/>
              </w:rPr>
            </w:pPr>
            <w:r w:rsidRPr="00407374">
              <w:rPr>
                <w:rFonts w:ascii="Times New Roman" w:hAnsi="Times New Roman"/>
                <w:lang w:eastAsia="zh-CN"/>
              </w:rPr>
              <w:t>0-255</w:t>
            </w:r>
          </w:p>
        </w:tc>
        <w:tc>
          <w:tcPr>
            <w:tcW w:w="449" w:type="pct"/>
            <w:noWrap/>
          </w:tcPr>
          <w:p w14:paraId="32146072" w14:textId="77777777" w:rsidR="007826CC" w:rsidRPr="00407374" w:rsidRDefault="007826CC" w:rsidP="007327B0">
            <w:pPr>
              <w:pStyle w:val="Tabletext"/>
              <w:jc w:val="center"/>
              <w:rPr>
                <w:rFonts w:ascii="Times New Roman" w:hAnsi="Times New Roman"/>
              </w:rPr>
            </w:pPr>
            <w:r w:rsidRPr="00407374">
              <w:rPr>
                <w:rFonts w:ascii="Times New Roman" w:hAnsi="Times New Roman"/>
                <w:lang w:eastAsia="zh-CN"/>
              </w:rPr>
              <w:t>1</w:t>
            </w:r>
          </w:p>
        </w:tc>
        <w:tc>
          <w:tcPr>
            <w:tcW w:w="766" w:type="pct"/>
            <w:noWrap/>
          </w:tcPr>
          <w:p w14:paraId="52C4CA28" w14:textId="26B2F82B" w:rsidR="007826CC" w:rsidRPr="00407374" w:rsidRDefault="007826CC" w:rsidP="00CD46EA">
            <w:pPr>
              <w:pStyle w:val="Tabletext"/>
              <w:jc w:val="left"/>
              <w:rPr>
                <w:rFonts w:ascii="Times New Roman" w:hAnsi="Times New Roman"/>
              </w:rPr>
            </w:pPr>
            <w:r w:rsidRPr="00407374">
              <w:rPr>
                <w:rFonts w:ascii="Times New Roman" w:hAnsi="Times New Roman"/>
                <w:lang w:eastAsia="zh-CN"/>
              </w:rPr>
              <w:t xml:space="preserve">Continue </w:t>
            </w:r>
            <w:ins w:id="1811" w:author="USA" w:date="2023-02-15T11:00:00Z">
              <w:r w:rsidR="008C6DDE" w:rsidRPr="00B76C2A">
                <w:rPr>
                  <w:rFonts w:ascii="Times New Roman" w:hAnsi="Times New Roman"/>
                  <w:lang w:eastAsia="zh-CN"/>
                </w:rPr>
                <w:t>resource usage</w:t>
              </w:r>
            </w:ins>
            <w:del w:id="1812" w:author="USA" w:date="2023-02-15T11:00:00Z">
              <w:r w:rsidRPr="00407374" w:rsidDel="008C6DDE">
                <w:rPr>
                  <w:rFonts w:ascii="Times New Roman" w:hAnsi="Times New Roman"/>
                  <w:lang w:eastAsia="zh-CN"/>
                </w:rPr>
                <w:delText>data session</w:delText>
              </w:r>
            </w:del>
          </w:p>
        </w:tc>
        <w:tc>
          <w:tcPr>
            <w:tcW w:w="2913" w:type="pct"/>
            <w:noWrap/>
          </w:tcPr>
          <w:p w14:paraId="628C4B14" w14:textId="77777777" w:rsidR="007826CC" w:rsidRPr="00407374" w:rsidRDefault="007826CC" w:rsidP="00CD46EA">
            <w:pPr>
              <w:pStyle w:val="Tabletext"/>
              <w:jc w:val="left"/>
              <w:rPr>
                <w:rFonts w:ascii="Times New Roman" w:hAnsi="Times New Roman"/>
                <w:lang w:val="en-GB" w:eastAsia="zh-CN"/>
              </w:rPr>
            </w:pPr>
            <w:r w:rsidRPr="00407374">
              <w:rPr>
                <w:rFonts w:ascii="Times New Roman" w:hAnsi="Times New Roman"/>
                <w:lang w:val="en-GB" w:eastAsia="zh-CN"/>
              </w:rPr>
              <w:t>0 – Ends data session</w:t>
            </w:r>
          </w:p>
          <w:p w14:paraId="3B292358" w14:textId="19B4A7B5" w:rsidR="007826CC" w:rsidRPr="00407374" w:rsidRDefault="007826CC" w:rsidP="00CD46EA">
            <w:pPr>
              <w:pStyle w:val="Tabletext"/>
              <w:jc w:val="left"/>
              <w:rPr>
                <w:rFonts w:ascii="Times New Roman" w:hAnsi="Times New Roman"/>
                <w:lang w:val="en-GB"/>
              </w:rPr>
            </w:pPr>
            <w:r w:rsidRPr="00407374">
              <w:rPr>
                <w:rFonts w:ascii="Times New Roman" w:hAnsi="Times New Roman"/>
                <w:lang w:val="en-GB" w:eastAsia="zh-CN"/>
              </w:rPr>
              <w:t>1 – Continue</w:t>
            </w:r>
            <w:ins w:id="1813" w:author="USA" w:date="2023-02-15T11:00:00Z">
              <w:r w:rsidR="008C6DDE">
                <w:rPr>
                  <w:rFonts w:ascii="Times New Roman" w:hAnsi="Times New Roman"/>
                  <w:lang w:val="en-GB" w:eastAsia="zh-CN"/>
                </w:rPr>
                <w:t xml:space="preserve"> </w:t>
              </w:r>
              <w:r w:rsidR="008C6DDE" w:rsidRPr="00B76C2A">
                <w:rPr>
                  <w:rFonts w:ascii="Times New Roman" w:hAnsi="Times New Roman"/>
                  <w:lang w:eastAsia="zh-CN"/>
                </w:rPr>
                <w:t>resource usage</w:t>
              </w:r>
            </w:ins>
            <w:del w:id="1814" w:author="USA" w:date="2023-02-15T11:00:00Z">
              <w:r w:rsidRPr="00407374" w:rsidDel="008C6DDE">
                <w:rPr>
                  <w:rFonts w:ascii="Times New Roman" w:hAnsi="Times New Roman"/>
                  <w:lang w:val="en-GB" w:eastAsia="zh-CN"/>
                </w:rPr>
                <w:delText xml:space="preserve"> data session with new </w:delText>
              </w:r>
            </w:del>
          </w:p>
        </w:tc>
      </w:tr>
      <w:tr w:rsidR="007826CC" w:rsidRPr="00407374" w14:paraId="3E6ECF29" w14:textId="77777777" w:rsidTr="00407374">
        <w:trPr>
          <w:cantSplit/>
          <w:jc w:val="center"/>
        </w:trPr>
        <w:tc>
          <w:tcPr>
            <w:tcW w:w="296" w:type="pct"/>
            <w:tcBorders>
              <w:bottom w:val="single" w:sz="4" w:space="0" w:color="auto"/>
            </w:tcBorders>
            <w:noWrap/>
          </w:tcPr>
          <w:p w14:paraId="404B74AC"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9</w:t>
            </w:r>
          </w:p>
        </w:tc>
        <w:tc>
          <w:tcPr>
            <w:tcW w:w="576" w:type="pct"/>
            <w:tcBorders>
              <w:bottom w:val="single" w:sz="4" w:space="0" w:color="auto"/>
            </w:tcBorders>
            <w:noWrap/>
          </w:tcPr>
          <w:p w14:paraId="29C7CA8B" w14:textId="77777777" w:rsidR="007826CC" w:rsidRPr="00407374" w:rsidRDefault="007826CC" w:rsidP="007327B0">
            <w:pPr>
              <w:pStyle w:val="Tabletext"/>
              <w:jc w:val="center"/>
              <w:rPr>
                <w:rFonts w:ascii="Times New Roman" w:hAnsi="Times New Roman"/>
              </w:rPr>
            </w:pPr>
          </w:p>
        </w:tc>
        <w:tc>
          <w:tcPr>
            <w:tcW w:w="449" w:type="pct"/>
            <w:tcBorders>
              <w:bottom w:val="single" w:sz="4" w:space="0" w:color="auto"/>
            </w:tcBorders>
            <w:noWrap/>
          </w:tcPr>
          <w:p w14:paraId="70B20B16"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Variable</w:t>
            </w:r>
          </w:p>
        </w:tc>
        <w:tc>
          <w:tcPr>
            <w:tcW w:w="766" w:type="pct"/>
            <w:tcBorders>
              <w:bottom w:val="single" w:sz="4" w:space="0" w:color="auto"/>
            </w:tcBorders>
            <w:noWrap/>
          </w:tcPr>
          <w:p w14:paraId="79604DF7" w14:textId="77777777" w:rsidR="007826CC" w:rsidRPr="00407374" w:rsidRDefault="007826CC" w:rsidP="007327B0">
            <w:pPr>
              <w:pStyle w:val="Tabletext"/>
              <w:rPr>
                <w:rFonts w:ascii="Times New Roman" w:hAnsi="Times New Roman"/>
              </w:rPr>
            </w:pPr>
            <w:r w:rsidRPr="00407374">
              <w:rPr>
                <w:rFonts w:ascii="Times New Roman" w:hAnsi="Times New Roman"/>
              </w:rPr>
              <w:t>Payload</w:t>
            </w:r>
          </w:p>
        </w:tc>
        <w:tc>
          <w:tcPr>
            <w:tcW w:w="2913" w:type="pct"/>
            <w:tcBorders>
              <w:bottom w:val="single" w:sz="4" w:space="0" w:color="auto"/>
            </w:tcBorders>
            <w:noWrap/>
          </w:tcPr>
          <w:p w14:paraId="7E9BEA0C" w14:textId="77777777" w:rsidR="007826CC" w:rsidRPr="00407374" w:rsidRDefault="007826CC" w:rsidP="00CD46EA">
            <w:pPr>
              <w:pStyle w:val="Tabletext"/>
              <w:jc w:val="left"/>
              <w:rPr>
                <w:rFonts w:ascii="Times New Roman" w:hAnsi="Times New Roman"/>
              </w:rPr>
            </w:pPr>
          </w:p>
        </w:tc>
      </w:tr>
      <w:tr w:rsidR="007826CC" w:rsidRPr="003D1502" w14:paraId="4955DEF0" w14:textId="77777777" w:rsidTr="00407374">
        <w:trPr>
          <w:cantSplit/>
          <w:jc w:val="center"/>
        </w:trPr>
        <w:tc>
          <w:tcPr>
            <w:tcW w:w="5000" w:type="pct"/>
            <w:gridSpan w:val="5"/>
            <w:tcBorders>
              <w:top w:val="single" w:sz="4" w:space="0" w:color="auto"/>
              <w:left w:val="nil"/>
              <w:bottom w:val="nil"/>
              <w:right w:val="nil"/>
            </w:tcBorders>
            <w:noWrap/>
          </w:tcPr>
          <w:p w14:paraId="3C0E3B06" w14:textId="51012410" w:rsidR="007826CC" w:rsidRPr="00407374" w:rsidRDefault="007826CC" w:rsidP="00407374">
            <w:pPr>
              <w:pStyle w:val="Tabletext"/>
              <w:rPr>
                <w:rFonts w:ascii="Times New Roman" w:hAnsi="Times New Roman"/>
                <w:lang w:val="en-GB"/>
              </w:rPr>
            </w:pPr>
            <w:r w:rsidRPr="00407374">
              <w:rPr>
                <w:rFonts w:ascii="Times New Roman" w:hAnsi="Times New Roman"/>
                <w:lang w:val="en-GB"/>
              </w:rPr>
              <w:t>Note</w:t>
            </w:r>
            <w:r w:rsidR="00CD46EA">
              <w:rPr>
                <w:rFonts w:ascii="Times New Roman" w:hAnsi="Times New Roman"/>
                <w:lang w:val="en-GB"/>
              </w:rPr>
              <w:t>s</w:t>
            </w:r>
            <w:r w:rsidRPr="00407374">
              <w:rPr>
                <w:rFonts w:ascii="Times New Roman" w:hAnsi="Times New Roman"/>
                <w:lang w:val="en-GB"/>
              </w:rPr>
              <w:t>:</w:t>
            </w:r>
          </w:p>
          <w:p w14:paraId="08FB3AF0" w14:textId="77777777" w:rsidR="007826CC" w:rsidRPr="00407374" w:rsidRDefault="007826CC" w:rsidP="00407374">
            <w:pPr>
              <w:pStyle w:val="Tabletext"/>
              <w:rPr>
                <w:rFonts w:ascii="Times New Roman" w:hAnsi="Times New Roman"/>
                <w:lang w:val="en-GB"/>
              </w:rPr>
            </w:pPr>
            <w:r w:rsidRPr="00407374">
              <w:rPr>
                <w:rFonts w:ascii="Times New Roman" w:hAnsi="Times New Roman"/>
                <w:lang w:val="en-GB"/>
              </w:rPr>
              <w:t>Should always be transmitted on the TDMA channel (derived from the logical channel) as assigned by a resource allocation.</w:t>
            </w:r>
          </w:p>
          <w:p w14:paraId="2910AFED" w14:textId="77777777" w:rsidR="007826CC" w:rsidRPr="00407374" w:rsidRDefault="007826CC" w:rsidP="00407374">
            <w:pPr>
              <w:pStyle w:val="Tabletext"/>
              <w:rPr>
                <w:rFonts w:ascii="Times New Roman" w:hAnsi="Times New Roman"/>
                <w:lang w:val="en-GB"/>
              </w:rPr>
            </w:pPr>
            <w:r w:rsidRPr="00407374">
              <w:rPr>
                <w:rFonts w:ascii="Times New Roman" w:hAnsi="Times New Roman"/>
                <w:lang w:val="en-GB"/>
              </w:rPr>
              <w:t>Will always be transmitted to carry payload of first data fragment.</w:t>
            </w:r>
          </w:p>
          <w:p w14:paraId="0039ED6B" w14:textId="77777777" w:rsidR="007826CC" w:rsidRPr="00407374" w:rsidRDefault="007826CC" w:rsidP="00407374">
            <w:pPr>
              <w:pStyle w:val="Tabletext"/>
              <w:rPr>
                <w:rFonts w:ascii="Times New Roman" w:hAnsi="Times New Roman"/>
                <w:lang w:val="en-GB"/>
              </w:rPr>
            </w:pPr>
            <w:r w:rsidRPr="00407374">
              <w:rPr>
                <w:rFonts w:ascii="Times New Roman" w:hAnsi="Times New Roman"/>
                <w:vertAlign w:val="superscript"/>
                <w:lang w:val="en-GB"/>
              </w:rPr>
              <w:t>(1)</w:t>
            </w:r>
            <w:r w:rsidRPr="00407374">
              <w:rPr>
                <w:rFonts w:ascii="Times New Roman" w:hAnsi="Times New Roman"/>
                <w:vertAlign w:val="superscript"/>
                <w:lang w:val="en-GB"/>
              </w:rPr>
              <w:tab/>
            </w:r>
            <w:r w:rsidRPr="00407374">
              <w:rPr>
                <w:rFonts w:ascii="Times New Roman" w:hAnsi="Times New Roman"/>
                <w:lang w:val="en-GB"/>
              </w:rPr>
              <w:t>Session ID is reserved for future use.</w:t>
            </w:r>
          </w:p>
        </w:tc>
      </w:tr>
    </w:tbl>
    <w:p w14:paraId="7E567873" w14:textId="77777777" w:rsidR="007826CC" w:rsidRPr="00C02C27" w:rsidRDefault="007826CC" w:rsidP="007826CC">
      <w:pPr>
        <w:pStyle w:val="Tablefin"/>
      </w:pPr>
    </w:p>
    <w:p w14:paraId="5657C525" w14:textId="77777777" w:rsidR="007826CC" w:rsidRPr="00C02C27" w:rsidRDefault="007826CC" w:rsidP="00407374">
      <w:pPr>
        <w:pStyle w:val="Heading3"/>
        <w:rPr>
          <w:rFonts w:eastAsia="Calibri"/>
        </w:rPr>
      </w:pPr>
      <w:bookmarkStart w:id="1815" w:name="_Toc35545417"/>
      <w:r w:rsidRPr="00C02C27">
        <w:rPr>
          <w:rFonts w:eastAsia="Calibri"/>
          <w:caps/>
          <w:szCs w:val="22"/>
        </w:rPr>
        <w:t>4.9.11</w:t>
      </w:r>
      <w:r w:rsidRPr="00C02C27">
        <w:rPr>
          <w:rFonts w:eastAsia="Calibri"/>
          <w:caps/>
          <w:szCs w:val="22"/>
        </w:rPr>
        <w:tab/>
      </w:r>
      <w:r w:rsidRPr="00C02C27">
        <w:rPr>
          <w:rFonts w:eastAsia="Calibri"/>
        </w:rPr>
        <w:t>Continuation fragment</w:t>
      </w:r>
      <w:bookmarkEnd w:id="1815"/>
    </w:p>
    <w:p w14:paraId="0032EF8B" w14:textId="11CA3627" w:rsidR="007826CC" w:rsidRPr="00C02C27" w:rsidRDefault="007826CC" w:rsidP="00407374">
      <w:pPr>
        <w:pStyle w:val="TableNo"/>
        <w:keepLines/>
      </w:pPr>
      <w:bookmarkStart w:id="1816" w:name="_Toc35546147"/>
      <w:r w:rsidRPr="00C02C27">
        <w:t xml:space="preserve">Table </w:t>
      </w:r>
      <w:ins w:id="1817" w:author="USA" w:date="2024-08-05T14:32:00Z" w16du:dateUtc="2024-08-05T18:32:00Z">
        <w:r w:rsidR="00EF136B">
          <w:t>50</w:t>
        </w:r>
      </w:ins>
      <w:del w:id="1818" w:author="USA" w:date="2024-08-05T14:32:00Z" w16du:dateUtc="2024-08-05T18:32:00Z">
        <w:r w:rsidRPr="00C02C27" w:rsidDel="00EF136B">
          <w:delText>48</w:delText>
        </w:r>
      </w:del>
    </w:p>
    <w:p w14:paraId="3D1C4578" w14:textId="77777777" w:rsidR="007826CC" w:rsidRPr="00C02C27" w:rsidRDefault="007826CC" w:rsidP="00407374">
      <w:pPr>
        <w:pStyle w:val="Tabletitle"/>
        <w:keepLines/>
      </w:pPr>
      <w:r w:rsidRPr="00C02C27">
        <w:t>Continuation fragment</w:t>
      </w:r>
      <w:bookmarkEnd w:id="1816"/>
    </w:p>
    <w:tbl>
      <w:tblPr>
        <w:tblStyle w:val="TableGrid1"/>
        <w:tblW w:w="9639" w:type="dxa"/>
        <w:jc w:val="center"/>
        <w:tblLayout w:type="fixed"/>
        <w:tblCellMar>
          <w:left w:w="28" w:type="dxa"/>
          <w:right w:w="28" w:type="dxa"/>
        </w:tblCellMar>
        <w:tblLook w:val="04A0" w:firstRow="1" w:lastRow="0" w:firstColumn="1" w:lastColumn="0" w:noHBand="0" w:noVBand="1"/>
      </w:tblPr>
      <w:tblGrid>
        <w:gridCol w:w="571"/>
        <w:gridCol w:w="923"/>
        <w:gridCol w:w="937"/>
        <w:gridCol w:w="1124"/>
        <w:gridCol w:w="6084"/>
      </w:tblGrid>
      <w:tr w:rsidR="007826CC" w:rsidRPr="00407374" w14:paraId="41529E5A" w14:textId="77777777" w:rsidTr="007327B0">
        <w:trPr>
          <w:cantSplit/>
          <w:jc w:val="center"/>
        </w:trPr>
        <w:tc>
          <w:tcPr>
            <w:tcW w:w="296" w:type="pct"/>
            <w:noWrap/>
            <w:vAlign w:val="center"/>
          </w:tcPr>
          <w:p w14:paraId="00A1D940" w14:textId="77777777" w:rsidR="007826CC" w:rsidRPr="00407374" w:rsidRDefault="007826CC" w:rsidP="00407374">
            <w:pPr>
              <w:pStyle w:val="Tablehead"/>
              <w:keepLines/>
              <w:rPr>
                <w:rFonts w:ascii="Times New Roman" w:hAnsi="Times New Roman"/>
              </w:rPr>
            </w:pPr>
            <w:r w:rsidRPr="00407374">
              <w:rPr>
                <w:rFonts w:ascii="Times New Roman" w:hAnsi="Times New Roman"/>
              </w:rPr>
              <w:t>Field no.</w:t>
            </w:r>
          </w:p>
        </w:tc>
        <w:tc>
          <w:tcPr>
            <w:tcW w:w="479" w:type="pct"/>
            <w:noWrap/>
            <w:vAlign w:val="center"/>
          </w:tcPr>
          <w:p w14:paraId="5C182724"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486" w:type="pct"/>
            <w:noWrap/>
            <w:vAlign w:val="center"/>
          </w:tcPr>
          <w:p w14:paraId="25A28771"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583" w:type="pct"/>
            <w:noWrap/>
            <w:vAlign w:val="center"/>
          </w:tcPr>
          <w:p w14:paraId="6732C68D"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3156" w:type="pct"/>
            <w:noWrap/>
            <w:vAlign w:val="center"/>
          </w:tcPr>
          <w:p w14:paraId="21F7FA86" w14:textId="77777777" w:rsidR="007826CC" w:rsidRPr="00407374" w:rsidRDefault="007826CC" w:rsidP="00407374">
            <w:pPr>
              <w:pStyle w:val="Tablehead"/>
              <w:keepLines/>
              <w:rPr>
                <w:rFonts w:ascii="Times New Roman" w:hAnsi="Times New Roman"/>
              </w:rPr>
            </w:pPr>
            <w:r w:rsidRPr="00407374">
              <w:rPr>
                <w:rFonts w:ascii="Times New Roman" w:hAnsi="Times New Roman"/>
              </w:rPr>
              <w:t>Content</w:t>
            </w:r>
          </w:p>
        </w:tc>
      </w:tr>
      <w:tr w:rsidR="007826CC" w:rsidRPr="00407374" w14:paraId="0D769ECE" w14:textId="77777777" w:rsidTr="007327B0">
        <w:trPr>
          <w:cantSplit/>
          <w:jc w:val="center"/>
        </w:trPr>
        <w:tc>
          <w:tcPr>
            <w:tcW w:w="296" w:type="pct"/>
            <w:noWrap/>
          </w:tcPr>
          <w:p w14:paraId="1991BAF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479" w:type="pct"/>
            <w:noWrap/>
          </w:tcPr>
          <w:p w14:paraId="06BE482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075</w:t>
            </w:r>
          </w:p>
        </w:tc>
        <w:tc>
          <w:tcPr>
            <w:tcW w:w="486" w:type="pct"/>
            <w:noWrap/>
          </w:tcPr>
          <w:p w14:paraId="4CE309BC"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83" w:type="pct"/>
            <w:noWrap/>
          </w:tcPr>
          <w:p w14:paraId="3CF95E05"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Type</w:t>
            </w:r>
          </w:p>
        </w:tc>
        <w:tc>
          <w:tcPr>
            <w:tcW w:w="3156" w:type="pct"/>
            <w:noWrap/>
          </w:tcPr>
          <w:p w14:paraId="4598AECC" w14:textId="77777777" w:rsidR="007826CC" w:rsidRPr="00407374" w:rsidRDefault="007826CC" w:rsidP="00407374">
            <w:pPr>
              <w:pStyle w:val="Tabletext"/>
              <w:keepNext/>
              <w:keepLines/>
              <w:rPr>
                <w:rFonts w:ascii="Times New Roman" w:hAnsi="Times New Roman"/>
              </w:rPr>
            </w:pPr>
          </w:p>
        </w:tc>
      </w:tr>
      <w:tr w:rsidR="007826CC" w:rsidRPr="003D1502" w14:paraId="52629645" w14:textId="77777777" w:rsidTr="007327B0">
        <w:trPr>
          <w:cantSplit/>
          <w:jc w:val="center"/>
        </w:trPr>
        <w:tc>
          <w:tcPr>
            <w:tcW w:w="296" w:type="pct"/>
            <w:noWrap/>
          </w:tcPr>
          <w:p w14:paraId="1AB6FE62"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479" w:type="pct"/>
            <w:noWrap/>
          </w:tcPr>
          <w:p w14:paraId="7949BC41"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486" w:type="pct"/>
            <w:noWrap/>
          </w:tcPr>
          <w:p w14:paraId="1CC814D5"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583" w:type="pct"/>
            <w:noWrap/>
          </w:tcPr>
          <w:p w14:paraId="42D3F5BD"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Length</w:t>
            </w:r>
          </w:p>
        </w:tc>
        <w:tc>
          <w:tcPr>
            <w:tcW w:w="3156" w:type="pct"/>
            <w:noWrap/>
          </w:tcPr>
          <w:p w14:paraId="58871CA4"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Total size in bytes, variable.</w:t>
            </w:r>
          </w:p>
        </w:tc>
      </w:tr>
      <w:tr w:rsidR="007826CC" w:rsidRPr="003D1502" w14:paraId="1B4A6D36" w14:textId="77777777" w:rsidTr="007327B0">
        <w:trPr>
          <w:cantSplit/>
          <w:jc w:val="center"/>
        </w:trPr>
        <w:tc>
          <w:tcPr>
            <w:tcW w:w="296" w:type="pct"/>
            <w:noWrap/>
          </w:tcPr>
          <w:p w14:paraId="2B2BB4F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3</w:t>
            </w:r>
          </w:p>
        </w:tc>
        <w:tc>
          <w:tcPr>
            <w:tcW w:w="479" w:type="pct"/>
            <w:noWrap/>
          </w:tcPr>
          <w:p w14:paraId="46CAA17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86" w:type="pct"/>
            <w:noWrap/>
          </w:tcPr>
          <w:p w14:paraId="66A1AA2C"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583" w:type="pct"/>
            <w:noWrap/>
          </w:tcPr>
          <w:p w14:paraId="630A468E"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Source ID</w:t>
            </w:r>
          </w:p>
        </w:tc>
        <w:tc>
          <w:tcPr>
            <w:tcW w:w="3156" w:type="pct"/>
            <w:noWrap/>
          </w:tcPr>
          <w:p w14:paraId="1C4196FF" w14:textId="5DFFF406"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The unique identifier of the transmitting station, as described in §</w:t>
            </w:r>
            <w:r w:rsidR="007A6852">
              <w:rPr>
                <w:rFonts w:ascii="Times New Roman" w:hAnsi="Times New Roman"/>
                <w:lang w:val="en-GB"/>
              </w:rPr>
              <w:t> </w:t>
            </w:r>
            <w:r w:rsidRPr="00407374">
              <w:rPr>
                <w:rFonts w:ascii="Times New Roman" w:hAnsi="Times New Roman"/>
                <w:lang w:val="en-GB"/>
              </w:rPr>
              <w:t>2.4, Annex 1.</w:t>
            </w:r>
          </w:p>
        </w:tc>
      </w:tr>
      <w:tr w:rsidR="007826CC" w:rsidRPr="00407374" w14:paraId="2F42CD95" w14:textId="77777777" w:rsidTr="007327B0">
        <w:trPr>
          <w:cantSplit/>
          <w:jc w:val="center"/>
        </w:trPr>
        <w:tc>
          <w:tcPr>
            <w:tcW w:w="296" w:type="pct"/>
            <w:noWrap/>
          </w:tcPr>
          <w:p w14:paraId="114C696A" w14:textId="77777777" w:rsidR="007826CC" w:rsidRPr="00407374" w:rsidRDefault="007826CC" w:rsidP="00407374">
            <w:pPr>
              <w:pStyle w:val="Tabletext"/>
              <w:keepNext/>
              <w:keepLines/>
              <w:jc w:val="center"/>
              <w:rPr>
                <w:rFonts w:ascii="Times New Roman" w:hAnsi="Times New Roman"/>
                <w:vertAlign w:val="superscript"/>
              </w:rPr>
            </w:pPr>
            <w:r w:rsidRPr="00407374">
              <w:rPr>
                <w:rFonts w:ascii="Times New Roman" w:hAnsi="Times New Roman"/>
              </w:rPr>
              <w:t>4</w:t>
            </w:r>
            <w:r w:rsidRPr="00407374">
              <w:rPr>
                <w:rFonts w:ascii="Times New Roman" w:hAnsi="Times New Roman"/>
                <w:vertAlign w:val="superscript"/>
              </w:rPr>
              <w:t>(1)</w:t>
            </w:r>
          </w:p>
        </w:tc>
        <w:tc>
          <w:tcPr>
            <w:tcW w:w="479" w:type="pct"/>
            <w:noWrap/>
          </w:tcPr>
          <w:p w14:paraId="3B74D53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w:t>
            </w:r>
          </w:p>
        </w:tc>
        <w:tc>
          <w:tcPr>
            <w:tcW w:w="486" w:type="pct"/>
            <w:noWrap/>
          </w:tcPr>
          <w:p w14:paraId="0C2439F5"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83" w:type="pct"/>
            <w:noWrap/>
          </w:tcPr>
          <w:p w14:paraId="64D02E77"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Session ID</w:t>
            </w:r>
          </w:p>
        </w:tc>
        <w:tc>
          <w:tcPr>
            <w:tcW w:w="3156" w:type="pct"/>
            <w:noWrap/>
          </w:tcPr>
          <w:p w14:paraId="2193697E"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Session ID.</w:t>
            </w:r>
          </w:p>
        </w:tc>
      </w:tr>
      <w:tr w:rsidR="007826CC" w:rsidRPr="00407374" w14:paraId="57AF7AE4" w14:textId="77777777" w:rsidTr="007327B0">
        <w:trPr>
          <w:cantSplit/>
          <w:jc w:val="center"/>
        </w:trPr>
        <w:tc>
          <w:tcPr>
            <w:tcW w:w="296" w:type="pct"/>
            <w:noWrap/>
          </w:tcPr>
          <w:p w14:paraId="30D5998F"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5</w:t>
            </w:r>
          </w:p>
        </w:tc>
        <w:tc>
          <w:tcPr>
            <w:tcW w:w="479" w:type="pct"/>
            <w:noWrap/>
          </w:tcPr>
          <w:p w14:paraId="0D70C0EB"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86" w:type="pct"/>
            <w:noWrap/>
          </w:tcPr>
          <w:p w14:paraId="39A5B32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583" w:type="pct"/>
            <w:noWrap/>
          </w:tcPr>
          <w:p w14:paraId="24D72A27"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Destination ID</w:t>
            </w:r>
          </w:p>
        </w:tc>
        <w:tc>
          <w:tcPr>
            <w:tcW w:w="3156" w:type="pct"/>
            <w:noWrap/>
          </w:tcPr>
          <w:p w14:paraId="6D78D01D"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The unique identifier of the current node receiving this message, as described in § 2.4, Annex 1.</w:t>
            </w:r>
          </w:p>
          <w:p w14:paraId="4ED4E058"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Set to 0 for broadcast.</w:t>
            </w:r>
          </w:p>
        </w:tc>
      </w:tr>
      <w:tr w:rsidR="007826CC" w:rsidRPr="003D1502" w14:paraId="6681C0E2" w14:textId="77777777" w:rsidTr="007327B0">
        <w:trPr>
          <w:cantSplit/>
          <w:jc w:val="center"/>
        </w:trPr>
        <w:tc>
          <w:tcPr>
            <w:tcW w:w="296" w:type="pct"/>
            <w:noWrap/>
          </w:tcPr>
          <w:p w14:paraId="020A5E6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6</w:t>
            </w:r>
          </w:p>
        </w:tc>
        <w:tc>
          <w:tcPr>
            <w:tcW w:w="479" w:type="pct"/>
            <w:noWrap/>
          </w:tcPr>
          <w:p w14:paraId="62D3C27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0-255</w:t>
            </w:r>
          </w:p>
        </w:tc>
        <w:tc>
          <w:tcPr>
            <w:tcW w:w="486" w:type="pct"/>
            <w:noWrap/>
          </w:tcPr>
          <w:p w14:paraId="70D872E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83" w:type="pct"/>
            <w:noWrap/>
          </w:tcPr>
          <w:p w14:paraId="3ABBE0D4"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Number of fragments</w:t>
            </w:r>
          </w:p>
        </w:tc>
        <w:tc>
          <w:tcPr>
            <w:tcW w:w="3156" w:type="pct"/>
            <w:noWrap/>
          </w:tcPr>
          <w:p w14:paraId="54ACFCC1" w14:textId="088DB205"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 xml:space="preserve">Total number of fragments in this </w:t>
            </w:r>
            <w:ins w:id="1819" w:author="USA" w:date="2023-12-05T09:10:00Z">
              <w:r w:rsidR="00C25713" w:rsidRPr="00C25713">
                <w:rPr>
                  <w:rFonts w:ascii="Times New Roman" w:hAnsi="Times New Roman"/>
                  <w:lang w:val="en-GB"/>
                </w:rPr>
                <w:t>TDMA frame</w:t>
              </w:r>
            </w:ins>
            <w:del w:id="1820" w:author="USA" w:date="2023-12-05T09:10:00Z">
              <w:r w:rsidRPr="00407374" w:rsidDel="00C25713">
                <w:rPr>
                  <w:rFonts w:ascii="Times New Roman" w:hAnsi="Times New Roman"/>
                  <w:lang w:val="en-GB"/>
                </w:rPr>
                <w:delText>session</w:delText>
              </w:r>
            </w:del>
            <w:r w:rsidRPr="00407374">
              <w:rPr>
                <w:rFonts w:ascii="Times New Roman" w:hAnsi="Times New Roman"/>
                <w:lang w:val="en-GB"/>
              </w:rPr>
              <w:t>.</w:t>
            </w:r>
          </w:p>
          <w:p w14:paraId="0B696CDB"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Should be a value from 1 to 14</w:t>
            </w:r>
          </w:p>
        </w:tc>
      </w:tr>
      <w:tr w:rsidR="007826CC" w:rsidRPr="003D1502" w14:paraId="3325D085" w14:textId="77777777" w:rsidTr="007327B0">
        <w:trPr>
          <w:cantSplit/>
          <w:jc w:val="center"/>
        </w:trPr>
        <w:tc>
          <w:tcPr>
            <w:tcW w:w="296" w:type="pct"/>
            <w:noWrap/>
          </w:tcPr>
          <w:p w14:paraId="1AD18834"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7</w:t>
            </w:r>
          </w:p>
        </w:tc>
        <w:tc>
          <w:tcPr>
            <w:tcW w:w="479" w:type="pct"/>
            <w:noWrap/>
          </w:tcPr>
          <w:p w14:paraId="7362EE2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0-255</w:t>
            </w:r>
          </w:p>
        </w:tc>
        <w:tc>
          <w:tcPr>
            <w:tcW w:w="486" w:type="pct"/>
            <w:noWrap/>
          </w:tcPr>
          <w:p w14:paraId="3557685F"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83" w:type="pct"/>
            <w:noWrap/>
          </w:tcPr>
          <w:p w14:paraId="754BD774" w14:textId="5E2BF0DA"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 xml:space="preserve">Fragment number in this </w:t>
            </w:r>
            <w:ins w:id="1821" w:author="USA" w:date="2023-12-05T09:11:00Z">
              <w:r w:rsidR="00C25713" w:rsidRPr="00C25713">
                <w:rPr>
                  <w:rFonts w:ascii="Times New Roman" w:hAnsi="Times New Roman"/>
                  <w:lang w:val="en-GB"/>
                </w:rPr>
                <w:t>TDMA frame</w:t>
              </w:r>
            </w:ins>
            <w:del w:id="1822" w:author="USA" w:date="2023-12-05T09:11:00Z">
              <w:r w:rsidRPr="00407374" w:rsidDel="00C25713">
                <w:rPr>
                  <w:rFonts w:ascii="Times New Roman" w:hAnsi="Times New Roman"/>
                  <w:lang w:val="en-GB"/>
                </w:rPr>
                <w:delText>session</w:delText>
              </w:r>
            </w:del>
          </w:p>
        </w:tc>
        <w:tc>
          <w:tcPr>
            <w:tcW w:w="3156" w:type="pct"/>
            <w:noWrap/>
          </w:tcPr>
          <w:p w14:paraId="79958043" w14:textId="1B3B8FC1"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 xml:space="preserve">Fragment number in this </w:t>
            </w:r>
            <w:ins w:id="1823" w:author="USA" w:date="2023-12-05T09:11:00Z">
              <w:r w:rsidR="00C25713" w:rsidRPr="00C25713">
                <w:rPr>
                  <w:rFonts w:ascii="Times New Roman" w:hAnsi="Times New Roman"/>
                  <w:lang w:val="en-GB"/>
                </w:rPr>
                <w:t>TDMA frame</w:t>
              </w:r>
            </w:ins>
            <w:del w:id="1824" w:author="USA" w:date="2023-12-05T09:11:00Z">
              <w:r w:rsidRPr="00407374" w:rsidDel="00C25713">
                <w:rPr>
                  <w:rFonts w:ascii="Times New Roman" w:hAnsi="Times New Roman"/>
                  <w:lang w:val="en-GB"/>
                </w:rPr>
                <w:delText>session</w:delText>
              </w:r>
            </w:del>
            <w:r w:rsidRPr="00407374">
              <w:rPr>
                <w:rFonts w:ascii="Times New Roman" w:hAnsi="Times New Roman"/>
                <w:lang w:val="en-GB"/>
              </w:rPr>
              <w:t>.</w:t>
            </w:r>
          </w:p>
          <w:p w14:paraId="776685BE"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Should be a value from 2 to 13.</w:t>
            </w:r>
          </w:p>
        </w:tc>
      </w:tr>
      <w:tr w:rsidR="007826CC" w:rsidRPr="003D1502" w14:paraId="522A37CA" w14:textId="77777777" w:rsidTr="007327B0">
        <w:trPr>
          <w:cantSplit/>
          <w:jc w:val="center"/>
        </w:trPr>
        <w:tc>
          <w:tcPr>
            <w:tcW w:w="296" w:type="pct"/>
            <w:noWrap/>
          </w:tcPr>
          <w:p w14:paraId="4CBD59F4"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8</w:t>
            </w:r>
          </w:p>
        </w:tc>
        <w:tc>
          <w:tcPr>
            <w:tcW w:w="479" w:type="pct"/>
            <w:noWrap/>
          </w:tcPr>
          <w:p w14:paraId="1730C51A"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0-255</w:t>
            </w:r>
          </w:p>
        </w:tc>
        <w:tc>
          <w:tcPr>
            <w:tcW w:w="486" w:type="pct"/>
            <w:noWrap/>
          </w:tcPr>
          <w:p w14:paraId="450639A8"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583" w:type="pct"/>
            <w:noWrap/>
          </w:tcPr>
          <w:p w14:paraId="1ADEB940" w14:textId="67807DD8" w:rsidR="007826CC" w:rsidRPr="00407374" w:rsidRDefault="007826CC" w:rsidP="007A6852">
            <w:pPr>
              <w:pStyle w:val="Tabletext"/>
              <w:jc w:val="left"/>
              <w:rPr>
                <w:rFonts w:ascii="Times New Roman" w:hAnsi="Times New Roman"/>
                <w:lang w:val="en-GB"/>
              </w:rPr>
            </w:pPr>
            <w:r w:rsidRPr="00407374">
              <w:rPr>
                <w:rFonts w:ascii="Times New Roman" w:hAnsi="Times New Roman"/>
                <w:lang w:val="en-GB"/>
              </w:rPr>
              <w:t>Fragment number</w:t>
            </w:r>
            <w:del w:id="1825" w:author="USA" w:date="2023-12-05T09:11:00Z">
              <w:r w:rsidRPr="00407374" w:rsidDel="00C25713">
                <w:rPr>
                  <w:rFonts w:ascii="Times New Roman" w:hAnsi="Times New Roman"/>
                  <w:lang w:val="en-GB"/>
                </w:rPr>
                <w:delText xml:space="preserve"> in this message</w:delText>
              </w:r>
            </w:del>
          </w:p>
        </w:tc>
        <w:tc>
          <w:tcPr>
            <w:tcW w:w="3156" w:type="pct"/>
            <w:noWrap/>
          </w:tcPr>
          <w:p w14:paraId="6D759035" w14:textId="77777777" w:rsidR="007826CC" w:rsidRPr="00407374" w:rsidRDefault="007826CC" w:rsidP="007A6852">
            <w:pPr>
              <w:pStyle w:val="Tabletext"/>
              <w:jc w:val="left"/>
              <w:rPr>
                <w:rFonts w:ascii="Times New Roman" w:hAnsi="Times New Roman"/>
                <w:lang w:val="en-GB"/>
              </w:rPr>
            </w:pPr>
            <w:r w:rsidRPr="00407374">
              <w:rPr>
                <w:rFonts w:ascii="Times New Roman" w:hAnsi="Times New Roman"/>
                <w:lang w:val="en-GB"/>
              </w:rPr>
              <w:t>Fragment number of the payload in this message. First fragment should start at 0, increment with any additional fragment and wrap at 255.</w:t>
            </w:r>
          </w:p>
        </w:tc>
      </w:tr>
      <w:tr w:rsidR="007826CC" w:rsidRPr="00407374" w14:paraId="50432E8F" w14:textId="77777777" w:rsidTr="007327B0">
        <w:trPr>
          <w:cantSplit/>
          <w:jc w:val="center"/>
        </w:trPr>
        <w:tc>
          <w:tcPr>
            <w:tcW w:w="296" w:type="pct"/>
            <w:tcBorders>
              <w:bottom w:val="single" w:sz="4" w:space="0" w:color="auto"/>
            </w:tcBorders>
            <w:noWrap/>
          </w:tcPr>
          <w:p w14:paraId="38AB2802"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9</w:t>
            </w:r>
          </w:p>
        </w:tc>
        <w:tc>
          <w:tcPr>
            <w:tcW w:w="479" w:type="pct"/>
            <w:tcBorders>
              <w:bottom w:val="single" w:sz="4" w:space="0" w:color="auto"/>
            </w:tcBorders>
            <w:noWrap/>
          </w:tcPr>
          <w:p w14:paraId="192AB696" w14:textId="77777777" w:rsidR="007826CC" w:rsidRPr="00407374" w:rsidRDefault="007826CC" w:rsidP="007327B0">
            <w:pPr>
              <w:pStyle w:val="Tabletext"/>
              <w:jc w:val="center"/>
              <w:rPr>
                <w:rFonts w:ascii="Times New Roman" w:hAnsi="Times New Roman"/>
              </w:rPr>
            </w:pPr>
          </w:p>
        </w:tc>
        <w:tc>
          <w:tcPr>
            <w:tcW w:w="486" w:type="pct"/>
            <w:tcBorders>
              <w:bottom w:val="single" w:sz="4" w:space="0" w:color="auto"/>
            </w:tcBorders>
            <w:noWrap/>
          </w:tcPr>
          <w:p w14:paraId="16AB5483"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Variable</w:t>
            </w:r>
          </w:p>
        </w:tc>
        <w:tc>
          <w:tcPr>
            <w:tcW w:w="583" w:type="pct"/>
            <w:tcBorders>
              <w:bottom w:val="single" w:sz="4" w:space="0" w:color="auto"/>
            </w:tcBorders>
            <w:noWrap/>
          </w:tcPr>
          <w:p w14:paraId="45D5EC06" w14:textId="77777777" w:rsidR="007826CC" w:rsidRPr="00407374" w:rsidRDefault="007826CC" w:rsidP="007327B0">
            <w:pPr>
              <w:pStyle w:val="Tabletext"/>
              <w:rPr>
                <w:rFonts w:ascii="Times New Roman" w:hAnsi="Times New Roman"/>
              </w:rPr>
            </w:pPr>
            <w:r w:rsidRPr="00407374">
              <w:rPr>
                <w:rFonts w:ascii="Times New Roman" w:hAnsi="Times New Roman"/>
              </w:rPr>
              <w:t>Payload</w:t>
            </w:r>
          </w:p>
        </w:tc>
        <w:tc>
          <w:tcPr>
            <w:tcW w:w="3156" w:type="pct"/>
            <w:tcBorders>
              <w:bottom w:val="single" w:sz="4" w:space="0" w:color="auto"/>
            </w:tcBorders>
            <w:noWrap/>
          </w:tcPr>
          <w:p w14:paraId="3ACC7221" w14:textId="77777777" w:rsidR="007826CC" w:rsidRPr="00407374" w:rsidRDefault="007826CC" w:rsidP="007327B0">
            <w:pPr>
              <w:pStyle w:val="Tabletext"/>
              <w:rPr>
                <w:rFonts w:ascii="Times New Roman" w:hAnsi="Times New Roman"/>
              </w:rPr>
            </w:pPr>
          </w:p>
        </w:tc>
      </w:tr>
      <w:tr w:rsidR="007826CC" w:rsidRPr="003D1502" w14:paraId="775C8512" w14:textId="77777777" w:rsidTr="007327B0">
        <w:trPr>
          <w:cantSplit/>
          <w:jc w:val="center"/>
        </w:trPr>
        <w:tc>
          <w:tcPr>
            <w:tcW w:w="5000" w:type="pct"/>
            <w:gridSpan w:val="5"/>
            <w:tcBorders>
              <w:top w:val="single" w:sz="4" w:space="0" w:color="auto"/>
              <w:left w:val="nil"/>
              <w:bottom w:val="nil"/>
              <w:right w:val="nil"/>
            </w:tcBorders>
            <w:noWrap/>
          </w:tcPr>
          <w:p w14:paraId="3C5E043C" w14:textId="77777777" w:rsidR="007826CC" w:rsidRPr="00407374" w:rsidRDefault="007826CC" w:rsidP="00407374">
            <w:pPr>
              <w:pStyle w:val="Tabletext"/>
              <w:rPr>
                <w:rFonts w:ascii="Times New Roman" w:hAnsi="Times New Roman"/>
                <w:lang w:val="en-GB"/>
              </w:rPr>
            </w:pPr>
            <w:r w:rsidRPr="00407374">
              <w:rPr>
                <w:rFonts w:ascii="Times New Roman" w:hAnsi="Times New Roman"/>
                <w:lang w:val="en-GB"/>
              </w:rPr>
              <w:t xml:space="preserve">Note: Should always be </w:t>
            </w:r>
            <w:r w:rsidRPr="00704257">
              <w:rPr>
                <w:rFonts w:ascii="Times New Roman" w:hAnsi="Times New Roman"/>
                <w:lang w:val="en-GB"/>
              </w:rPr>
              <w:t>transmitted</w:t>
            </w:r>
            <w:r w:rsidRPr="00407374">
              <w:rPr>
                <w:rFonts w:ascii="Times New Roman" w:hAnsi="Times New Roman"/>
                <w:lang w:val="en-GB"/>
              </w:rPr>
              <w:t xml:space="preserve"> on the data channel (derived from the logical channel) as assigned by a resource allocation.</w:t>
            </w:r>
          </w:p>
          <w:p w14:paraId="7DD534EE" w14:textId="77777777" w:rsidR="007826CC" w:rsidRPr="00407374" w:rsidRDefault="007826CC" w:rsidP="00407374">
            <w:pPr>
              <w:pStyle w:val="Tabletext"/>
              <w:rPr>
                <w:rFonts w:ascii="Times New Roman" w:hAnsi="Times New Roman"/>
                <w:lang w:val="en-GB"/>
              </w:rPr>
            </w:pPr>
            <w:r w:rsidRPr="00407374">
              <w:rPr>
                <w:rFonts w:ascii="Times New Roman" w:hAnsi="Times New Roman"/>
                <w:vertAlign w:val="superscript"/>
                <w:lang w:val="en-GB"/>
              </w:rPr>
              <w:t>(1)</w:t>
            </w:r>
            <w:r w:rsidRPr="00407374">
              <w:rPr>
                <w:rFonts w:ascii="Times New Roman" w:hAnsi="Times New Roman"/>
                <w:lang w:val="en-GB"/>
              </w:rPr>
              <w:tab/>
              <w:t>Session ID is reserved for future use.</w:t>
            </w:r>
          </w:p>
        </w:tc>
      </w:tr>
    </w:tbl>
    <w:p w14:paraId="3369F20F" w14:textId="77777777" w:rsidR="007826CC" w:rsidRPr="00C02C27" w:rsidRDefault="007826CC" w:rsidP="007826CC">
      <w:pPr>
        <w:pStyle w:val="Tablefin"/>
      </w:pPr>
    </w:p>
    <w:p w14:paraId="0278004C" w14:textId="77777777" w:rsidR="007826CC" w:rsidRPr="00C02C27" w:rsidRDefault="007826CC" w:rsidP="00407374">
      <w:pPr>
        <w:pStyle w:val="Heading3"/>
        <w:rPr>
          <w:rFonts w:eastAsia="Calibri"/>
        </w:rPr>
      </w:pPr>
      <w:bookmarkStart w:id="1826" w:name="_Toc35545418"/>
      <w:r w:rsidRPr="00C02C27">
        <w:rPr>
          <w:rFonts w:eastAsia="Calibri"/>
          <w:caps/>
          <w:szCs w:val="22"/>
        </w:rPr>
        <w:t>4.9.12</w:t>
      </w:r>
      <w:r w:rsidRPr="00C02C27">
        <w:rPr>
          <w:rFonts w:eastAsia="Calibri"/>
          <w:caps/>
          <w:szCs w:val="22"/>
        </w:rPr>
        <w:tab/>
      </w:r>
      <w:r w:rsidRPr="00C02C27">
        <w:rPr>
          <w:rFonts w:eastAsia="Calibri"/>
        </w:rPr>
        <w:t>End fragment</w:t>
      </w:r>
      <w:bookmarkEnd w:id="1826"/>
    </w:p>
    <w:p w14:paraId="50B004BA" w14:textId="496A6E35" w:rsidR="007826CC" w:rsidRPr="00C02C27" w:rsidRDefault="007826CC" w:rsidP="00407374">
      <w:pPr>
        <w:pStyle w:val="TableNo"/>
        <w:keepLines/>
      </w:pPr>
      <w:bookmarkStart w:id="1827" w:name="_Toc35546148"/>
      <w:r w:rsidRPr="00C02C27">
        <w:t xml:space="preserve">Table </w:t>
      </w:r>
      <w:ins w:id="1828" w:author="USA" w:date="2024-08-05T14:32:00Z" w16du:dateUtc="2024-08-05T18:32:00Z">
        <w:r w:rsidR="00EF136B">
          <w:t>51</w:t>
        </w:r>
      </w:ins>
      <w:del w:id="1829" w:author="USA" w:date="2024-08-05T14:32:00Z" w16du:dateUtc="2024-08-05T18:32:00Z">
        <w:r w:rsidRPr="00C02C27" w:rsidDel="00EF136B">
          <w:delText>49</w:delText>
        </w:r>
      </w:del>
    </w:p>
    <w:p w14:paraId="0BB2385B" w14:textId="77777777" w:rsidR="007826CC" w:rsidRPr="00C02C27" w:rsidRDefault="007826CC" w:rsidP="00407374">
      <w:pPr>
        <w:pStyle w:val="Tabletitle"/>
        <w:keepLines/>
      </w:pPr>
      <w:r w:rsidRPr="00C02C27">
        <w:t>End fragment</w:t>
      </w:r>
      <w:bookmarkEnd w:id="1827"/>
    </w:p>
    <w:tbl>
      <w:tblPr>
        <w:tblStyle w:val="TableGrid1"/>
        <w:tblW w:w="9639" w:type="dxa"/>
        <w:jc w:val="center"/>
        <w:tblLayout w:type="fixed"/>
        <w:tblCellMar>
          <w:left w:w="28" w:type="dxa"/>
          <w:right w:w="28" w:type="dxa"/>
        </w:tblCellMar>
        <w:tblLook w:val="04A0" w:firstRow="1" w:lastRow="0" w:firstColumn="1" w:lastColumn="0" w:noHBand="0" w:noVBand="1"/>
      </w:tblPr>
      <w:tblGrid>
        <w:gridCol w:w="563"/>
        <w:gridCol w:w="1010"/>
        <w:gridCol w:w="927"/>
        <w:gridCol w:w="1207"/>
        <w:gridCol w:w="5932"/>
      </w:tblGrid>
      <w:tr w:rsidR="007826CC" w:rsidRPr="00407374" w14:paraId="5D239A53" w14:textId="77777777" w:rsidTr="00407374">
        <w:trPr>
          <w:cantSplit/>
          <w:tblHeader/>
          <w:jc w:val="center"/>
        </w:trPr>
        <w:tc>
          <w:tcPr>
            <w:tcW w:w="292" w:type="pct"/>
            <w:noWrap/>
            <w:vAlign w:val="center"/>
          </w:tcPr>
          <w:p w14:paraId="4F28AAF0" w14:textId="77777777" w:rsidR="007826CC" w:rsidRPr="00407374" w:rsidRDefault="007826CC" w:rsidP="00407374">
            <w:pPr>
              <w:pStyle w:val="Tablehead"/>
              <w:keepLines/>
              <w:rPr>
                <w:rFonts w:ascii="Times New Roman" w:hAnsi="Times New Roman"/>
              </w:rPr>
            </w:pPr>
            <w:r w:rsidRPr="00407374">
              <w:rPr>
                <w:rFonts w:ascii="Times New Roman" w:hAnsi="Times New Roman"/>
              </w:rPr>
              <w:t>Field no.</w:t>
            </w:r>
          </w:p>
        </w:tc>
        <w:tc>
          <w:tcPr>
            <w:tcW w:w="524" w:type="pct"/>
            <w:noWrap/>
            <w:vAlign w:val="center"/>
          </w:tcPr>
          <w:p w14:paraId="663295A6"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Value </w:t>
            </w:r>
            <w:r w:rsidRPr="00407374">
              <w:rPr>
                <w:rFonts w:ascii="Times New Roman" w:hAnsi="Times New Roman"/>
              </w:rPr>
              <w:br/>
              <w:t>(dec)</w:t>
            </w:r>
          </w:p>
        </w:tc>
        <w:tc>
          <w:tcPr>
            <w:tcW w:w="481" w:type="pct"/>
            <w:noWrap/>
            <w:vAlign w:val="center"/>
          </w:tcPr>
          <w:p w14:paraId="3DA3E0B0" w14:textId="77777777" w:rsidR="007826CC" w:rsidRPr="00407374" w:rsidRDefault="007826CC" w:rsidP="00407374">
            <w:pPr>
              <w:pStyle w:val="Tablehead"/>
              <w:keepLines/>
              <w:rPr>
                <w:rFonts w:ascii="Times New Roman" w:hAnsi="Times New Roman"/>
              </w:rPr>
            </w:pPr>
            <w:r w:rsidRPr="00407374">
              <w:rPr>
                <w:rFonts w:ascii="Times New Roman" w:hAnsi="Times New Roman"/>
              </w:rPr>
              <w:t xml:space="preserve">Size </w:t>
            </w:r>
            <w:r w:rsidRPr="00407374">
              <w:rPr>
                <w:rFonts w:ascii="Times New Roman" w:hAnsi="Times New Roman"/>
              </w:rPr>
              <w:br/>
              <w:t>(bytes)</w:t>
            </w:r>
          </w:p>
        </w:tc>
        <w:tc>
          <w:tcPr>
            <w:tcW w:w="626" w:type="pct"/>
            <w:noWrap/>
            <w:vAlign w:val="center"/>
          </w:tcPr>
          <w:p w14:paraId="52EFA28B" w14:textId="77777777" w:rsidR="007826CC" w:rsidRPr="00407374" w:rsidRDefault="007826CC" w:rsidP="00407374">
            <w:pPr>
              <w:pStyle w:val="Tablehead"/>
              <w:keepLines/>
              <w:rPr>
                <w:rFonts w:ascii="Times New Roman" w:hAnsi="Times New Roman"/>
              </w:rPr>
            </w:pPr>
            <w:r w:rsidRPr="00407374">
              <w:rPr>
                <w:rFonts w:ascii="Times New Roman" w:hAnsi="Times New Roman"/>
              </w:rPr>
              <w:t>Function</w:t>
            </w:r>
          </w:p>
        </w:tc>
        <w:tc>
          <w:tcPr>
            <w:tcW w:w="3077" w:type="pct"/>
            <w:noWrap/>
            <w:vAlign w:val="center"/>
          </w:tcPr>
          <w:p w14:paraId="4E3B89D5" w14:textId="77777777" w:rsidR="007826CC" w:rsidRPr="00407374" w:rsidRDefault="007826CC" w:rsidP="00407374">
            <w:pPr>
              <w:pStyle w:val="Tablehead"/>
              <w:keepLines/>
              <w:rPr>
                <w:rFonts w:ascii="Times New Roman" w:hAnsi="Times New Roman"/>
              </w:rPr>
            </w:pPr>
            <w:r w:rsidRPr="00407374">
              <w:rPr>
                <w:rFonts w:ascii="Times New Roman" w:hAnsi="Times New Roman"/>
              </w:rPr>
              <w:t>Content</w:t>
            </w:r>
          </w:p>
        </w:tc>
      </w:tr>
      <w:tr w:rsidR="007826CC" w:rsidRPr="00407374" w14:paraId="721E68EB" w14:textId="77777777" w:rsidTr="00407374">
        <w:trPr>
          <w:cantSplit/>
          <w:jc w:val="center"/>
        </w:trPr>
        <w:tc>
          <w:tcPr>
            <w:tcW w:w="292" w:type="pct"/>
            <w:noWrap/>
          </w:tcPr>
          <w:p w14:paraId="39E45C3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524" w:type="pct"/>
            <w:noWrap/>
          </w:tcPr>
          <w:p w14:paraId="08B2595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076</w:t>
            </w:r>
          </w:p>
        </w:tc>
        <w:tc>
          <w:tcPr>
            <w:tcW w:w="481" w:type="pct"/>
            <w:noWrap/>
          </w:tcPr>
          <w:p w14:paraId="3D1A0A4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626" w:type="pct"/>
            <w:noWrap/>
          </w:tcPr>
          <w:p w14:paraId="2B098EC1" w14:textId="77777777" w:rsidR="007826CC" w:rsidRPr="00407374" w:rsidRDefault="007826CC" w:rsidP="007A6852">
            <w:pPr>
              <w:pStyle w:val="Tabletext"/>
              <w:keepNext/>
              <w:keepLines/>
              <w:jc w:val="left"/>
              <w:rPr>
                <w:rFonts w:ascii="Times New Roman" w:hAnsi="Times New Roman"/>
              </w:rPr>
            </w:pPr>
            <w:r w:rsidRPr="00407374">
              <w:rPr>
                <w:rFonts w:ascii="Times New Roman" w:hAnsi="Times New Roman"/>
              </w:rPr>
              <w:t>Type</w:t>
            </w:r>
          </w:p>
        </w:tc>
        <w:tc>
          <w:tcPr>
            <w:tcW w:w="3077" w:type="pct"/>
            <w:noWrap/>
          </w:tcPr>
          <w:p w14:paraId="28B63BBC" w14:textId="77777777" w:rsidR="007826CC" w:rsidRPr="00407374" w:rsidRDefault="007826CC" w:rsidP="007A6852">
            <w:pPr>
              <w:pStyle w:val="Tabletext"/>
              <w:keepNext/>
              <w:keepLines/>
              <w:jc w:val="left"/>
              <w:rPr>
                <w:rFonts w:ascii="Times New Roman" w:hAnsi="Times New Roman"/>
              </w:rPr>
            </w:pPr>
          </w:p>
        </w:tc>
      </w:tr>
      <w:tr w:rsidR="007826CC" w:rsidRPr="003D1502" w14:paraId="779546B9" w14:textId="77777777" w:rsidTr="00407374">
        <w:trPr>
          <w:cantSplit/>
          <w:jc w:val="center"/>
        </w:trPr>
        <w:tc>
          <w:tcPr>
            <w:tcW w:w="292" w:type="pct"/>
            <w:noWrap/>
          </w:tcPr>
          <w:p w14:paraId="13AC067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524" w:type="pct"/>
            <w:noWrap/>
          </w:tcPr>
          <w:p w14:paraId="4980F04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16</w:t>
            </w:r>
            <w:r w:rsidRPr="00407374">
              <w:rPr>
                <w:rFonts w:ascii="Times New Roman" w:hAnsi="Times New Roman"/>
              </w:rPr>
              <w:t>-1</w:t>
            </w:r>
          </w:p>
        </w:tc>
        <w:tc>
          <w:tcPr>
            <w:tcW w:w="481" w:type="pct"/>
            <w:noWrap/>
          </w:tcPr>
          <w:p w14:paraId="728DAC1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2</w:t>
            </w:r>
          </w:p>
        </w:tc>
        <w:tc>
          <w:tcPr>
            <w:tcW w:w="626" w:type="pct"/>
            <w:noWrap/>
          </w:tcPr>
          <w:p w14:paraId="40104E04"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szCs w:val="18"/>
              </w:rPr>
              <w:t>Length</w:t>
            </w:r>
          </w:p>
        </w:tc>
        <w:tc>
          <w:tcPr>
            <w:tcW w:w="3077" w:type="pct"/>
            <w:noWrap/>
          </w:tcPr>
          <w:p w14:paraId="4C8DD0EF" w14:textId="77777777"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szCs w:val="18"/>
                <w:lang w:val="en-GB"/>
              </w:rPr>
              <w:t>Total size in bytes, variable.</w:t>
            </w:r>
          </w:p>
        </w:tc>
      </w:tr>
      <w:tr w:rsidR="007826CC" w:rsidRPr="003D1502" w14:paraId="7A0F9315" w14:textId="77777777" w:rsidTr="00407374">
        <w:trPr>
          <w:cantSplit/>
          <w:jc w:val="center"/>
        </w:trPr>
        <w:tc>
          <w:tcPr>
            <w:tcW w:w="292" w:type="pct"/>
            <w:noWrap/>
          </w:tcPr>
          <w:p w14:paraId="34C7289C"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3</w:t>
            </w:r>
          </w:p>
        </w:tc>
        <w:tc>
          <w:tcPr>
            <w:tcW w:w="524" w:type="pct"/>
            <w:noWrap/>
          </w:tcPr>
          <w:p w14:paraId="576DB6D2"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81" w:type="pct"/>
            <w:noWrap/>
          </w:tcPr>
          <w:p w14:paraId="270B8170"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626" w:type="pct"/>
            <w:noWrap/>
          </w:tcPr>
          <w:p w14:paraId="7F7175C8"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szCs w:val="18"/>
              </w:rPr>
              <w:t>Source ID</w:t>
            </w:r>
          </w:p>
        </w:tc>
        <w:tc>
          <w:tcPr>
            <w:tcW w:w="3077" w:type="pct"/>
            <w:noWrap/>
          </w:tcPr>
          <w:p w14:paraId="3EC08087" w14:textId="5C1575B3"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lang w:val="en-GB"/>
              </w:rPr>
              <w:t>The unique identifier of the transmitting station, as described in §</w:t>
            </w:r>
            <w:r w:rsidR="00480B64">
              <w:rPr>
                <w:rFonts w:ascii="Times New Roman" w:hAnsi="Times New Roman"/>
                <w:lang w:val="en-GB"/>
              </w:rPr>
              <w:t> </w:t>
            </w:r>
            <w:r w:rsidRPr="00407374">
              <w:rPr>
                <w:rFonts w:ascii="Times New Roman" w:hAnsi="Times New Roman"/>
                <w:lang w:val="en-GB"/>
              </w:rPr>
              <w:t>2.4, Annex 1.</w:t>
            </w:r>
          </w:p>
        </w:tc>
      </w:tr>
      <w:tr w:rsidR="007826CC" w:rsidRPr="00407374" w14:paraId="3509DD59" w14:textId="77777777" w:rsidTr="00407374">
        <w:trPr>
          <w:cantSplit/>
          <w:jc w:val="center"/>
        </w:trPr>
        <w:tc>
          <w:tcPr>
            <w:tcW w:w="292" w:type="pct"/>
            <w:noWrap/>
          </w:tcPr>
          <w:p w14:paraId="428A76E1" w14:textId="77777777" w:rsidR="007826CC" w:rsidRPr="00407374" w:rsidRDefault="007826CC" w:rsidP="00407374">
            <w:pPr>
              <w:pStyle w:val="Tabletext"/>
              <w:keepNext/>
              <w:keepLines/>
              <w:jc w:val="center"/>
              <w:rPr>
                <w:rFonts w:ascii="Times New Roman" w:hAnsi="Times New Roman"/>
                <w:vertAlign w:val="superscript"/>
              </w:rPr>
            </w:pPr>
            <w:r w:rsidRPr="00407374">
              <w:rPr>
                <w:rFonts w:ascii="Times New Roman" w:hAnsi="Times New Roman"/>
              </w:rPr>
              <w:t>4</w:t>
            </w:r>
            <w:r w:rsidRPr="00407374">
              <w:rPr>
                <w:rFonts w:ascii="Times New Roman" w:hAnsi="Times New Roman"/>
                <w:vertAlign w:val="superscript"/>
              </w:rPr>
              <w:t>(1)</w:t>
            </w:r>
          </w:p>
        </w:tc>
        <w:tc>
          <w:tcPr>
            <w:tcW w:w="524" w:type="pct"/>
            <w:noWrap/>
          </w:tcPr>
          <w:p w14:paraId="54FF5F1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w:t>
            </w:r>
          </w:p>
        </w:tc>
        <w:tc>
          <w:tcPr>
            <w:tcW w:w="481" w:type="pct"/>
            <w:noWrap/>
          </w:tcPr>
          <w:p w14:paraId="63EFEEE3"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626" w:type="pct"/>
            <w:noWrap/>
          </w:tcPr>
          <w:p w14:paraId="06AC6C23"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szCs w:val="18"/>
              </w:rPr>
              <w:t>Session ID</w:t>
            </w:r>
          </w:p>
        </w:tc>
        <w:tc>
          <w:tcPr>
            <w:tcW w:w="3077" w:type="pct"/>
            <w:noWrap/>
          </w:tcPr>
          <w:p w14:paraId="1FBD1CE2"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szCs w:val="18"/>
              </w:rPr>
              <w:t>Session ID.</w:t>
            </w:r>
          </w:p>
        </w:tc>
      </w:tr>
      <w:tr w:rsidR="007826CC" w:rsidRPr="00407374" w14:paraId="0533CE05" w14:textId="77777777" w:rsidTr="00407374">
        <w:trPr>
          <w:cantSplit/>
          <w:jc w:val="center"/>
        </w:trPr>
        <w:tc>
          <w:tcPr>
            <w:tcW w:w="292" w:type="pct"/>
            <w:noWrap/>
          </w:tcPr>
          <w:p w14:paraId="567D719A"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5</w:t>
            </w:r>
          </w:p>
        </w:tc>
        <w:tc>
          <w:tcPr>
            <w:tcW w:w="524" w:type="pct"/>
            <w:noWrap/>
          </w:tcPr>
          <w:p w14:paraId="257C0BB8"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 to 2</w:t>
            </w:r>
            <w:r w:rsidRPr="00407374">
              <w:rPr>
                <w:rFonts w:ascii="Times New Roman" w:hAnsi="Times New Roman"/>
                <w:vertAlign w:val="superscript"/>
              </w:rPr>
              <w:t>32</w:t>
            </w:r>
            <w:r w:rsidRPr="00407374">
              <w:rPr>
                <w:rFonts w:ascii="Times New Roman" w:hAnsi="Times New Roman"/>
              </w:rPr>
              <w:t>-1</w:t>
            </w:r>
          </w:p>
        </w:tc>
        <w:tc>
          <w:tcPr>
            <w:tcW w:w="481" w:type="pct"/>
            <w:noWrap/>
          </w:tcPr>
          <w:p w14:paraId="22DA657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4</w:t>
            </w:r>
          </w:p>
        </w:tc>
        <w:tc>
          <w:tcPr>
            <w:tcW w:w="626" w:type="pct"/>
            <w:noWrap/>
          </w:tcPr>
          <w:p w14:paraId="2F7354FB"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rPr>
              <w:t>Destination ID</w:t>
            </w:r>
          </w:p>
        </w:tc>
        <w:tc>
          <w:tcPr>
            <w:tcW w:w="3077" w:type="pct"/>
            <w:noWrap/>
          </w:tcPr>
          <w:p w14:paraId="768FF759" w14:textId="77777777" w:rsidR="007826CC" w:rsidRPr="00407374" w:rsidRDefault="007826CC" w:rsidP="007A6852">
            <w:pPr>
              <w:pStyle w:val="Tabletext"/>
              <w:keepNext/>
              <w:keepLines/>
              <w:jc w:val="left"/>
              <w:rPr>
                <w:rFonts w:ascii="Times New Roman" w:hAnsi="Times New Roman"/>
                <w:lang w:val="en-GB"/>
              </w:rPr>
            </w:pPr>
            <w:r w:rsidRPr="00407374">
              <w:rPr>
                <w:rFonts w:ascii="Times New Roman" w:hAnsi="Times New Roman"/>
                <w:lang w:val="en-GB"/>
              </w:rPr>
              <w:t>The unique identifier of the current node receiving this message, as described in § 2.4, Annex 1.</w:t>
            </w:r>
          </w:p>
          <w:p w14:paraId="0C110D31"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rPr>
              <w:t>Set to 0 for broadcast.</w:t>
            </w:r>
          </w:p>
        </w:tc>
      </w:tr>
      <w:tr w:rsidR="007826CC" w:rsidRPr="003D1502" w14:paraId="67CFA0A3" w14:textId="77777777" w:rsidTr="00407374">
        <w:trPr>
          <w:cantSplit/>
          <w:jc w:val="center"/>
        </w:trPr>
        <w:tc>
          <w:tcPr>
            <w:tcW w:w="292" w:type="pct"/>
            <w:noWrap/>
          </w:tcPr>
          <w:p w14:paraId="2F7358A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lang w:eastAsia="zh-CN"/>
              </w:rPr>
              <w:t>6</w:t>
            </w:r>
          </w:p>
        </w:tc>
        <w:tc>
          <w:tcPr>
            <w:tcW w:w="524" w:type="pct"/>
            <w:noWrap/>
          </w:tcPr>
          <w:p w14:paraId="771CD967"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lang w:eastAsia="zh-CN"/>
              </w:rPr>
              <w:t>0-255</w:t>
            </w:r>
          </w:p>
        </w:tc>
        <w:tc>
          <w:tcPr>
            <w:tcW w:w="481" w:type="pct"/>
            <w:noWrap/>
          </w:tcPr>
          <w:p w14:paraId="28CD435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lang w:eastAsia="zh-CN"/>
              </w:rPr>
              <w:t>1</w:t>
            </w:r>
          </w:p>
        </w:tc>
        <w:tc>
          <w:tcPr>
            <w:tcW w:w="626" w:type="pct"/>
            <w:noWrap/>
          </w:tcPr>
          <w:p w14:paraId="659D7BC8" w14:textId="77777777" w:rsidR="007826CC" w:rsidRPr="00407374" w:rsidRDefault="007826CC" w:rsidP="007A6852">
            <w:pPr>
              <w:pStyle w:val="Tabletext"/>
              <w:keepNext/>
              <w:keepLines/>
              <w:jc w:val="left"/>
              <w:rPr>
                <w:rFonts w:ascii="Times New Roman" w:hAnsi="Times New Roman"/>
                <w:szCs w:val="18"/>
              </w:rPr>
            </w:pPr>
            <w:r w:rsidRPr="00407374">
              <w:rPr>
                <w:rFonts w:ascii="Times New Roman" w:hAnsi="Times New Roman"/>
                <w:lang w:eastAsia="zh-CN"/>
              </w:rPr>
              <w:t>Number of fragments</w:t>
            </w:r>
          </w:p>
        </w:tc>
        <w:tc>
          <w:tcPr>
            <w:tcW w:w="3077" w:type="pct"/>
            <w:noWrap/>
          </w:tcPr>
          <w:p w14:paraId="65A28850" w14:textId="726445CE" w:rsidR="007826CC" w:rsidRPr="00407374" w:rsidRDefault="007826CC" w:rsidP="007A6852">
            <w:pPr>
              <w:pStyle w:val="Tabletext"/>
              <w:keepNext/>
              <w:keepLines/>
              <w:jc w:val="left"/>
              <w:rPr>
                <w:rFonts w:ascii="Times New Roman" w:hAnsi="Times New Roman"/>
                <w:lang w:val="en-GB" w:eastAsia="zh-CN"/>
              </w:rPr>
            </w:pPr>
            <w:r w:rsidRPr="00407374">
              <w:rPr>
                <w:rFonts w:ascii="Times New Roman" w:hAnsi="Times New Roman"/>
                <w:lang w:val="en-GB" w:eastAsia="zh-CN"/>
              </w:rPr>
              <w:t xml:space="preserve">Total number of fragments in this </w:t>
            </w:r>
            <w:ins w:id="1830" w:author="USA" w:date="2023-12-05T09:12:00Z">
              <w:r w:rsidR="00C25713" w:rsidRPr="00C25713">
                <w:rPr>
                  <w:rFonts w:ascii="Times New Roman" w:hAnsi="Times New Roman"/>
                  <w:lang w:val="en-GB" w:eastAsia="zh-CN"/>
                </w:rPr>
                <w:t>TDMA frame</w:t>
              </w:r>
            </w:ins>
            <w:del w:id="1831" w:author="USA" w:date="2023-12-05T09:12:00Z">
              <w:r w:rsidRPr="00407374" w:rsidDel="00C25713">
                <w:rPr>
                  <w:rFonts w:ascii="Times New Roman" w:hAnsi="Times New Roman"/>
                  <w:lang w:val="en-GB" w:eastAsia="zh-CN"/>
                </w:rPr>
                <w:delText>session</w:delText>
              </w:r>
            </w:del>
            <w:r w:rsidRPr="00407374">
              <w:rPr>
                <w:rFonts w:ascii="Times New Roman" w:hAnsi="Times New Roman"/>
                <w:lang w:val="en-GB" w:eastAsia="zh-CN"/>
              </w:rPr>
              <w:t>.</w:t>
            </w:r>
          </w:p>
          <w:p w14:paraId="27544B0B" w14:textId="77777777"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lang w:val="en-GB" w:eastAsia="zh-CN"/>
              </w:rPr>
              <w:t>Should be a value from 1 to 14.</w:t>
            </w:r>
          </w:p>
        </w:tc>
      </w:tr>
      <w:tr w:rsidR="007826CC" w:rsidRPr="003D1502" w14:paraId="05AE0CE7" w14:textId="77777777" w:rsidTr="00407374">
        <w:trPr>
          <w:cantSplit/>
          <w:jc w:val="center"/>
        </w:trPr>
        <w:tc>
          <w:tcPr>
            <w:tcW w:w="292" w:type="pct"/>
            <w:noWrap/>
          </w:tcPr>
          <w:p w14:paraId="23527D89"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7</w:t>
            </w:r>
          </w:p>
        </w:tc>
        <w:tc>
          <w:tcPr>
            <w:tcW w:w="524" w:type="pct"/>
            <w:noWrap/>
          </w:tcPr>
          <w:p w14:paraId="2EA6AEF6"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0-255</w:t>
            </w:r>
          </w:p>
        </w:tc>
        <w:tc>
          <w:tcPr>
            <w:tcW w:w="481" w:type="pct"/>
            <w:noWrap/>
          </w:tcPr>
          <w:p w14:paraId="4B92E411" w14:textId="77777777" w:rsidR="007826CC" w:rsidRPr="00407374" w:rsidRDefault="007826CC" w:rsidP="00407374">
            <w:pPr>
              <w:pStyle w:val="Tabletext"/>
              <w:keepNext/>
              <w:keepLines/>
              <w:jc w:val="center"/>
              <w:rPr>
                <w:rFonts w:ascii="Times New Roman" w:hAnsi="Times New Roman"/>
              </w:rPr>
            </w:pPr>
            <w:r w:rsidRPr="00407374">
              <w:rPr>
                <w:rFonts w:ascii="Times New Roman" w:hAnsi="Times New Roman"/>
              </w:rPr>
              <w:t>1</w:t>
            </w:r>
          </w:p>
        </w:tc>
        <w:tc>
          <w:tcPr>
            <w:tcW w:w="626" w:type="pct"/>
            <w:noWrap/>
          </w:tcPr>
          <w:p w14:paraId="5D442BB4" w14:textId="598E6F75"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szCs w:val="18"/>
                <w:lang w:val="en-GB"/>
              </w:rPr>
              <w:t>Fragment number</w:t>
            </w:r>
            <w:del w:id="1832" w:author="USA" w:date="2023-12-05T09:12:00Z">
              <w:r w:rsidRPr="00407374" w:rsidDel="00C25713">
                <w:rPr>
                  <w:rFonts w:ascii="Times New Roman" w:hAnsi="Times New Roman"/>
                  <w:szCs w:val="18"/>
                  <w:lang w:val="en-GB"/>
                </w:rPr>
                <w:delText xml:space="preserve"> in this message</w:delText>
              </w:r>
            </w:del>
          </w:p>
        </w:tc>
        <w:tc>
          <w:tcPr>
            <w:tcW w:w="3077" w:type="pct"/>
            <w:noWrap/>
          </w:tcPr>
          <w:p w14:paraId="1B4D75D4" w14:textId="77777777" w:rsidR="007826CC" w:rsidRPr="00407374" w:rsidRDefault="007826CC" w:rsidP="007A6852">
            <w:pPr>
              <w:pStyle w:val="Tabletext"/>
              <w:keepNext/>
              <w:keepLines/>
              <w:jc w:val="left"/>
              <w:rPr>
                <w:rFonts w:ascii="Times New Roman" w:hAnsi="Times New Roman"/>
                <w:szCs w:val="18"/>
                <w:lang w:val="en-GB"/>
              </w:rPr>
            </w:pPr>
            <w:r w:rsidRPr="00407374">
              <w:rPr>
                <w:rFonts w:ascii="Times New Roman" w:hAnsi="Times New Roman"/>
                <w:szCs w:val="18"/>
                <w:lang w:val="en-GB"/>
              </w:rPr>
              <w:t xml:space="preserve">Fragment number of the payload in this message. </w:t>
            </w:r>
            <w:r w:rsidRPr="00407374">
              <w:rPr>
                <w:rFonts w:ascii="Times New Roman" w:hAnsi="Times New Roman"/>
                <w:lang w:val="en-GB"/>
              </w:rPr>
              <w:t>First fragment should start at 0, increment with any additional fragment and wrap at 255.</w:t>
            </w:r>
            <w:r w:rsidRPr="00407374">
              <w:rPr>
                <w:rFonts w:ascii="Times New Roman" w:hAnsi="Times New Roman"/>
                <w:szCs w:val="18"/>
                <w:lang w:val="en-GB"/>
              </w:rPr>
              <w:t xml:space="preserve"> </w:t>
            </w:r>
          </w:p>
        </w:tc>
      </w:tr>
      <w:tr w:rsidR="007826CC" w:rsidRPr="003D1502" w14:paraId="57AB68D9" w14:textId="77777777" w:rsidTr="00407374">
        <w:trPr>
          <w:cantSplit/>
          <w:jc w:val="center"/>
        </w:trPr>
        <w:tc>
          <w:tcPr>
            <w:tcW w:w="292" w:type="pct"/>
            <w:noWrap/>
          </w:tcPr>
          <w:p w14:paraId="0131A6F4"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8</w:t>
            </w:r>
          </w:p>
        </w:tc>
        <w:tc>
          <w:tcPr>
            <w:tcW w:w="524" w:type="pct"/>
            <w:noWrap/>
          </w:tcPr>
          <w:p w14:paraId="68DE987C"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0-255</w:t>
            </w:r>
          </w:p>
        </w:tc>
        <w:tc>
          <w:tcPr>
            <w:tcW w:w="481" w:type="pct"/>
            <w:noWrap/>
          </w:tcPr>
          <w:p w14:paraId="3E8CAF94"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1</w:t>
            </w:r>
          </w:p>
        </w:tc>
        <w:tc>
          <w:tcPr>
            <w:tcW w:w="626" w:type="pct"/>
            <w:noWrap/>
          </w:tcPr>
          <w:p w14:paraId="3638A09A" w14:textId="5413D472" w:rsidR="007826CC" w:rsidRPr="00407374" w:rsidRDefault="007826CC" w:rsidP="007A6852">
            <w:pPr>
              <w:pStyle w:val="Tabletext"/>
              <w:jc w:val="left"/>
              <w:rPr>
                <w:rFonts w:ascii="Times New Roman" w:hAnsi="Times New Roman"/>
                <w:szCs w:val="18"/>
              </w:rPr>
            </w:pPr>
            <w:r w:rsidRPr="00407374">
              <w:rPr>
                <w:rFonts w:ascii="Times New Roman" w:hAnsi="Times New Roman"/>
                <w:szCs w:val="18"/>
              </w:rPr>
              <w:t xml:space="preserve">Continue </w:t>
            </w:r>
            <w:ins w:id="1833" w:author="USA" w:date="2023-02-15T11:01:00Z">
              <w:r w:rsidR="008C6DDE" w:rsidRPr="00B76C2A">
                <w:rPr>
                  <w:rFonts w:ascii="Times New Roman" w:hAnsi="Times New Roman"/>
                  <w:lang w:eastAsia="zh-CN"/>
                </w:rPr>
                <w:t xml:space="preserve">resource usage </w:t>
              </w:r>
            </w:ins>
            <w:del w:id="1834" w:author="USA" w:date="2023-02-15T11:01:00Z">
              <w:r w:rsidRPr="00407374" w:rsidDel="008C6DDE">
                <w:rPr>
                  <w:rFonts w:ascii="Times New Roman" w:hAnsi="Times New Roman"/>
                  <w:szCs w:val="18"/>
                </w:rPr>
                <w:delText>data session</w:delText>
              </w:r>
            </w:del>
          </w:p>
        </w:tc>
        <w:tc>
          <w:tcPr>
            <w:tcW w:w="3077" w:type="pct"/>
            <w:noWrap/>
          </w:tcPr>
          <w:p w14:paraId="3575F3A3" w14:textId="77777777" w:rsidR="007826CC" w:rsidRPr="00407374" w:rsidRDefault="007826CC" w:rsidP="007A6852">
            <w:pPr>
              <w:pStyle w:val="Tabletext"/>
              <w:jc w:val="left"/>
              <w:rPr>
                <w:rFonts w:ascii="Times New Roman" w:hAnsi="Times New Roman"/>
                <w:szCs w:val="18"/>
                <w:lang w:val="en-GB"/>
              </w:rPr>
            </w:pPr>
            <w:r w:rsidRPr="00407374">
              <w:rPr>
                <w:rFonts w:ascii="Times New Roman" w:hAnsi="Times New Roman"/>
                <w:szCs w:val="18"/>
                <w:lang w:val="en-GB"/>
              </w:rPr>
              <w:t>0 – Ends data session.</w:t>
            </w:r>
          </w:p>
          <w:p w14:paraId="091076D4" w14:textId="197DCE3B" w:rsidR="007826CC" w:rsidRPr="00407374" w:rsidRDefault="007826CC" w:rsidP="007A6852">
            <w:pPr>
              <w:pStyle w:val="Tabletext"/>
              <w:jc w:val="left"/>
              <w:rPr>
                <w:rFonts w:ascii="Times New Roman" w:hAnsi="Times New Roman"/>
                <w:szCs w:val="18"/>
                <w:lang w:val="en-GB"/>
              </w:rPr>
            </w:pPr>
            <w:r w:rsidRPr="00407374">
              <w:rPr>
                <w:rFonts w:ascii="Times New Roman" w:hAnsi="Times New Roman"/>
                <w:szCs w:val="18"/>
                <w:lang w:val="en-GB"/>
              </w:rPr>
              <w:t xml:space="preserve">1 – Continues </w:t>
            </w:r>
            <w:ins w:id="1835" w:author="USA" w:date="2023-02-15T11:01:00Z">
              <w:r w:rsidR="008C6DDE" w:rsidRPr="00B76C2A">
                <w:rPr>
                  <w:rFonts w:ascii="Times New Roman" w:hAnsi="Times New Roman"/>
                  <w:lang w:eastAsia="zh-CN"/>
                </w:rPr>
                <w:t xml:space="preserve">resource usage </w:t>
              </w:r>
            </w:ins>
            <w:del w:id="1836" w:author="USA" w:date="2023-02-15T11:01:00Z">
              <w:r w:rsidRPr="00407374" w:rsidDel="008C6DDE">
                <w:rPr>
                  <w:rFonts w:ascii="Times New Roman" w:hAnsi="Times New Roman"/>
                  <w:szCs w:val="18"/>
                  <w:lang w:val="en-GB"/>
                </w:rPr>
                <w:delText>data session with new session ID.</w:delText>
              </w:r>
            </w:del>
          </w:p>
        </w:tc>
      </w:tr>
      <w:tr w:rsidR="007826CC" w:rsidRPr="00407374" w14:paraId="1426C065" w14:textId="77777777" w:rsidTr="00407374">
        <w:trPr>
          <w:cantSplit/>
          <w:jc w:val="center"/>
        </w:trPr>
        <w:tc>
          <w:tcPr>
            <w:tcW w:w="292" w:type="pct"/>
            <w:tcBorders>
              <w:bottom w:val="single" w:sz="4" w:space="0" w:color="auto"/>
            </w:tcBorders>
            <w:noWrap/>
          </w:tcPr>
          <w:p w14:paraId="65E231C2"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9</w:t>
            </w:r>
          </w:p>
        </w:tc>
        <w:tc>
          <w:tcPr>
            <w:tcW w:w="524" w:type="pct"/>
            <w:tcBorders>
              <w:bottom w:val="single" w:sz="4" w:space="0" w:color="auto"/>
            </w:tcBorders>
            <w:noWrap/>
          </w:tcPr>
          <w:p w14:paraId="319BD304" w14:textId="77777777" w:rsidR="007826CC" w:rsidRPr="00407374" w:rsidRDefault="007826CC" w:rsidP="007327B0">
            <w:pPr>
              <w:pStyle w:val="Tabletext"/>
              <w:jc w:val="center"/>
              <w:rPr>
                <w:rFonts w:ascii="Times New Roman" w:hAnsi="Times New Roman"/>
              </w:rPr>
            </w:pPr>
          </w:p>
        </w:tc>
        <w:tc>
          <w:tcPr>
            <w:tcW w:w="481" w:type="pct"/>
            <w:tcBorders>
              <w:bottom w:val="single" w:sz="4" w:space="0" w:color="auto"/>
            </w:tcBorders>
            <w:noWrap/>
          </w:tcPr>
          <w:p w14:paraId="41FB1DBD" w14:textId="77777777" w:rsidR="007826CC" w:rsidRPr="00407374" w:rsidRDefault="007826CC" w:rsidP="007327B0">
            <w:pPr>
              <w:pStyle w:val="Tabletext"/>
              <w:jc w:val="center"/>
              <w:rPr>
                <w:rFonts w:ascii="Times New Roman" w:hAnsi="Times New Roman"/>
              </w:rPr>
            </w:pPr>
            <w:r w:rsidRPr="00407374">
              <w:rPr>
                <w:rFonts w:ascii="Times New Roman" w:hAnsi="Times New Roman"/>
              </w:rPr>
              <w:t>Variable</w:t>
            </w:r>
          </w:p>
        </w:tc>
        <w:tc>
          <w:tcPr>
            <w:tcW w:w="626" w:type="pct"/>
            <w:tcBorders>
              <w:bottom w:val="single" w:sz="4" w:space="0" w:color="auto"/>
            </w:tcBorders>
            <w:noWrap/>
          </w:tcPr>
          <w:p w14:paraId="59B0BAF8" w14:textId="77777777" w:rsidR="007826CC" w:rsidRPr="00407374" w:rsidRDefault="007826CC" w:rsidP="007A6852">
            <w:pPr>
              <w:pStyle w:val="Tabletext"/>
              <w:jc w:val="left"/>
              <w:rPr>
                <w:rFonts w:ascii="Times New Roman" w:hAnsi="Times New Roman"/>
                <w:szCs w:val="18"/>
              </w:rPr>
            </w:pPr>
            <w:r w:rsidRPr="00407374">
              <w:rPr>
                <w:rFonts w:ascii="Times New Roman" w:hAnsi="Times New Roman"/>
                <w:szCs w:val="18"/>
              </w:rPr>
              <w:t>Payload</w:t>
            </w:r>
          </w:p>
        </w:tc>
        <w:tc>
          <w:tcPr>
            <w:tcW w:w="3077" w:type="pct"/>
            <w:tcBorders>
              <w:bottom w:val="single" w:sz="4" w:space="0" w:color="auto"/>
            </w:tcBorders>
            <w:noWrap/>
          </w:tcPr>
          <w:p w14:paraId="6C0197BB" w14:textId="77777777" w:rsidR="007826CC" w:rsidRPr="00407374" w:rsidRDefault="007826CC" w:rsidP="007A6852">
            <w:pPr>
              <w:pStyle w:val="Tabletext"/>
              <w:jc w:val="left"/>
              <w:rPr>
                <w:rFonts w:ascii="Times New Roman" w:hAnsi="Times New Roman"/>
                <w:szCs w:val="18"/>
              </w:rPr>
            </w:pPr>
          </w:p>
        </w:tc>
      </w:tr>
      <w:tr w:rsidR="007826CC" w:rsidRPr="003D1502" w14:paraId="722B8F07" w14:textId="77777777" w:rsidTr="00407374">
        <w:trPr>
          <w:cantSplit/>
          <w:jc w:val="center"/>
        </w:trPr>
        <w:tc>
          <w:tcPr>
            <w:tcW w:w="5000" w:type="pct"/>
            <w:gridSpan w:val="5"/>
            <w:tcBorders>
              <w:top w:val="single" w:sz="4" w:space="0" w:color="auto"/>
              <w:left w:val="nil"/>
              <w:bottom w:val="nil"/>
              <w:right w:val="nil"/>
            </w:tcBorders>
            <w:noWrap/>
          </w:tcPr>
          <w:p w14:paraId="2DAFA60E" w14:textId="6C9866EC" w:rsidR="007826CC" w:rsidRPr="00407374" w:rsidDel="005F3C1B" w:rsidRDefault="007826CC" w:rsidP="00480B64">
            <w:pPr>
              <w:pStyle w:val="Tabletext"/>
              <w:rPr>
                <w:del w:id="1837" w:author="USA" w:date="2024-08-01T09:47:00Z" w16du:dateUtc="2024-08-01T13:47:00Z"/>
                <w:rFonts w:ascii="Times New Roman" w:hAnsi="Times New Roman"/>
                <w:lang w:val="en-GB"/>
              </w:rPr>
            </w:pPr>
            <w:r w:rsidRPr="00407374">
              <w:rPr>
                <w:rFonts w:ascii="Times New Roman" w:hAnsi="Times New Roman"/>
                <w:lang w:val="en-GB"/>
              </w:rPr>
              <w:t xml:space="preserve">Note: </w:t>
            </w:r>
            <w:del w:id="1838" w:author="USA" w:date="2024-08-01T09:47:00Z" w16du:dateUtc="2024-08-01T13:47:00Z">
              <w:r w:rsidRPr="00407374" w:rsidDel="005F3C1B">
                <w:rPr>
                  <w:rFonts w:ascii="Times New Roman" w:hAnsi="Times New Roman"/>
                  <w:lang w:val="en-GB"/>
                </w:rPr>
                <w:delText>The resource allocation broadcast by the base station repeatedly broadcasts during the TDMA Frame length.</w:delText>
              </w:r>
            </w:del>
          </w:p>
          <w:p w14:paraId="468225E0" w14:textId="77777777" w:rsidR="007826CC" w:rsidRPr="00407374" w:rsidRDefault="007826CC" w:rsidP="00480B64">
            <w:pPr>
              <w:pStyle w:val="Tabletext"/>
              <w:rPr>
                <w:rFonts w:ascii="Times New Roman" w:hAnsi="Times New Roman"/>
                <w:lang w:val="en-GB"/>
              </w:rPr>
            </w:pPr>
            <w:r w:rsidRPr="00407374">
              <w:rPr>
                <w:rFonts w:ascii="Times New Roman" w:hAnsi="Times New Roman"/>
                <w:lang w:val="en-GB"/>
              </w:rPr>
              <w:t>Should always be transmitted on the data channel (derived from the Logical Channel) as assigned by a resource allocation.</w:t>
            </w:r>
          </w:p>
          <w:p w14:paraId="09F3E476" w14:textId="77777777" w:rsidR="007826CC" w:rsidRPr="00407374" w:rsidRDefault="007826CC" w:rsidP="00480B64">
            <w:pPr>
              <w:pStyle w:val="Tabletext"/>
              <w:rPr>
                <w:rFonts w:ascii="Times New Roman" w:hAnsi="Times New Roman"/>
                <w:lang w:val="en-GB"/>
              </w:rPr>
            </w:pPr>
            <w:r w:rsidRPr="00407374">
              <w:rPr>
                <w:rFonts w:ascii="Times New Roman" w:hAnsi="Times New Roman"/>
                <w:lang w:val="en-GB"/>
              </w:rPr>
              <w:t>Will always be transmitted on last fragment signalling the end of Logical Channel use, unless only one fragment will be transmitted. When only one fragment will be transmitted, then only a Start Fragment will be transmitted.</w:t>
            </w:r>
          </w:p>
          <w:p w14:paraId="6C902D6D" w14:textId="77777777" w:rsidR="007826CC" w:rsidRPr="00407374" w:rsidRDefault="007826CC" w:rsidP="00480B64">
            <w:pPr>
              <w:pStyle w:val="Tabletext"/>
              <w:rPr>
                <w:rFonts w:ascii="Times New Roman" w:hAnsi="Times New Roman"/>
                <w:lang w:val="en-GB"/>
              </w:rPr>
            </w:pPr>
            <w:r w:rsidRPr="00407374">
              <w:rPr>
                <w:rFonts w:ascii="Times New Roman" w:hAnsi="Times New Roman"/>
                <w:vertAlign w:val="superscript"/>
                <w:lang w:val="en-GB"/>
              </w:rPr>
              <w:t>(1)</w:t>
            </w:r>
            <w:r w:rsidRPr="00407374">
              <w:rPr>
                <w:rFonts w:ascii="Times New Roman" w:hAnsi="Times New Roman"/>
                <w:vertAlign w:val="superscript"/>
                <w:lang w:val="en-GB"/>
              </w:rPr>
              <w:tab/>
            </w:r>
            <w:r w:rsidRPr="00407374">
              <w:rPr>
                <w:rFonts w:ascii="Times New Roman" w:hAnsi="Times New Roman"/>
                <w:lang w:val="en-GB"/>
              </w:rPr>
              <w:t>Session ID is reserved for future use.</w:t>
            </w:r>
          </w:p>
        </w:tc>
      </w:tr>
    </w:tbl>
    <w:p w14:paraId="0C1AF70F" w14:textId="77777777" w:rsidR="007826CC" w:rsidRPr="00C02C27" w:rsidRDefault="007826CC" w:rsidP="007826CC">
      <w:pPr>
        <w:pStyle w:val="Tablefin"/>
      </w:pPr>
    </w:p>
    <w:p w14:paraId="0184A324" w14:textId="77777777" w:rsidR="007826CC" w:rsidRPr="002277DD" w:rsidRDefault="007826CC" w:rsidP="007826CC">
      <w:pPr>
        <w:pStyle w:val="Heading3"/>
        <w:rPr>
          <w:rFonts w:eastAsia="Calibri"/>
          <w:lang w:val="en-GB"/>
        </w:rPr>
      </w:pPr>
      <w:bookmarkStart w:id="1839" w:name="_Toc35545419"/>
      <w:r w:rsidRPr="002277DD">
        <w:rPr>
          <w:rFonts w:eastAsia="Calibri"/>
          <w:caps/>
          <w:szCs w:val="22"/>
          <w:lang w:val="en-GB"/>
        </w:rPr>
        <w:t>4.9.13</w:t>
      </w:r>
      <w:r w:rsidRPr="002277DD">
        <w:rPr>
          <w:rFonts w:eastAsia="Calibri"/>
          <w:caps/>
          <w:szCs w:val="22"/>
          <w:lang w:val="en-GB"/>
        </w:rPr>
        <w:tab/>
      </w:r>
      <w:r w:rsidRPr="002277DD">
        <w:rPr>
          <w:rFonts w:eastAsia="Calibri"/>
          <w:lang w:val="en-GB"/>
        </w:rPr>
        <w:t>Padding single byte</w:t>
      </w:r>
      <w:bookmarkEnd w:id="1839"/>
    </w:p>
    <w:p w14:paraId="58734164" w14:textId="0B8DEA5D" w:rsidR="007826CC" w:rsidRPr="002277DD" w:rsidRDefault="007826CC" w:rsidP="007826CC">
      <w:pPr>
        <w:pStyle w:val="TableNo"/>
        <w:rPr>
          <w:lang w:val="en-GB"/>
        </w:rPr>
      </w:pPr>
      <w:bookmarkStart w:id="1840" w:name="_Toc35546149"/>
      <w:r w:rsidRPr="002277DD">
        <w:rPr>
          <w:lang w:val="en-GB"/>
        </w:rPr>
        <w:t>Table 5</w:t>
      </w:r>
      <w:ins w:id="1841" w:author="USA" w:date="2024-08-05T14:32:00Z" w16du:dateUtc="2024-08-05T18:32:00Z">
        <w:r w:rsidR="00EF136B">
          <w:rPr>
            <w:lang w:val="en-GB"/>
          </w:rPr>
          <w:t>2</w:t>
        </w:r>
      </w:ins>
      <w:del w:id="1842" w:author="USA" w:date="2024-08-05T14:32:00Z" w16du:dateUtc="2024-08-05T18:32:00Z">
        <w:r w:rsidRPr="002277DD" w:rsidDel="00EF136B">
          <w:rPr>
            <w:lang w:val="en-GB"/>
          </w:rPr>
          <w:delText>0</w:delText>
        </w:r>
      </w:del>
    </w:p>
    <w:p w14:paraId="58A084B3" w14:textId="77777777" w:rsidR="007826CC" w:rsidRPr="002277DD" w:rsidRDefault="007826CC" w:rsidP="007826CC">
      <w:pPr>
        <w:pStyle w:val="Tabletitle"/>
        <w:rPr>
          <w:lang w:val="en-GB"/>
        </w:rPr>
      </w:pPr>
      <w:r w:rsidRPr="002277DD">
        <w:rPr>
          <w:lang w:val="en-GB"/>
        </w:rPr>
        <w:t>Padding single byte</w:t>
      </w:r>
      <w:bookmarkEnd w:id="1840"/>
    </w:p>
    <w:tbl>
      <w:tblPr>
        <w:tblStyle w:val="TableGrid1"/>
        <w:tblW w:w="9639" w:type="dxa"/>
        <w:jc w:val="center"/>
        <w:tblLayout w:type="fixed"/>
        <w:tblCellMar>
          <w:left w:w="57" w:type="dxa"/>
          <w:right w:w="57" w:type="dxa"/>
        </w:tblCellMar>
        <w:tblLook w:val="04A0" w:firstRow="1" w:lastRow="0" w:firstColumn="1" w:lastColumn="0" w:noHBand="0" w:noVBand="1"/>
      </w:tblPr>
      <w:tblGrid>
        <w:gridCol w:w="862"/>
        <w:gridCol w:w="1182"/>
        <w:gridCol w:w="1170"/>
        <w:gridCol w:w="1039"/>
        <w:gridCol w:w="5386"/>
      </w:tblGrid>
      <w:tr w:rsidR="007826CC" w:rsidRPr="00480B64" w14:paraId="7EC44229" w14:textId="77777777" w:rsidTr="007A6852">
        <w:trPr>
          <w:cantSplit/>
          <w:jc w:val="center"/>
        </w:trPr>
        <w:tc>
          <w:tcPr>
            <w:tcW w:w="447" w:type="pct"/>
            <w:noWrap/>
            <w:vAlign w:val="center"/>
          </w:tcPr>
          <w:p w14:paraId="210FB77F" w14:textId="77777777" w:rsidR="007826CC" w:rsidRPr="00480B64" w:rsidRDefault="007826CC" w:rsidP="007327B0">
            <w:pPr>
              <w:pStyle w:val="Tablehead"/>
              <w:rPr>
                <w:rFonts w:ascii="Times New Roman" w:hAnsi="Times New Roman"/>
              </w:rPr>
            </w:pPr>
            <w:r w:rsidRPr="00480B64">
              <w:rPr>
                <w:rFonts w:ascii="Times New Roman" w:hAnsi="Times New Roman"/>
              </w:rPr>
              <w:t xml:space="preserve">Field </w:t>
            </w:r>
            <w:r w:rsidRPr="00480B64">
              <w:rPr>
                <w:rFonts w:ascii="Times New Roman" w:hAnsi="Times New Roman"/>
              </w:rPr>
              <w:br/>
              <w:t>no.</w:t>
            </w:r>
          </w:p>
        </w:tc>
        <w:tc>
          <w:tcPr>
            <w:tcW w:w="613" w:type="pct"/>
            <w:noWrap/>
            <w:vAlign w:val="center"/>
          </w:tcPr>
          <w:p w14:paraId="72FF4F43" w14:textId="77777777" w:rsidR="007826CC" w:rsidRPr="00480B64" w:rsidRDefault="007826CC" w:rsidP="007327B0">
            <w:pPr>
              <w:pStyle w:val="Tablehead"/>
              <w:rPr>
                <w:rFonts w:ascii="Times New Roman" w:hAnsi="Times New Roman"/>
              </w:rPr>
            </w:pPr>
            <w:r w:rsidRPr="00480B64">
              <w:rPr>
                <w:rFonts w:ascii="Times New Roman" w:hAnsi="Times New Roman"/>
              </w:rPr>
              <w:t xml:space="preserve">Value </w:t>
            </w:r>
            <w:r w:rsidRPr="00480B64">
              <w:rPr>
                <w:rFonts w:ascii="Times New Roman" w:hAnsi="Times New Roman"/>
              </w:rPr>
              <w:br/>
              <w:t>(dec)</w:t>
            </w:r>
          </w:p>
        </w:tc>
        <w:tc>
          <w:tcPr>
            <w:tcW w:w="607" w:type="pct"/>
            <w:noWrap/>
            <w:vAlign w:val="center"/>
          </w:tcPr>
          <w:p w14:paraId="4790AC29" w14:textId="77777777" w:rsidR="007826CC" w:rsidRPr="00480B64" w:rsidRDefault="007826CC" w:rsidP="007327B0">
            <w:pPr>
              <w:pStyle w:val="Tablehead"/>
              <w:rPr>
                <w:rFonts w:ascii="Times New Roman" w:hAnsi="Times New Roman"/>
              </w:rPr>
            </w:pPr>
            <w:r w:rsidRPr="00480B64">
              <w:rPr>
                <w:rFonts w:ascii="Times New Roman" w:hAnsi="Times New Roman"/>
              </w:rPr>
              <w:t xml:space="preserve">Size </w:t>
            </w:r>
            <w:r w:rsidRPr="00480B64">
              <w:rPr>
                <w:rFonts w:ascii="Times New Roman" w:hAnsi="Times New Roman"/>
              </w:rPr>
              <w:br/>
              <w:t>(bytes)</w:t>
            </w:r>
          </w:p>
        </w:tc>
        <w:tc>
          <w:tcPr>
            <w:tcW w:w="539" w:type="pct"/>
            <w:noWrap/>
            <w:vAlign w:val="center"/>
          </w:tcPr>
          <w:p w14:paraId="14296D40" w14:textId="77777777" w:rsidR="007826CC" w:rsidRPr="00480B64" w:rsidRDefault="007826CC" w:rsidP="007327B0">
            <w:pPr>
              <w:pStyle w:val="Tablehead"/>
              <w:rPr>
                <w:rFonts w:ascii="Times New Roman" w:hAnsi="Times New Roman"/>
              </w:rPr>
            </w:pPr>
            <w:r w:rsidRPr="00480B64">
              <w:rPr>
                <w:rFonts w:ascii="Times New Roman" w:hAnsi="Times New Roman"/>
              </w:rPr>
              <w:t>Function</w:t>
            </w:r>
          </w:p>
        </w:tc>
        <w:tc>
          <w:tcPr>
            <w:tcW w:w="2794" w:type="pct"/>
            <w:noWrap/>
            <w:vAlign w:val="center"/>
          </w:tcPr>
          <w:p w14:paraId="1450E740" w14:textId="77777777" w:rsidR="007826CC" w:rsidRPr="00480B64" w:rsidRDefault="007826CC" w:rsidP="007327B0">
            <w:pPr>
              <w:pStyle w:val="Tablehead"/>
              <w:rPr>
                <w:rFonts w:ascii="Times New Roman" w:hAnsi="Times New Roman"/>
              </w:rPr>
            </w:pPr>
            <w:r w:rsidRPr="00480B64">
              <w:rPr>
                <w:rFonts w:ascii="Times New Roman" w:hAnsi="Times New Roman"/>
              </w:rPr>
              <w:t>Content</w:t>
            </w:r>
          </w:p>
        </w:tc>
      </w:tr>
      <w:tr w:rsidR="007826CC" w:rsidRPr="00480B64" w14:paraId="4646D4D5" w14:textId="77777777" w:rsidTr="007A6852">
        <w:trPr>
          <w:cantSplit/>
          <w:jc w:val="center"/>
        </w:trPr>
        <w:tc>
          <w:tcPr>
            <w:tcW w:w="447" w:type="pct"/>
            <w:noWrap/>
          </w:tcPr>
          <w:p w14:paraId="4A2B1CC6" w14:textId="77777777" w:rsidR="007826CC" w:rsidRPr="00480B64" w:rsidRDefault="007826CC" w:rsidP="007327B0">
            <w:pPr>
              <w:pStyle w:val="Tabletext"/>
              <w:jc w:val="center"/>
              <w:rPr>
                <w:rFonts w:ascii="Times New Roman" w:hAnsi="Times New Roman"/>
              </w:rPr>
            </w:pPr>
            <w:r w:rsidRPr="00480B64">
              <w:rPr>
                <w:rFonts w:ascii="Times New Roman" w:hAnsi="Times New Roman"/>
              </w:rPr>
              <w:t>1</w:t>
            </w:r>
          </w:p>
        </w:tc>
        <w:tc>
          <w:tcPr>
            <w:tcW w:w="613" w:type="pct"/>
            <w:noWrap/>
          </w:tcPr>
          <w:p w14:paraId="72FBB7C3" w14:textId="77777777" w:rsidR="007826CC" w:rsidRPr="00480B64" w:rsidRDefault="007826CC" w:rsidP="007327B0">
            <w:pPr>
              <w:pStyle w:val="Tabletext"/>
              <w:jc w:val="center"/>
              <w:rPr>
                <w:rFonts w:ascii="Times New Roman" w:hAnsi="Times New Roman"/>
              </w:rPr>
            </w:pPr>
            <w:r w:rsidRPr="00480B64">
              <w:rPr>
                <w:rFonts w:ascii="Times New Roman" w:hAnsi="Times New Roman"/>
              </w:rPr>
              <w:t>081</w:t>
            </w:r>
          </w:p>
        </w:tc>
        <w:tc>
          <w:tcPr>
            <w:tcW w:w="607" w:type="pct"/>
            <w:noWrap/>
          </w:tcPr>
          <w:p w14:paraId="3DC599E5" w14:textId="77777777" w:rsidR="007826CC" w:rsidRPr="00480B64" w:rsidRDefault="007826CC" w:rsidP="007327B0">
            <w:pPr>
              <w:pStyle w:val="Tabletext"/>
              <w:jc w:val="center"/>
              <w:rPr>
                <w:rFonts w:ascii="Times New Roman" w:hAnsi="Times New Roman"/>
              </w:rPr>
            </w:pPr>
            <w:r w:rsidRPr="00480B64">
              <w:rPr>
                <w:rFonts w:ascii="Times New Roman" w:hAnsi="Times New Roman"/>
              </w:rPr>
              <w:t>1</w:t>
            </w:r>
          </w:p>
        </w:tc>
        <w:tc>
          <w:tcPr>
            <w:tcW w:w="539" w:type="pct"/>
            <w:noWrap/>
          </w:tcPr>
          <w:p w14:paraId="60ADA8F3" w14:textId="77777777" w:rsidR="007826CC" w:rsidRPr="00480B64" w:rsidRDefault="007826CC" w:rsidP="007327B0">
            <w:pPr>
              <w:pStyle w:val="Tabletext"/>
              <w:rPr>
                <w:rFonts w:ascii="Times New Roman" w:hAnsi="Times New Roman"/>
              </w:rPr>
            </w:pPr>
            <w:r w:rsidRPr="00480B64">
              <w:rPr>
                <w:rFonts w:ascii="Times New Roman" w:hAnsi="Times New Roman"/>
              </w:rPr>
              <w:t>Type</w:t>
            </w:r>
          </w:p>
        </w:tc>
        <w:tc>
          <w:tcPr>
            <w:tcW w:w="2794" w:type="pct"/>
            <w:noWrap/>
          </w:tcPr>
          <w:p w14:paraId="01376C6A" w14:textId="77777777" w:rsidR="007826CC" w:rsidRPr="00480B64" w:rsidRDefault="007826CC" w:rsidP="007327B0">
            <w:pPr>
              <w:pStyle w:val="Tabletext"/>
              <w:rPr>
                <w:rFonts w:ascii="Times New Roman" w:hAnsi="Times New Roman"/>
              </w:rPr>
            </w:pPr>
            <w:r w:rsidRPr="00480B64">
              <w:rPr>
                <w:rFonts w:ascii="Times New Roman" w:hAnsi="Times New Roman"/>
              </w:rPr>
              <w:t>1 byte padding</w:t>
            </w:r>
          </w:p>
        </w:tc>
      </w:tr>
    </w:tbl>
    <w:p w14:paraId="265FBD4F" w14:textId="77777777" w:rsidR="007826CC" w:rsidRPr="00C02C27" w:rsidRDefault="007826CC" w:rsidP="007826CC">
      <w:pPr>
        <w:pStyle w:val="Tablefin"/>
      </w:pPr>
      <w:bookmarkStart w:id="1843" w:name="_Toc35545420"/>
    </w:p>
    <w:p w14:paraId="41EE3B0B" w14:textId="77777777" w:rsidR="007826CC" w:rsidRPr="00C02C27" w:rsidRDefault="007826CC" w:rsidP="007826CC">
      <w:pPr>
        <w:pStyle w:val="Heading2"/>
        <w:rPr>
          <w:rFonts w:eastAsia="Calibri"/>
        </w:rPr>
      </w:pPr>
      <w:bookmarkStart w:id="1844" w:name="_Toc89869309"/>
      <w:bookmarkStart w:id="1845" w:name="_Toc89870087"/>
      <w:bookmarkStart w:id="1846" w:name="_Toc89870451"/>
      <w:bookmarkStart w:id="1847" w:name="_Toc89870965"/>
      <w:r w:rsidRPr="00C02C27">
        <w:rPr>
          <w:rFonts w:eastAsia="Calibri"/>
        </w:rPr>
        <w:t>4.10</w:t>
      </w:r>
      <w:r w:rsidRPr="00C02C27">
        <w:rPr>
          <w:rFonts w:eastAsia="Calibri"/>
        </w:rPr>
        <w:tab/>
        <w:t>Cyclic redundancy check</w:t>
      </w:r>
      <w:bookmarkEnd w:id="1843"/>
      <w:bookmarkEnd w:id="1844"/>
      <w:bookmarkEnd w:id="1845"/>
      <w:bookmarkEnd w:id="1846"/>
      <w:bookmarkEnd w:id="1847"/>
    </w:p>
    <w:p w14:paraId="6B5BE970" w14:textId="77777777" w:rsidR="007826CC" w:rsidRPr="00C02C27" w:rsidRDefault="007826CC" w:rsidP="007826CC">
      <w:r w:rsidRPr="00C02C27">
        <w:t>Refer to § 1.2.5, Annex 2.</w:t>
      </w:r>
    </w:p>
    <w:p w14:paraId="401762BA" w14:textId="77777777" w:rsidR="007826CC" w:rsidRPr="003D1502" w:rsidRDefault="007826CC" w:rsidP="007826CC">
      <w:pPr>
        <w:pStyle w:val="Heading2"/>
        <w:rPr>
          <w:rFonts w:eastAsia="Calibri"/>
          <w:lang w:val="en-GB"/>
        </w:rPr>
      </w:pPr>
      <w:bookmarkStart w:id="1848" w:name="_Toc89869310"/>
      <w:bookmarkStart w:id="1849" w:name="_Toc89870088"/>
      <w:bookmarkStart w:id="1850" w:name="_Toc89870452"/>
      <w:bookmarkStart w:id="1851" w:name="_Toc89870966"/>
      <w:bookmarkStart w:id="1852" w:name="_Toc35545421"/>
      <w:r w:rsidRPr="003D1502">
        <w:rPr>
          <w:rFonts w:eastAsia="Calibri"/>
          <w:lang w:val="en-GB"/>
        </w:rPr>
        <w:t>4.11</w:t>
      </w:r>
      <w:r w:rsidRPr="003D1502">
        <w:rPr>
          <w:rFonts w:eastAsia="Calibri"/>
          <w:lang w:val="en-GB"/>
        </w:rPr>
        <w:tab/>
        <w:t>Acknowledgement</w:t>
      </w:r>
      <w:bookmarkEnd w:id="1848"/>
      <w:bookmarkEnd w:id="1849"/>
      <w:bookmarkEnd w:id="1850"/>
      <w:bookmarkEnd w:id="1851"/>
      <w:r w:rsidRPr="003D1502">
        <w:rPr>
          <w:rFonts w:eastAsia="Calibri"/>
          <w:lang w:val="en-GB"/>
        </w:rPr>
        <w:t xml:space="preserve"> </w:t>
      </w:r>
      <w:bookmarkEnd w:id="1852"/>
    </w:p>
    <w:p w14:paraId="5C3348EB" w14:textId="77777777" w:rsidR="007826CC" w:rsidRPr="002277DD" w:rsidRDefault="007826CC" w:rsidP="007826CC">
      <w:pPr>
        <w:rPr>
          <w:lang w:val="en-GB"/>
        </w:rPr>
      </w:pPr>
      <w:r w:rsidRPr="002277DD">
        <w:rPr>
          <w:lang w:val="en-GB"/>
        </w:rPr>
        <w:t>Acknowledgement behaviour for the terrestrial link is described in § 4.17.</w:t>
      </w:r>
    </w:p>
    <w:p w14:paraId="368146EC" w14:textId="77777777" w:rsidR="007826CC" w:rsidRPr="002277DD" w:rsidRDefault="007826CC" w:rsidP="007826CC">
      <w:pPr>
        <w:pStyle w:val="Heading2"/>
        <w:rPr>
          <w:rFonts w:eastAsia="Calibri"/>
          <w:lang w:val="en-GB"/>
        </w:rPr>
      </w:pPr>
      <w:bookmarkStart w:id="1853" w:name="_Toc89869311"/>
      <w:bookmarkStart w:id="1854" w:name="_Toc89870089"/>
      <w:bookmarkStart w:id="1855" w:name="_Toc89870453"/>
      <w:bookmarkStart w:id="1856" w:name="_Toc89870967"/>
      <w:bookmarkStart w:id="1857" w:name="_Toc35545422"/>
      <w:r w:rsidRPr="002277DD">
        <w:rPr>
          <w:rFonts w:eastAsia="Calibri"/>
          <w:lang w:val="en-GB"/>
        </w:rPr>
        <w:t>4.12</w:t>
      </w:r>
      <w:r w:rsidRPr="002277DD">
        <w:rPr>
          <w:rFonts w:eastAsia="Calibri"/>
          <w:lang w:val="en-GB"/>
        </w:rPr>
        <w:tab/>
        <w:t>Logical channels</w:t>
      </w:r>
      <w:bookmarkEnd w:id="1853"/>
      <w:bookmarkEnd w:id="1854"/>
      <w:bookmarkEnd w:id="1855"/>
      <w:bookmarkEnd w:id="1856"/>
      <w:r w:rsidRPr="002277DD">
        <w:rPr>
          <w:rFonts w:eastAsia="Calibri"/>
          <w:lang w:val="en-GB"/>
        </w:rPr>
        <w:t xml:space="preserve"> </w:t>
      </w:r>
      <w:bookmarkEnd w:id="1857"/>
    </w:p>
    <w:p w14:paraId="188AA6A0" w14:textId="77777777" w:rsidR="007826CC" w:rsidRPr="002277DD" w:rsidRDefault="007826CC" w:rsidP="007826CC">
      <w:pPr>
        <w:rPr>
          <w:lang w:val="en-GB"/>
        </w:rPr>
      </w:pPr>
      <w:r w:rsidRPr="002277DD">
        <w:rPr>
          <w:lang w:val="en-GB" w:eastAsia="en-GB"/>
        </w:rPr>
        <w:t>A LC defines a grouping of slots that can be uniquely identified and assigned for a specific use.</w:t>
      </w:r>
    </w:p>
    <w:p w14:paraId="1A270844" w14:textId="77777777" w:rsidR="007826CC" w:rsidRPr="002277DD" w:rsidRDefault="007826CC" w:rsidP="007826CC">
      <w:pPr>
        <w:rPr>
          <w:lang w:val="en-GB" w:eastAsia="en-GB"/>
        </w:rPr>
      </w:pPr>
      <w:r w:rsidRPr="002277DD">
        <w:rPr>
          <w:lang w:val="en-GB" w:eastAsia="en-GB"/>
        </w:rPr>
        <w:t>LC map slots to slot functions. LC numbers are used to assign resources to data sessions.</w:t>
      </w:r>
    </w:p>
    <w:p w14:paraId="6674DEC2" w14:textId="77777777" w:rsidR="007826CC" w:rsidRPr="002277DD" w:rsidRDefault="007826CC" w:rsidP="007826CC">
      <w:pPr>
        <w:pStyle w:val="Heading2"/>
        <w:rPr>
          <w:rFonts w:eastAsia="Calibri"/>
          <w:lang w:val="en-GB"/>
        </w:rPr>
      </w:pPr>
      <w:bookmarkStart w:id="1858" w:name="_Toc35545423"/>
      <w:bookmarkStart w:id="1859" w:name="_Toc89869312"/>
      <w:bookmarkStart w:id="1860" w:name="_Toc89870090"/>
      <w:bookmarkStart w:id="1861" w:name="_Toc89870454"/>
      <w:bookmarkStart w:id="1862" w:name="_Toc89870968"/>
      <w:r w:rsidRPr="002277DD">
        <w:rPr>
          <w:rFonts w:eastAsia="Calibri"/>
          <w:lang w:val="en-GB"/>
        </w:rPr>
        <w:t>4.13</w:t>
      </w:r>
      <w:r w:rsidRPr="002277DD">
        <w:rPr>
          <w:rFonts w:eastAsia="Calibri"/>
          <w:lang w:val="en-GB"/>
        </w:rPr>
        <w:tab/>
        <w:t>Terrestrial bulletin board</w:t>
      </w:r>
      <w:bookmarkEnd w:id="1858"/>
      <w:bookmarkEnd w:id="1859"/>
      <w:bookmarkEnd w:id="1860"/>
      <w:bookmarkEnd w:id="1861"/>
      <w:bookmarkEnd w:id="1862"/>
    </w:p>
    <w:p w14:paraId="2C92B250" w14:textId="4FBBC845" w:rsidR="007826CC" w:rsidRPr="002277DD" w:rsidRDefault="007826CC" w:rsidP="007826CC">
      <w:pPr>
        <w:rPr>
          <w:lang w:val="en-GB"/>
        </w:rPr>
      </w:pPr>
      <w:r w:rsidRPr="002277DD">
        <w:rPr>
          <w:lang w:val="en-GB"/>
        </w:rPr>
        <w:t xml:space="preserve">The terrestrial bulletin board (TBB) message defines the slot map for each physical channel (PC). The TBB content is defined in § 4.9.7, § 4.9.8 and § 4.9.9. A TBB message defines a list of </w:t>
      </w:r>
      <w:proofErr w:type="gramStart"/>
      <w:r w:rsidRPr="002277DD">
        <w:rPr>
          <w:lang w:val="en-GB"/>
        </w:rPr>
        <w:t>PC</w:t>
      </w:r>
      <w:proofErr w:type="gramEnd"/>
      <w:r w:rsidRPr="002277DD">
        <w:rPr>
          <w:lang w:val="en-GB"/>
        </w:rPr>
        <w:t>. For VDE-TER each PC definition contains six TDMA Channels</w:t>
      </w:r>
      <w:ins w:id="1863" w:author="USA" w:date="2023-10-19T07:40:00Z">
        <w:r w:rsidR="006A0A43">
          <w:rPr>
            <w:lang w:val="en-GB"/>
          </w:rPr>
          <w:t>.</w:t>
        </w:r>
      </w:ins>
      <w:del w:id="1864" w:author="USA" w:date="2023-10-19T07:40:00Z">
        <w:r w:rsidRPr="002277DD" w:rsidDel="006A0A43">
          <w:rPr>
            <w:lang w:val="en-GB"/>
          </w:rPr>
          <w:delText>,</w:delText>
        </w:r>
      </w:del>
      <w:r w:rsidRPr="002277DD">
        <w:rPr>
          <w:lang w:val="en-GB"/>
        </w:rPr>
        <w:t xml:space="preserve"> </w:t>
      </w:r>
      <w:del w:id="1865" w:author="USA" w:date="2023-10-19T07:40:00Z">
        <w:r w:rsidRPr="002277DD" w:rsidDel="006A0A43">
          <w:rPr>
            <w:lang w:val="en-GB"/>
          </w:rPr>
          <w:delText>e</w:delText>
        </w:r>
      </w:del>
      <w:ins w:id="1866" w:author="USA" w:date="2023-10-19T07:40:00Z">
        <w:r w:rsidR="006A0A43">
          <w:rPr>
            <w:lang w:val="en-GB"/>
          </w:rPr>
          <w:t>E</w:t>
        </w:r>
      </w:ins>
      <w:r w:rsidRPr="002277DD">
        <w:rPr>
          <w:lang w:val="en-GB"/>
        </w:rPr>
        <w:t>ach TDMA channel can contain one or more LCs</w:t>
      </w:r>
      <w:ins w:id="1867" w:author="USA" w:date="2023-10-19T07:41:00Z">
        <w:r w:rsidR="006A0A43">
          <w:rPr>
            <w:lang w:val="en-GB"/>
          </w:rPr>
          <w:t xml:space="preserve"> </w:t>
        </w:r>
        <w:r w:rsidR="006A0A43" w:rsidRPr="006A0A43">
          <w:rPr>
            <w:lang w:val="en-GB"/>
          </w:rPr>
          <w:t>that repeat as multiple TDMA frames. See</w:t>
        </w:r>
        <w:r w:rsidR="006A0A43">
          <w:rPr>
            <w:lang w:val="en-GB"/>
          </w:rPr>
          <w:t xml:space="preserve"> </w:t>
        </w:r>
      </w:ins>
      <w:ins w:id="1868" w:author="USA" w:date="2023-10-19T07:42:00Z">
        <w:r w:rsidR="006A0A43">
          <w:rPr>
            <w:lang w:val="en-GB"/>
          </w:rPr>
          <w:t>Figure 2</w:t>
        </w:r>
      </w:ins>
      <w:ins w:id="1869" w:author="USA" w:date="2024-08-05T14:42:00Z" w16du:dateUtc="2024-08-05T18:42:00Z">
        <w:r w:rsidR="00751026">
          <w:rPr>
            <w:lang w:val="en-GB"/>
          </w:rPr>
          <w:t>3</w:t>
        </w:r>
      </w:ins>
      <w:r w:rsidRPr="002277DD">
        <w:rPr>
          <w:lang w:val="en-GB"/>
        </w:rPr>
        <w:t xml:space="preserve">. </w:t>
      </w:r>
    </w:p>
    <w:p w14:paraId="12CF67E1" w14:textId="38F992C6" w:rsidR="007826CC" w:rsidRPr="002277DD" w:rsidRDefault="007826CC" w:rsidP="007826CC">
      <w:pPr>
        <w:rPr>
          <w:lang w:val="en-GB"/>
        </w:rPr>
      </w:pPr>
      <w:r w:rsidRPr="002277DD">
        <w:rPr>
          <w:lang w:val="en-GB"/>
        </w:rPr>
        <w:t>A LC definition starts by announcing the number of LC definitions per TDMA channel. Each TDMA Channel, in turn, gets its number of LCs defined by function</w:t>
      </w:r>
      <w:ins w:id="1870" w:author="USA" w:date="2023-10-19T07:43:00Z">
        <w:r w:rsidR="006A0A43">
          <w:rPr>
            <w:lang w:val="en-GB"/>
          </w:rPr>
          <w:t>, repeat</w:t>
        </w:r>
      </w:ins>
      <w:r w:rsidRPr="002277DD">
        <w:rPr>
          <w:lang w:val="en-GB"/>
        </w:rPr>
        <w:t xml:space="preserve"> and duration</w:t>
      </w:r>
      <w:del w:id="1871" w:author="USA" w:date="2023-10-19T07:43:00Z">
        <w:r w:rsidRPr="002277DD" w:rsidDel="006A0A43">
          <w:rPr>
            <w:lang w:val="en-GB"/>
          </w:rPr>
          <w:delText xml:space="preserve"> item pairs</w:delText>
        </w:r>
      </w:del>
      <w:r w:rsidRPr="002277DD">
        <w:rPr>
          <w:lang w:val="en-GB"/>
        </w:rPr>
        <w:t xml:space="preserve">. </w:t>
      </w:r>
      <w:del w:id="1872" w:author="USA" w:date="2023-10-19T07:44:00Z">
        <w:r w:rsidRPr="002277DD" w:rsidDel="006A0A43">
          <w:rPr>
            <w:lang w:val="en-GB"/>
          </w:rPr>
          <w:delText xml:space="preserve">The complete TDMA channel slotmap is built up by repeating each TDMA channel’s LC definition from the first Hexslot up to the end of a frame. </w:delText>
        </w:r>
      </w:del>
      <w:ins w:id="1873" w:author="USA" w:date="2023-10-19T07:44:00Z">
        <w:r w:rsidR="006A0A43">
          <w:rPr>
            <w:lang w:val="en-GB"/>
          </w:rPr>
          <w:t xml:space="preserve">The slotmap of each TDMA frame is identical as defined by </w:t>
        </w:r>
      </w:ins>
      <w:ins w:id="1874" w:author="USA" w:date="2023-10-19T07:45:00Z">
        <w:r w:rsidR="006A0A43">
          <w:rPr>
            <w:lang w:val="en-GB"/>
          </w:rPr>
          <w:t>Table 4</w:t>
        </w:r>
      </w:ins>
      <w:ins w:id="1875" w:author="USA" w:date="2024-08-05T14:33:00Z" w16du:dateUtc="2024-08-05T18:33:00Z">
        <w:r w:rsidR="00EF136B">
          <w:rPr>
            <w:lang w:val="en-GB"/>
          </w:rPr>
          <w:t>8</w:t>
        </w:r>
      </w:ins>
      <w:ins w:id="1876" w:author="USA" w:date="2023-10-19T07:45:00Z">
        <w:r w:rsidR="006A0A43">
          <w:rPr>
            <w:lang w:val="en-GB"/>
          </w:rPr>
          <w:t xml:space="preserve">. </w:t>
        </w:r>
      </w:ins>
      <w:r w:rsidRPr="002277DD">
        <w:rPr>
          <w:lang w:val="en-GB"/>
        </w:rPr>
        <w:t>The LCs should be sized to ensure the repeating pattern aligns with a full frame.</w:t>
      </w:r>
    </w:p>
    <w:p w14:paraId="39D0DAC9" w14:textId="77777777" w:rsidR="007826CC" w:rsidRPr="002277DD" w:rsidRDefault="007826CC" w:rsidP="007826CC">
      <w:pPr>
        <w:rPr>
          <w:lang w:val="en-GB"/>
        </w:rPr>
      </w:pPr>
      <w:r w:rsidRPr="002277DD">
        <w:rPr>
          <w:lang w:val="en-GB"/>
        </w:rPr>
        <w:t>The relationship between LC and PL for ship to shore, shore to ship and ship to ship mappings are shown in § 4.14.</w:t>
      </w:r>
    </w:p>
    <w:p w14:paraId="1C6625C4" w14:textId="397481AB" w:rsidR="007826CC" w:rsidRPr="002277DD" w:rsidRDefault="007826CC" w:rsidP="007826CC">
      <w:pPr>
        <w:rPr>
          <w:lang w:val="en-GB"/>
        </w:rPr>
      </w:pPr>
      <w:r w:rsidRPr="002277DD">
        <w:rPr>
          <w:lang w:val="en-GB"/>
        </w:rPr>
        <w:t>A VDES station shall always use the latest valid TBB that is received. The TBB shall be used in the frame immediately following the frame in which it is valid. The validity is found by use of the TBB start time and Lifetime fields in the TBB payload (Table 4</w:t>
      </w:r>
      <w:ins w:id="1877" w:author="USA" w:date="2024-08-05T14:33:00Z" w16du:dateUtc="2024-08-05T18:33:00Z">
        <w:r w:rsidR="00EF136B">
          <w:rPr>
            <w:lang w:val="en-GB"/>
          </w:rPr>
          <w:t>3</w:t>
        </w:r>
      </w:ins>
      <w:del w:id="1878" w:author="USA" w:date="2024-08-05T14:33:00Z" w16du:dateUtc="2024-08-05T18:33:00Z">
        <w:r w:rsidRPr="002277DD" w:rsidDel="00EF136B">
          <w:rPr>
            <w:lang w:val="en-GB"/>
          </w:rPr>
          <w:delText>1</w:delText>
        </w:r>
      </w:del>
      <w:r w:rsidRPr="002277DD">
        <w:rPr>
          <w:lang w:val="en-GB"/>
        </w:rPr>
        <w:t xml:space="preserve">). </w:t>
      </w:r>
    </w:p>
    <w:p w14:paraId="15C39464" w14:textId="77777777" w:rsidR="007826CC" w:rsidRPr="002277DD" w:rsidRDefault="007826CC" w:rsidP="007826CC">
      <w:pPr>
        <w:rPr>
          <w:iCs/>
          <w:lang w:val="en-GB"/>
        </w:rPr>
      </w:pPr>
      <w:r w:rsidRPr="002277DD">
        <w:rPr>
          <w:iCs/>
          <w:lang w:val="en-GB"/>
        </w:rPr>
        <w:t>The TBB may be transmitted in either the upper or the lower leg in channels 1024 or 2024 respectively. The mobile station should therefore always listen for the bulletin board announcement in both upper leg (channel 2024) and lower leg (channel 1024).</w:t>
      </w:r>
    </w:p>
    <w:p w14:paraId="0B207F0C" w14:textId="77777777" w:rsidR="007826CC" w:rsidRPr="002277DD" w:rsidRDefault="007826CC" w:rsidP="007826CC">
      <w:pPr>
        <w:rPr>
          <w:iCs/>
          <w:lang w:val="en-GB"/>
        </w:rPr>
      </w:pPr>
      <w:r w:rsidRPr="002277DD">
        <w:rPr>
          <w:iCs/>
          <w:lang w:val="en-GB"/>
        </w:rPr>
        <w:t xml:space="preserve">Coast stations should coordinate the timing of the transmissions where multiple station coverage is the case. </w:t>
      </w:r>
    </w:p>
    <w:p w14:paraId="78B6A41B" w14:textId="77777777" w:rsidR="007826CC" w:rsidRPr="002277DD" w:rsidRDefault="007826CC" w:rsidP="007826CC">
      <w:pPr>
        <w:pStyle w:val="Heading2"/>
        <w:rPr>
          <w:rFonts w:eastAsia="Calibri"/>
          <w:lang w:val="en-GB"/>
        </w:rPr>
      </w:pPr>
      <w:bookmarkStart w:id="1879" w:name="_Toc35545424"/>
      <w:bookmarkStart w:id="1880" w:name="_Toc89869313"/>
      <w:bookmarkStart w:id="1881" w:name="_Toc89870091"/>
      <w:bookmarkStart w:id="1882" w:name="_Toc89870455"/>
      <w:bookmarkStart w:id="1883" w:name="_Toc89870969"/>
      <w:r w:rsidRPr="002277DD">
        <w:rPr>
          <w:rFonts w:eastAsia="Calibri"/>
          <w:lang w:val="en-GB"/>
        </w:rPr>
        <w:t>4.14</w:t>
      </w:r>
      <w:r w:rsidRPr="002277DD">
        <w:rPr>
          <w:rFonts w:eastAsia="Calibri"/>
          <w:lang w:val="en-GB"/>
        </w:rPr>
        <w:tab/>
        <w:t>VHF data exchange-terrestrial default physical channel and slotmap</w:t>
      </w:r>
      <w:bookmarkEnd w:id="1879"/>
      <w:bookmarkEnd w:id="1880"/>
      <w:bookmarkEnd w:id="1881"/>
      <w:bookmarkEnd w:id="1882"/>
      <w:bookmarkEnd w:id="1883"/>
    </w:p>
    <w:p w14:paraId="11C29B38" w14:textId="77777777" w:rsidR="007826CC" w:rsidRPr="002277DD" w:rsidRDefault="007826CC" w:rsidP="007826CC">
      <w:pPr>
        <w:rPr>
          <w:lang w:val="en-GB"/>
        </w:rPr>
      </w:pPr>
      <w:r w:rsidRPr="002277DD">
        <w:rPr>
          <w:lang w:val="en-GB" w:eastAsia="en-GB"/>
        </w:rPr>
        <w:t xml:space="preserve">A slotmap defines the LC of all the slots in a frame. Each physical channel in a VDES system will have a valid slotmap defined. </w:t>
      </w:r>
      <w:r w:rsidRPr="002277DD">
        <w:rPr>
          <w:lang w:val="en-GB"/>
        </w:rPr>
        <w:t>By monitoring the terrestrial bulletin board, ships will determine if they are within a control station service area and adopt the physical channel and slotmap from the bulletin board. In the absence of a bulletin board, the default physical channel and slotmap will be applied.</w:t>
      </w:r>
    </w:p>
    <w:p w14:paraId="71C96D1C" w14:textId="77777777" w:rsidR="007826CC" w:rsidRPr="002277DD" w:rsidRDefault="007826CC" w:rsidP="007826CC">
      <w:pPr>
        <w:rPr>
          <w:lang w:val="en-GB" w:eastAsia="en-GB"/>
        </w:rPr>
      </w:pPr>
      <w:r w:rsidRPr="002277DD">
        <w:rPr>
          <w:lang w:val="en-GB" w:eastAsia="en-GB"/>
        </w:rPr>
        <w:t>The default physical channel centre frequency is located in the middle of each VDE1 upper (161.837 5 MHz</w:t>
      </w:r>
      <w:proofErr w:type="gramStart"/>
      <w:r w:rsidRPr="002277DD">
        <w:rPr>
          <w:lang w:val="en-GB" w:eastAsia="en-GB"/>
        </w:rPr>
        <w:t>)</w:t>
      </w:r>
      <w:proofErr w:type="gramEnd"/>
      <w:r w:rsidRPr="002277DD">
        <w:rPr>
          <w:lang w:val="en-GB" w:eastAsia="en-GB"/>
        </w:rPr>
        <w:t xml:space="preserve"> and lower VDE leg (157.237 5 MHz) and the default bandwidth is set to 100 kHz.</w:t>
      </w:r>
    </w:p>
    <w:p w14:paraId="576BCD19" w14:textId="0162468E" w:rsidR="007826CC" w:rsidRPr="002277DD" w:rsidRDefault="007826CC" w:rsidP="007826CC">
      <w:pPr>
        <w:rPr>
          <w:lang w:val="en-GB"/>
        </w:rPr>
      </w:pPr>
      <w:r w:rsidRPr="002277DD">
        <w:rPr>
          <w:lang w:val="en-GB"/>
        </w:rPr>
        <w:t>Default LC for VDE lower and upper legs are defined as shown in Figs 2</w:t>
      </w:r>
      <w:ins w:id="1884" w:author="USA" w:date="2024-08-06T11:04:00Z" w16du:dateUtc="2024-08-06T15:04:00Z">
        <w:r w:rsidR="00CF5CE6">
          <w:rPr>
            <w:lang w:val="en-GB"/>
          </w:rPr>
          <w:t>7</w:t>
        </w:r>
      </w:ins>
      <w:del w:id="1885" w:author="USA" w:date="2024-08-06T11:04:00Z" w16du:dateUtc="2024-08-06T15:04:00Z">
        <w:r w:rsidRPr="002277DD" w:rsidDel="00CF5CE6">
          <w:rPr>
            <w:lang w:val="en-GB"/>
          </w:rPr>
          <w:delText>5</w:delText>
        </w:r>
      </w:del>
      <w:r w:rsidRPr="002277DD">
        <w:rPr>
          <w:lang w:val="en-GB"/>
        </w:rPr>
        <w:t xml:space="preserve"> and 2</w:t>
      </w:r>
      <w:ins w:id="1886" w:author="USA" w:date="2024-08-06T11:04:00Z" w16du:dateUtc="2024-08-06T15:04:00Z">
        <w:r w:rsidR="00CF5CE6">
          <w:rPr>
            <w:lang w:val="en-GB"/>
          </w:rPr>
          <w:t>8</w:t>
        </w:r>
      </w:ins>
      <w:del w:id="1887" w:author="USA" w:date="2024-08-06T11:04:00Z" w16du:dateUtc="2024-08-06T15:04:00Z">
        <w:r w:rsidRPr="002277DD" w:rsidDel="00CF5CE6">
          <w:rPr>
            <w:lang w:val="en-GB"/>
          </w:rPr>
          <w:delText>6</w:delText>
        </w:r>
      </w:del>
      <w:r w:rsidRPr="002277DD">
        <w:rPr>
          <w:lang w:val="en-GB"/>
        </w:rPr>
        <w:t>.</w:t>
      </w:r>
    </w:p>
    <w:p w14:paraId="5DA810B9" w14:textId="77777777" w:rsidR="007826CC" w:rsidRPr="002277DD" w:rsidRDefault="007826CC" w:rsidP="007826CC">
      <w:pPr>
        <w:rPr>
          <w:lang w:val="en-GB"/>
        </w:rPr>
      </w:pPr>
      <w:r w:rsidRPr="002277DD">
        <w:rPr>
          <w:lang w:val="en-GB"/>
        </w:rPr>
        <w:t xml:space="preserve">Signalling only takes place in RA, ASC and DSCH slots. For VDE-TER, the default slot map keeps all signalling in TDMA 0 channel and at the DSCH slot at the end of every TDMA frame. </w:t>
      </w:r>
    </w:p>
    <w:p w14:paraId="13965E7A" w14:textId="77777777" w:rsidR="007826CC" w:rsidRPr="002277DD" w:rsidRDefault="007826CC" w:rsidP="007826CC">
      <w:pPr>
        <w:rPr>
          <w:lang w:val="en-GB"/>
        </w:rPr>
      </w:pPr>
      <w:r w:rsidRPr="002277DD">
        <w:rPr>
          <w:lang w:val="en-GB"/>
        </w:rPr>
        <w:t>TDMA 1-5 channels are broken into TDMA frames of 15 slots where data transfer can take place on the first 14 (DC) slots while the 15</w:t>
      </w:r>
      <w:r w:rsidRPr="002277DD">
        <w:rPr>
          <w:vertAlign w:val="superscript"/>
          <w:lang w:val="en-GB"/>
        </w:rPr>
        <w:t>th</w:t>
      </w:r>
      <w:r w:rsidRPr="002277DD">
        <w:rPr>
          <w:lang w:val="en-GB"/>
        </w:rPr>
        <w:t xml:space="preserve"> slot (DSCH) is used for ACK/NACK and resource allocation signalling.</w:t>
      </w:r>
    </w:p>
    <w:p w14:paraId="0AB33CEC" w14:textId="4FD434C0" w:rsidR="007826CC" w:rsidRPr="002277DD" w:rsidRDefault="007826CC" w:rsidP="007826CC">
      <w:pPr>
        <w:pStyle w:val="FigureNo"/>
        <w:rPr>
          <w:lang w:val="en-GB"/>
        </w:rPr>
      </w:pPr>
      <w:bookmarkStart w:id="1888" w:name="_Toc35546209"/>
      <w:r w:rsidRPr="002277DD">
        <w:rPr>
          <w:lang w:val="en-GB"/>
        </w:rPr>
        <w:t>Figure 2</w:t>
      </w:r>
      <w:ins w:id="1889" w:author="USA" w:date="2024-08-05T14:44:00Z" w16du:dateUtc="2024-08-05T18:44:00Z">
        <w:r w:rsidR="00751026">
          <w:rPr>
            <w:lang w:val="en-GB"/>
          </w:rPr>
          <w:t>7</w:t>
        </w:r>
      </w:ins>
      <w:del w:id="1890" w:author="USA" w:date="2024-08-05T14:44:00Z" w16du:dateUtc="2024-08-05T18:44:00Z">
        <w:r w:rsidRPr="002277DD" w:rsidDel="00751026">
          <w:rPr>
            <w:lang w:val="en-GB"/>
          </w:rPr>
          <w:delText>5</w:delText>
        </w:r>
      </w:del>
    </w:p>
    <w:p w14:paraId="1934F1F8" w14:textId="77777777" w:rsidR="007826CC" w:rsidRPr="002277DD" w:rsidRDefault="007826CC" w:rsidP="007826CC">
      <w:pPr>
        <w:pStyle w:val="Figuretitle"/>
        <w:rPr>
          <w:rFonts w:ascii="Cambria" w:eastAsia="MS Mincho" w:hAnsi="Cambria"/>
          <w:lang w:val="en-GB" w:eastAsia="nb-NO"/>
        </w:rPr>
      </w:pPr>
      <w:r w:rsidRPr="002277DD">
        <w:rPr>
          <w:lang w:val="en-GB"/>
        </w:rPr>
        <w:t>VHF data exchange-terrestrial ship to shore default slot to LC mapping (lower leg)</w:t>
      </w:r>
      <w:bookmarkEnd w:id="1888"/>
    </w:p>
    <w:p w14:paraId="1F336E78" w14:textId="35AE2720" w:rsidR="007826CC" w:rsidRPr="00C02C27" w:rsidRDefault="004874D4" w:rsidP="007826CC">
      <w:pPr>
        <w:pStyle w:val="Figure"/>
      </w:pPr>
      <w:r>
        <w:rPr>
          <w:noProof/>
        </w:rPr>
        <w:drawing>
          <wp:inline distT="0" distB="0" distL="0" distR="0" wp14:anchorId="751FB7A9" wp14:editId="18268456">
            <wp:extent cx="6120765" cy="3404235"/>
            <wp:effectExtent l="0" t="0" r="0" b="5715"/>
            <wp:docPr id="1697882179" name="Picture 1697882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9" name="Picture 1697882179"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3404235"/>
                    </a:xfrm>
                    <a:prstGeom prst="rect">
                      <a:avLst/>
                    </a:prstGeom>
                  </pic:spPr>
                </pic:pic>
              </a:graphicData>
            </a:graphic>
          </wp:inline>
        </w:drawing>
      </w:r>
    </w:p>
    <w:p w14:paraId="1321ADFD" w14:textId="71BD09B5" w:rsidR="007826CC" w:rsidRPr="002277DD" w:rsidRDefault="007826CC" w:rsidP="007826CC">
      <w:pPr>
        <w:pStyle w:val="FigureNo"/>
        <w:rPr>
          <w:lang w:val="en-GB"/>
        </w:rPr>
      </w:pPr>
      <w:bookmarkStart w:id="1891" w:name="_Toc35546210"/>
      <w:r w:rsidRPr="002277DD">
        <w:rPr>
          <w:lang w:val="en-GB"/>
        </w:rPr>
        <w:t>Figure 2</w:t>
      </w:r>
      <w:ins w:id="1892" w:author="USA" w:date="2024-08-05T14:44:00Z" w16du:dateUtc="2024-08-05T18:44:00Z">
        <w:r w:rsidR="00751026">
          <w:rPr>
            <w:lang w:val="en-GB"/>
          </w:rPr>
          <w:t>8</w:t>
        </w:r>
      </w:ins>
      <w:del w:id="1893" w:author="USA" w:date="2024-08-05T14:44:00Z" w16du:dateUtc="2024-08-05T18:44:00Z">
        <w:r w:rsidRPr="002277DD" w:rsidDel="00751026">
          <w:rPr>
            <w:lang w:val="en-GB"/>
          </w:rPr>
          <w:delText>6</w:delText>
        </w:r>
      </w:del>
    </w:p>
    <w:p w14:paraId="0E1C85D3" w14:textId="77777777" w:rsidR="007826CC" w:rsidRPr="002277DD" w:rsidRDefault="007826CC" w:rsidP="007826CC">
      <w:pPr>
        <w:pStyle w:val="Figuretitle"/>
        <w:rPr>
          <w:lang w:val="en-GB" w:eastAsia="nb-NO"/>
        </w:rPr>
      </w:pPr>
      <w:r w:rsidRPr="002277DD">
        <w:rPr>
          <w:lang w:val="en-GB"/>
        </w:rPr>
        <w:t>VHF data exchange-terrestrial ship to ship default slot to logical channel mapping (upper leg)</w:t>
      </w:r>
      <w:bookmarkEnd w:id="1891"/>
    </w:p>
    <w:p w14:paraId="7746AAFE" w14:textId="5DEE0CA9" w:rsidR="007826CC" w:rsidRPr="00C02C27" w:rsidRDefault="004874D4" w:rsidP="007826CC">
      <w:pPr>
        <w:pStyle w:val="Figure"/>
        <w:rPr>
          <w:lang w:eastAsia="nb-NO"/>
        </w:rPr>
      </w:pPr>
      <w:r>
        <w:rPr>
          <w:noProof/>
          <w:lang w:eastAsia="nb-NO"/>
        </w:rPr>
        <w:drawing>
          <wp:inline distT="0" distB="0" distL="0" distR="0" wp14:anchorId="10689932" wp14:editId="6A0E3C29">
            <wp:extent cx="6120765" cy="3394075"/>
            <wp:effectExtent l="0" t="0" r="0" b="0"/>
            <wp:docPr id="1697882180" name="Picture 16978821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0" name="Picture 1697882180" descr="Tabl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765" cy="3394075"/>
                    </a:xfrm>
                    <a:prstGeom prst="rect">
                      <a:avLst/>
                    </a:prstGeom>
                  </pic:spPr>
                </pic:pic>
              </a:graphicData>
            </a:graphic>
          </wp:inline>
        </w:drawing>
      </w:r>
    </w:p>
    <w:p w14:paraId="6D1ACD14" w14:textId="77777777" w:rsidR="007826CC" w:rsidRPr="002277DD" w:rsidRDefault="007826CC" w:rsidP="007826CC">
      <w:pPr>
        <w:pStyle w:val="Heading2"/>
        <w:rPr>
          <w:lang w:val="en-GB"/>
        </w:rPr>
      </w:pPr>
      <w:bookmarkStart w:id="1894" w:name="_Ref35525411"/>
      <w:bookmarkStart w:id="1895" w:name="_Ref35525445"/>
      <w:bookmarkStart w:id="1896" w:name="_Toc35545425"/>
      <w:bookmarkStart w:id="1897" w:name="_Toc89869314"/>
      <w:bookmarkStart w:id="1898" w:name="_Toc89870092"/>
      <w:bookmarkStart w:id="1899" w:name="_Toc89870456"/>
      <w:bookmarkStart w:id="1900" w:name="_Toc89870970"/>
      <w:r w:rsidRPr="002277DD">
        <w:rPr>
          <w:lang w:val="en-GB"/>
        </w:rPr>
        <w:t>4.15</w:t>
      </w:r>
      <w:r w:rsidRPr="002277DD">
        <w:rPr>
          <w:lang w:val="en-GB"/>
        </w:rPr>
        <w:tab/>
        <w:t>Digital signature of bulletin board</w:t>
      </w:r>
      <w:bookmarkEnd w:id="1894"/>
      <w:bookmarkEnd w:id="1895"/>
      <w:bookmarkEnd w:id="1896"/>
      <w:bookmarkEnd w:id="1897"/>
      <w:bookmarkEnd w:id="1898"/>
      <w:bookmarkEnd w:id="1899"/>
      <w:bookmarkEnd w:id="1900"/>
    </w:p>
    <w:p w14:paraId="383A6D61" w14:textId="77777777" w:rsidR="007826CC" w:rsidRPr="002277DD" w:rsidRDefault="007826CC" w:rsidP="007826CC">
      <w:pPr>
        <w:rPr>
          <w:lang w:val="en-GB"/>
        </w:rPr>
      </w:pPr>
      <w:r w:rsidRPr="002277DD">
        <w:rPr>
          <w:lang w:val="en-GB"/>
        </w:rPr>
        <w:t>It is assumed that a public key infrastructure (PKI) is established with an international organization capable of acting</w:t>
      </w:r>
      <w:r w:rsidRPr="002277DD">
        <w:rPr>
          <w:u w:val="single"/>
          <w:lang w:val="en-GB"/>
        </w:rPr>
        <w:t xml:space="preserve"> </w:t>
      </w:r>
      <w:r w:rsidRPr="002277DD">
        <w:rPr>
          <w:lang w:val="en-GB"/>
        </w:rPr>
        <w:t>as certificate authority (CA), and that Recommendation ITU-T X.509 (10/2016) is used for public key certificates and the PKI implementation. The PKI will serve several systems and among these VDES. For VDES the primary purpose is to attach a digital signature to the bulletin board (BB) issued by a VDES control station to authenticate the control station transmitting the BB.</w:t>
      </w:r>
    </w:p>
    <w:p w14:paraId="3482F87B" w14:textId="77777777" w:rsidR="007826CC" w:rsidRPr="002277DD" w:rsidRDefault="007826CC" w:rsidP="007826CC">
      <w:pPr>
        <w:rPr>
          <w:lang w:val="en-GB"/>
        </w:rPr>
      </w:pPr>
      <w:r w:rsidRPr="002277DD">
        <w:rPr>
          <w:lang w:val="en-GB"/>
        </w:rPr>
        <w:t xml:space="preserve">It should be possible to store certificate validation data in the VDES unit to refer to when a network connection is not available to the CA. Both certificate validation data storage and real-time network access to the CA are done by using the VDES unit PI. In case the verification of the signature fails on the VDES mobile station this shall be flagged to the user. The system shall continue its operation as if the signature was verified. </w:t>
      </w:r>
    </w:p>
    <w:p w14:paraId="1F836326" w14:textId="77777777" w:rsidR="007826CC" w:rsidRPr="002277DD" w:rsidRDefault="007826CC" w:rsidP="007826CC">
      <w:pPr>
        <w:rPr>
          <w:lang w:val="en-GB"/>
        </w:rPr>
      </w:pPr>
      <w:r w:rsidRPr="002277DD">
        <w:rPr>
          <w:lang w:val="en-GB"/>
        </w:rPr>
        <w:t xml:space="preserve">Cryptographic algorithm for the end-entities digital signatures is the elliptic curve digital signature algorithm. The elliptic curve cryptography public key shall therefore be 256 bits. With this key size, the recommendations from Internet Engineering Task Force (IETF) Document </w:t>
      </w:r>
      <w:hyperlink r:id="rId45" w:history="1">
        <w:r w:rsidRPr="002277DD">
          <w:rPr>
            <w:rStyle w:val="Hyperlink"/>
            <w:lang w:val="en-GB"/>
          </w:rPr>
          <w:t>RFC 5480</w:t>
        </w:r>
      </w:hyperlink>
      <w:r w:rsidRPr="00C02C27">
        <w:rPr>
          <w:rStyle w:val="FootnoteReference"/>
        </w:rPr>
        <w:footnoteReference w:id="10"/>
      </w:r>
      <w:r w:rsidRPr="002277DD">
        <w:rPr>
          <w:lang w:val="en-GB"/>
        </w:rPr>
        <w:t xml:space="preserve"> states that the minimum bits of security should be 128, the message digest algorithm Secure Hash Algorithm (SHA)-256, and the curve secp256r1. The lifetime of the selected key material is three years. </w:t>
      </w:r>
    </w:p>
    <w:p w14:paraId="0E7F61D4" w14:textId="77777777" w:rsidR="007826CC" w:rsidRPr="002277DD" w:rsidRDefault="007826CC" w:rsidP="007826CC">
      <w:pPr>
        <w:pStyle w:val="Heading2"/>
        <w:rPr>
          <w:rFonts w:eastAsia="Calibri"/>
          <w:lang w:val="en-GB"/>
        </w:rPr>
      </w:pPr>
      <w:bookmarkStart w:id="1901" w:name="_Toc35545426"/>
      <w:bookmarkStart w:id="1902" w:name="_Toc89869315"/>
      <w:bookmarkStart w:id="1903" w:name="_Toc89870093"/>
      <w:bookmarkStart w:id="1904" w:name="_Toc89870457"/>
      <w:bookmarkStart w:id="1905" w:name="_Toc89870971"/>
      <w:r w:rsidRPr="002277DD">
        <w:rPr>
          <w:rFonts w:eastAsia="Calibri"/>
          <w:szCs w:val="22"/>
          <w:lang w:val="en-GB"/>
        </w:rPr>
        <w:t>4.16</w:t>
      </w:r>
      <w:r w:rsidRPr="002277DD">
        <w:rPr>
          <w:rFonts w:eastAsia="Calibri"/>
          <w:szCs w:val="22"/>
          <w:lang w:val="en-GB"/>
        </w:rPr>
        <w:tab/>
      </w:r>
      <w:r w:rsidRPr="002277DD">
        <w:rPr>
          <w:rFonts w:eastAsia="Calibri"/>
          <w:lang w:val="en-GB"/>
        </w:rPr>
        <w:t>Data transfer protocols</w:t>
      </w:r>
      <w:bookmarkEnd w:id="1901"/>
      <w:bookmarkEnd w:id="1902"/>
      <w:bookmarkEnd w:id="1903"/>
      <w:bookmarkEnd w:id="1904"/>
      <w:bookmarkEnd w:id="1905"/>
    </w:p>
    <w:p w14:paraId="47D8BE42" w14:textId="6712035B" w:rsidR="007826CC" w:rsidRPr="002277DD" w:rsidRDefault="007826CC" w:rsidP="007826CC">
      <w:pPr>
        <w:spacing w:after="120"/>
        <w:rPr>
          <w:szCs w:val="24"/>
          <w:lang w:val="en-GB"/>
        </w:rPr>
      </w:pPr>
      <w:r w:rsidRPr="002277DD">
        <w:rPr>
          <w:szCs w:val="24"/>
          <w:lang w:val="en-GB"/>
        </w:rPr>
        <w:t xml:space="preserve">The following </w:t>
      </w:r>
      <w:del w:id="1906" w:author="USA" w:date="2023-01-31T14:36:00Z">
        <w:r w:rsidRPr="002277DD" w:rsidDel="00FE5E09">
          <w:rPr>
            <w:szCs w:val="24"/>
            <w:lang w:val="en-GB"/>
          </w:rPr>
          <w:delText xml:space="preserve">downlink </w:delText>
        </w:r>
      </w:del>
      <w:r w:rsidRPr="002277DD">
        <w:rPr>
          <w:szCs w:val="24"/>
          <w:lang w:val="en-GB"/>
        </w:rPr>
        <w:t>protocols shall be supported:</w:t>
      </w:r>
    </w:p>
    <w:p w14:paraId="6107C550" w14:textId="77777777" w:rsidR="007826CC" w:rsidRPr="002277DD" w:rsidRDefault="007826CC" w:rsidP="007826CC">
      <w:pPr>
        <w:pStyle w:val="enumlev2"/>
        <w:rPr>
          <w:lang w:val="en-GB"/>
        </w:rPr>
      </w:pPr>
      <w:r w:rsidRPr="002277DD">
        <w:rPr>
          <w:lang w:val="en-GB"/>
        </w:rPr>
        <w:t>Shore originated broadcast</w:t>
      </w:r>
    </w:p>
    <w:p w14:paraId="02297804" w14:textId="77777777" w:rsidR="007826CC" w:rsidRPr="002277DD" w:rsidRDefault="007826CC" w:rsidP="007826CC">
      <w:pPr>
        <w:pStyle w:val="enumlev2"/>
        <w:rPr>
          <w:lang w:val="en-GB"/>
        </w:rPr>
      </w:pPr>
      <w:r w:rsidRPr="002277DD">
        <w:rPr>
          <w:lang w:val="en-GB"/>
        </w:rPr>
        <w:t>Ship originated broadcast inside/outside control station service area</w:t>
      </w:r>
    </w:p>
    <w:p w14:paraId="0BEDDECA" w14:textId="77777777" w:rsidR="007826CC" w:rsidRPr="002277DD" w:rsidRDefault="007826CC" w:rsidP="007826CC">
      <w:pPr>
        <w:pStyle w:val="enumlev2"/>
        <w:rPr>
          <w:lang w:val="en-GB"/>
        </w:rPr>
      </w:pPr>
      <w:r w:rsidRPr="002277DD">
        <w:rPr>
          <w:lang w:val="en-GB"/>
        </w:rPr>
        <w:t>Shore to ship addressed message</w:t>
      </w:r>
    </w:p>
    <w:p w14:paraId="3F889ABD" w14:textId="77777777" w:rsidR="007826CC" w:rsidRPr="002277DD" w:rsidRDefault="007826CC" w:rsidP="007826CC">
      <w:pPr>
        <w:pStyle w:val="enumlev2"/>
        <w:rPr>
          <w:lang w:val="en-GB"/>
        </w:rPr>
      </w:pPr>
      <w:r w:rsidRPr="002277DD">
        <w:rPr>
          <w:lang w:val="en-GB"/>
        </w:rPr>
        <w:t>Ship to shore addressed message</w:t>
      </w:r>
    </w:p>
    <w:p w14:paraId="76A52DB2" w14:textId="77777777" w:rsidR="007826CC" w:rsidRPr="002277DD" w:rsidRDefault="007826CC" w:rsidP="007826CC">
      <w:pPr>
        <w:pStyle w:val="enumlev2"/>
        <w:rPr>
          <w:lang w:val="en-GB"/>
        </w:rPr>
      </w:pPr>
      <w:r w:rsidRPr="002277DD">
        <w:rPr>
          <w:lang w:val="en-GB"/>
        </w:rPr>
        <w:t>Ship to ship addressed message inside/outside control station service area</w:t>
      </w:r>
    </w:p>
    <w:p w14:paraId="39D70FE8" w14:textId="77777777" w:rsidR="007826CC" w:rsidRPr="002277DD" w:rsidRDefault="007826CC" w:rsidP="007826CC">
      <w:pPr>
        <w:pStyle w:val="enumlev2"/>
        <w:rPr>
          <w:lang w:val="en-GB"/>
        </w:rPr>
      </w:pPr>
      <w:r w:rsidRPr="002277DD">
        <w:rPr>
          <w:lang w:val="en-GB"/>
        </w:rPr>
        <w:t>Shore to ship short data message</w:t>
      </w:r>
    </w:p>
    <w:p w14:paraId="0A8A1612" w14:textId="77777777" w:rsidR="007826CC" w:rsidRPr="002277DD" w:rsidRDefault="007826CC" w:rsidP="007826CC">
      <w:pPr>
        <w:pStyle w:val="enumlev2"/>
        <w:rPr>
          <w:lang w:val="en-GB"/>
        </w:rPr>
      </w:pPr>
      <w:r w:rsidRPr="002277DD">
        <w:rPr>
          <w:lang w:val="en-GB"/>
        </w:rPr>
        <w:t>Ship to shore short data message</w:t>
      </w:r>
    </w:p>
    <w:p w14:paraId="6E7D5B65" w14:textId="77777777" w:rsidR="007826CC" w:rsidRPr="002277DD" w:rsidRDefault="007826CC" w:rsidP="007826CC">
      <w:pPr>
        <w:pStyle w:val="enumlev2"/>
        <w:rPr>
          <w:lang w:val="en-GB"/>
        </w:rPr>
      </w:pPr>
      <w:r w:rsidRPr="002277DD">
        <w:rPr>
          <w:lang w:val="en-GB"/>
        </w:rPr>
        <w:t>Ship to ship short data message.</w:t>
      </w:r>
    </w:p>
    <w:p w14:paraId="5A282DFF" w14:textId="77777777" w:rsidR="007826CC" w:rsidRPr="002277DD" w:rsidRDefault="007826CC" w:rsidP="007826CC">
      <w:pPr>
        <w:pStyle w:val="Heading2"/>
        <w:rPr>
          <w:rFonts w:eastAsia="Calibri"/>
          <w:lang w:val="en-GB"/>
        </w:rPr>
      </w:pPr>
      <w:bookmarkStart w:id="1907" w:name="_Toc35545427"/>
      <w:bookmarkStart w:id="1908" w:name="_Toc89869316"/>
      <w:bookmarkStart w:id="1909" w:name="_Toc89870094"/>
      <w:bookmarkStart w:id="1910" w:name="_Toc89870458"/>
      <w:bookmarkStart w:id="1911" w:name="_Toc89870972"/>
      <w:r w:rsidRPr="002277DD">
        <w:rPr>
          <w:rFonts w:eastAsia="Calibri"/>
          <w:szCs w:val="22"/>
          <w:lang w:val="en-GB"/>
        </w:rPr>
        <w:t>4.17</w:t>
      </w:r>
      <w:r w:rsidRPr="002277DD">
        <w:rPr>
          <w:rFonts w:eastAsia="Calibri"/>
          <w:szCs w:val="22"/>
          <w:lang w:val="en-GB"/>
        </w:rPr>
        <w:tab/>
      </w:r>
      <w:r w:rsidRPr="002277DD">
        <w:rPr>
          <w:rFonts w:eastAsia="Calibri"/>
          <w:lang w:val="en-GB"/>
        </w:rPr>
        <w:t>Data session transmission and continuation</w:t>
      </w:r>
      <w:bookmarkEnd w:id="1907"/>
      <w:bookmarkEnd w:id="1908"/>
      <w:bookmarkEnd w:id="1909"/>
      <w:bookmarkEnd w:id="1910"/>
      <w:bookmarkEnd w:id="1911"/>
    </w:p>
    <w:p w14:paraId="527976AA" w14:textId="13FC78D3" w:rsidR="007826CC" w:rsidRPr="002277DD" w:rsidRDefault="007826CC" w:rsidP="007826CC">
      <w:pPr>
        <w:rPr>
          <w:lang w:val="en-GB" w:eastAsia="en-GB"/>
        </w:rPr>
      </w:pPr>
      <w:r w:rsidRPr="002277DD">
        <w:rPr>
          <w:lang w:val="en-GB" w:eastAsia="en-GB"/>
        </w:rPr>
        <w:t>For each data session between two stations, each station will be assigned one LC for data transmission and one LC for acknowledgement reception. The two logical channels should have identical TDMA channel numbers but do not have to be on the same PC. This ensures adequate processing time between message transmissions. When both LCs are on the same PC, the session is considered simplex (</w:t>
      </w:r>
      <w:r w:rsidRPr="002277DD">
        <w:rPr>
          <w:lang w:val="en-GB"/>
        </w:rPr>
        <w:t>Fig</w:t>
      </w:r>
      <w:r w:rsidR="00337B63">
        <w:rPr>
          <w:lang w:val="en-GB"/>
        </w:rPr>
        <w:t>.</w:t>
      </w:r>
      <w:r w:rsidRPr="002277DD">
        <w:rPr>
          <w:lang w:val="en-GB"/>
        </w:rPr>
        <w:t xml:space="preserve"> 2</w:t>
      </w:r>
      <w:ins w:id="1912" w:author="USA" w:date="2024-08-05T15:44:00Z" w16du:dateUtc="2024-08-05T19:44:00Z">
        <w:r w:rsidR="00B75F66">
          <w:rPr>
            <w:lang w:val="en-GB"/>
          </w:rPr>
          <w:t>9</w:t>
        </w:r>
      </w:ins>
      <w:del w:id="1913" w:author="USA" w:date="2024-08-05T15:44:00Z" w16du:dateUtc="2024-08-05T19:44:00Z">
        <w:r w:rsidRPr="002277DD" w:rsidDel="00B75F66">
          <w:rPr>
            <w:lang w:val="en-GB"/>
          </w:rPr>
          <w:delText>7</w:delText>
        </w:r>
      </w:del>
      <w:r w:rsidRPr="002277DD">
        <w:rPr>
          <w:lang w:val="en-GB" w:eastAsia="en-GB"/>
        </w:rPr>
        <w:t>). When the two LCs are on different PCs, the session is considered duplex (</w:t>
      </w:r>
      <w:r w:rsidRPr="002277DD">
        <w:rPr>
          <w:lang w:val="en-GB"/>
        </w:rPr>
        <w:t>Fig</w:t>
      </w:r>
      <w:r w:rsidR="00337B63">
        <w:rPr>
          <w:lang w:val="en-GB"/>
        </w:rPr>
        <w:t>.</w:t>
      </w:r>
      <w:r w:rsidRPr="002277DD">
        <w:rPr>
          <w:lang w:val="en-GB"/>
        </w:rPr>
        <w:t> </w:t>
      </w:r>
      <w:ins w:id="1914" w:author="USA" w:date="2024-08-05T15:44:00Z" w16du:dateUtc="2024-08-05T19:44:00Z">
        <w:r w:rsidR="00B75F66">
          <w:rPr>
            <w:lang w:val="en-GB"/>
          </w:rPr>
          <w:t>30</w:t>
        </w:r>
      </w:ins>
      <w:del w:id="1915" w:author="USA" w:date="2024-08-05T15:44:00Z" w16du:dateUtc="2024-08-05T19:44:00Z">
        <w:r w:rsidRPr="002277DD" w:rsidDel="00B75F66">
          <w:rPr>
            <w:lang w:val="en-GB"/>
          </w:rPr>
          <w:delText>28</w:delText>
        </w:r>
      </w:del>
      <w:r w:rsidRPr="002277DD">
        <w:rPr>
          <w:lang w:val="en-GB" w:eastAsia="en-GB"/>
        </w:rPr>
        <w:t xml:space="preserve">). </w:t>
      </w:r>
    </w:p>
    <w:p w14:paraId="18CA283C" w14:textId="77777777" w:rsidR="007826CC" w:rsidRPr="002277DD" w:rsidRDefault="007826CC" w:rsidP="007826CC">
      <w:pPr>
        <w:rPr>
          <w:lang w:val="en-GB" w:eastAsia="en-GB"/>
        </w:rPr>
      </w:pPr>
      <w:r w:rsidRPr="002277DD">
        <w:rPr>
          <w:lang w:val="en-GB" w:eastAsia="en-GB"/>
        </w:rPr>
        <w:t xml:space="preserve">LCs assigned for data transmission sessions should have a DC slot function, while LCs assigned for acknowledgement reception, should have DSCH slot function. See </w:t>
      </w:r>
      <w:r w:rsidRPr="002277DD">
        <w:rPr>
          <w:lang w:val="en-GB"/>
        </w:rPr>
        <w:t>§</w:t>
      </w:r>
      <w:r w:rsidRPr="002277DD">
        <w:rPr>
          <w:lang w:val="en-GB" w:eastAsia="en-GB"/>
        </w:rPr>
        <w:t xml:space="preserve"> 4.8.</w:t>
      </w:r>
    </w:p>
    <w:p w14:paraId="1E763C6C" w14:textId="7C822D7E" w:rsidR="007826CC" w:rsidRPr="002277DD" w:rsidRDefault="007826CC" w:rsidP="007826CC">
      <w:pPr>
        <w:rPr>
          <w:lang w:val="en-GB" w:eastAsia="en-GB"/>
        </w:rPr>
      </w:pPr>
      <w:r w:rsidRPr="002277DD">
        <w:rPr>
          <w:lang w:val="en-GB"/>
        </w:rPr>
        <w:t>Figures 2</w:t>
      </w:r>
      <w:ins w:id="1916" w:author="USA" w:date="2024-08-05T14:44:00Z" w16du:dateUtc="2024-08-05T18:44:00Z">
        <w:r w:rsidR="00751026">
          <w:rPr>
            <w:lang w:val="en-GB"/>
          </w:rPr>
          <w:t>9</w:t>
        </w:r>
      </w:ins>
      <w:del w:id="1917" w:author="USA" w:date="2024-08-05T14:44:00Z" w16du:dateUtc="2024-08-05T18:44:00Z">
        <w:r w:rsidRPr="002277DD" w:rsidDel="00751026">
          <w:rPr>
            <w:lang w:val="en-GB"/>
          </w:rPr>
          <w:delText>7</w:delText>
        </w:r>
      </w:del>
      <w:r w:rsidRPr="002277DD">
        <w:rPr>
          <w:lang w:val="en-GB" w:eastAsia="en-GB"/>
        </w:rPr>
        <w:t xml:space="preserve"> and </w:t>
      </w:r>
      <w:ins w:id="1918" w:author="USA" w:date="2024-08-05T14:44:00Z" w16du:dateUtc="2024-08-05T18:44:00Z">
        <w:r w:rsidR="00751026">
          <w:rPr>
            <w:lang w:val="en-GB" w:eastAsia="en-GB"/>
          </w:rPr>
          <w:t>30</w:t>
        </w:r>
      </w:ins>
      <w:del w:id="1919" w:author="USA" w:date="2024-08-05T14:44:00Z" w16du:dateUtc="2024-08-05T18:44:00Z">
        <w:r w:rsidRPr="002277DD" w:rsidDel="00751026">
          <w:rPr>
            <w:lang w:val="en-GB"/>
          </w:rPr>
          <w:delText>28</w:delText>
        </w:r>
      </w:del>
      <w:r w:rsidRPr="002277DD">
        <w:rPr>
          <w:lang w:val="en-GB" w:eastAsia="en-GB"/>
        </w:rPr>
        <w:t xml:space="preserve"> show examples of the required slot use during simplex and duplex data session transmissions when 14 fragments are transmitted during each TDMA frame. Two TDMA channels are shown from different physical channels.</w:t>
      </w:r>
    </w:p>
    <w:p w14:paraId="38F8BEAC" w14:textId="0F6FD973" w:rsidR="007826CC" w:rsidRPr="002277DD" w:rsidRDefault="007826CC" w:rsidP="007826CC">
      <w:pPr>
        <w:pStyle w:val="FigureNo"/>
        <w:rPr>
          <w:lang w:val="en-GB"/>
        </w:rPr>
      </w:pPr>
      <w:bookmarkStart w:id="1920" w:name="_Toc35546211"/>
      <w:r w:rsidRPr="002277DD">
        <w:rPr>
          <w:lang w:val="en-GB"/>
        </w:rPr>
        <w:t>Figure 2</w:t>
      </w:r>
      <w:ins w:id="1921" w:author="USA" w:date="2024-08-05T15:44:00Z" w16du:dateUtc="2024-08-05T19:44:00Z">
        <w:r w:rsidR="00B75F66">
          <w:rPr>
            <w:lang w:val="en-GB"/>
          </w:rPr>
          <w:t>9</w:t>
        </w:r>
      </w:ins>
      <w:del w:id="1922" w:author="USA" w:date="2024-08-05T14:45:00Z" w16du:dateUtc="2024-08-05T18:45:00Z">
        <w:r w:rsidRPr="002277DD" w:rsidDel="00751026">
          <w:rPr>
            <w:lang w:val="en-GB"/>
          </w:rPr>
          <w:delText>7</w:delText>
        </w:r>
      </w:del>
    </w:p>
    <w:p w14:paraId="39B7923E" w14:textId="77777777" w:rsidR="007826CC" w:rsidRPr="00C02C27" w:rsidRDefault="007826CC" w:rsidP="007826CC">
      <w:pPr>
        <w:pStyle w:val="Figuretitle"/>
      </w:pPr>
      <w:r w:rsidRPr="00C02C27">
        <w:t>Simplex data session</w:t>
      </w:r>
      <w:bookmarkEnd w:id="1920"/>
    </w:p>
    <w:p w14:paraId="5272327C" w14:textId="70CA2953" w:rsidR="007826CC" w:rsidRPr="00C02C27" w:rsidRDefault="004874D4" w:rsidP="007826CC">
      <w:pPr>
        <w:pStyle w:val="Figure"/>
        <w:rPr>
          <w:lang w:eastAsia="en-GB"/>
        </w:rPr>
      </w:pPr>
      <w:r>
        <w:rPr>
          <w:noProof/>
          <w:lang w:eastAsia="en-GB"/>
        </w:rPr>
        <w:drawing>
          <wp:inline distT="0" distB="0" distL="0" distR="0" wp14:anchorId="16A0585B" wp14:editId="37C10658">
            <wp:extent cx="6120765" cy="992505"/>
            <wp:effectExtent l="0" t="0" r="0" b="0"/>
            <wp:docPr id="1697882182" name="Picture 169788218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2" name="Picture 1697882182" descr="Timeline&#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02079059" w14:textId="7C095EEE" w:rsidR="007826CC" w:rsidRPr="00C02C27" w:rsidRDefault="007826CC" w:rsidP="007826CC">
      <w:pPr>
        <w:pStyle w:val="FigureNo"/>
      </w:pPr>
      <w:bookmarkStart w:id="1923" w:name="_Toc35546212"/>
      <w:r w:rsidRPr="00C02C27">
        <w:t xml:space="preserve">Figure </w:t>
      </w:r>
      <w:ins w:id="1924" w:author="USA" w:date="2024-08-05T14:45:00Z" w16du:dateUtc="2024-08-05T18:45:00Z">
        <w:r w:rsidR="00751026">
          <w:t>30</w:t>
        </w:r>
      </w:ins>
      <w:del w:id="1925" w:author="USA" w:date="2024-08-05T14:45:00Z" w16du:dateUtc="2024-08-05T18:45:00Z">
        <w:r w:rsidRPr="00C02C27" w:rsidDel="00751026">
          <w:delText>28</w:delText>
        </w:r>
      </w:del>
    </w:p>
    <w:p w14:paraId="77395CE0" w14:textId="77777777" w:rsidR="007826CC" w:rsidRPr="00C02C27" w:rsidRDefault="007826CC" w:rsidP="007826CC">
      <w:pPr>
        <w:pStyle w:val="Figuretitle"/>
      </w:pPr>
      <w:r w:rsidRPr="00C02C27">
        <w:t>Duplex data session</w:t>
      </w:r>
      <w:bookmarkEnd w:id="1923"/>
    </w:p>
    <w:p w14:paraId="6EAD0692" w14:textId="00062DA5" w:rsidR="007826CC" w:rsidRPr="00C02C27" w:rsidRDefault="004874D4" w:rsidP="007826CC">
      <w:pPr>
        <w:pStyle w:val="Figure"/>
        <w:rPr>
          <w:lang w:eastAsia="en-GB"/>
        </w:rPr>
      </w:pPr>
      <w:r>
        <w:rPr>
          <w:noProof/>
          <w:lang w:eastAsia="en-GB"/>
        </w:rPr>
        <w:drawing>
          <wp:inline distT="0" distB="0" distL="0" distR="0" wp14:anchorId="0811B32A" wp14:editId="4CFF0033">
            <wp:extent cx="6120765" cy="992505"/>
            <wp:effectExtent l="0" t="0" r="0" b="0"/>
            <wp:docPr id="1697882183" name="Picture 169788218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3" name="Picture 1697882183" descr="Timeline&#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7EE1EFEB" w14:textId="77777777" w:rsidR="007826CC" w:rsidRPr="002277DD" w:rsidRDefault="007826CC" w:rsidP="00337B63">
      <w:pPr>
        <w:pStyle w:val="Normalaftertitle"/>
        <w:rPr>
          <w:lang w:val="en-GB" w:eastAsia="en-GB"/>
        </w:rPr>
      </w:pPr>
      <w:r w:rsidRPr="002277DD">
        <w:rPr>
          <w:lang w:val="en-GB" w:eastAsia="en-GB"/>
        </w:rPr>
        <w:t>All data fragments will be transmitted on DC slots on the assigned LC only. ACK/NACK messages will be transmitted on the DSCH slots as assigned.</w:t>
      </w:r>
    </w:p>
    <w:p w14:paraId="3CBE0554" w14:textId="3BD3CE47" w:rsidR="007826CC" w:rsidRPr="002277DD" w:rsidRDefault="007826CC" w:rsidP="007826CC">
      <w:pPr>
        <w:rPr>
          <w:lang w:val="en-GB" w:eastAsia="en-GB"/>
        </w:rPr>
      </w:pPr>
      <w:r w:rsidRPr="002277DD">
        <w:rPr>
          <w:lang w:val="en-GB" w:eastAsia="en-GB"/>
        </w:rPr>
        <w:t xml:space="preserve">When data exceeds the data packet payload capacity, then data should be broken up and transmitted in fragments. </w:t>
      </w:r>
      <w:del w:id="1926" w:author="USA" w:date="2023-02-13T16:21:00Z">
        <w:r w:rsidRPr="002277DD" w:rsidDel="000A164F">
          <w:rPr>
            <w:lang w:val="en-GB" w:eastAsia="en-GB"/>
          </w:rPr>
          <w:delText>During successful data session transmission, each session will fit into a TDMA frame. This will result in a maximum of 14 fragments per data session (one in each DC slot), before reaching a DSCH slot used for the ACK/NACK.</w:delText>
        </w:r>
      </w:del>
    </w:p>
    <w:p w14:paraId="60DF4433" w14:textId="77777777" w:rsidR="007826CC" w:rsidRPr="002277DD" w:rsidRDefault="007826CC" w:rsidP="007826CC">
      <w:pPr>
        <w:rPr>
          <w:lang w:val="en-GB" w:eastAsia="en-GB"/>
        </w:rPr>
      </w:pPr>
      <w:r w:rsidRPr="002277DD">
        <w:rPr>
          <w:lang w:val="en-GB" w:eastAsia="en-GB"/>
        </w:rPr>
        <w:t>The first data fragment starts with a start fragment (#74) message, continues with continuation fragment (#75) messages onwards and ends with an end fragment (#76) message.</w:t>
      </w:r>
    </w:p>
    <w:p w14:paraId="70484CD0" w14:textId="77777777" w:rsidR="007826CC" w:rsidRPr="002277DD" w:rsidRDefault="007826CC" w:rsidP="007826CC">
      <w:pPr>
        <w:rPr>
          <w:lang w:val="en-GB" w:eastAsia="en-GB"/>
        </w:rPr>
      </w:pPr>
      <w:r w:rsidRPr="002277DD">
        <w:rPr>
          <w:lang w:val="en-GB" w:eastAsia="en-GB"/>
        </w:rPr>
        <w:t>When only one fragment is transmitted, the one fragment should be a start fragment (#74).</w:t>
      </w:r>
    </w:p>
    <w:p w14:paraId="20B7C42C" w14:textId="77777777" w:rsidR="007826CC" w:rsidRPr="002277DD" w:rsidRDefault="007826CC" w:rsidP="007826CC">
      <w:pPr>
        <w:rPr>
          <w:lang w:val="en-GB" w:eastAsia="en-GB"/>
        </w:rPr>
      </w:pPr>
      <w:r w:rsidRPr="002277DD">
        <w:rPr>
          <w:lang w:val="en-GB" w:eastAsia="en-GB"/>
        </w:rPr>
        <w:t>When two fragments are transmitted, then transmission order will be:</w:t>
      </w:r>
    </w:p>
    <w:p w14:paraId="44ED8228" w14:textId="77777777" w:rsidR="007826CC" w:rsidRPr="002277DD" w:rsidRDefault="007826CC" w:rsidP="007826CC">
      <w:pPr>
        <w:pStyle w:val="enumlev1"/>
        <w:rPr>
          <w:lang w:val="en-GB"/>
        </w:rPr>
      </w:pPr>
      <w:r w:rsidRPr="002277DD">
        <w:rPr>
          <w:lang w:val="en-GB"/>
        </w:rPr>
        <w:t>1</w:t>
      </w:r>
      <w:r w:rsidRPr="002277DD">
        <w:rPr>
          <w:lang w:val="en-GB"/>
        </w:rPr>
        <w:tab/>
        <w:t xml:space="preserve">Start fragment (#74) </w:t>
      </w:r>
    </w:p>
    <w:p w14:paraId="66A71EE2" w14:textId="77777777" w:rsidR="007826CC" w:rsidRPr="002277DD" w:rsidRDefault="007826CC" w:rsidP="007826CC">
      <w:pPr>
        <w:pStyle w:val="enumlev1"/>
        <w:rPr>
          <w:lang w:val="en-GB"/>
        </w:rPr>
      </w:pPr>
      <w:r w:rsidRPr="002277DD">
        <w:rPr>
          <w:lang w:val="en-GB"/>
        </w:rPr>
        <w:t>2</w:t>
      </w:r>
      <w:r w:rsidRPr="002277DD">
        <w:rPr>
          <w:lang w:val="en-GB"/>
        </w:rPr>
        <w:tab/>
        <w:t>End fragment (#76).</w:t>
      </w:r>
    </w:p>
    <w:p w14:paraId="3458A296" w14:textId="77777777" w:rsidR="007826CC" w:rsidRPr="002277DD" w:rsidRDefault="007826CC" w:rsidP="007826CC">
      <w:pPr>
        <w:spacing w:after="120"/>
        <w:rPr>
          <w:lang w:val="en-GB"/>
        </w:rPr>
      </w:pPr>
      <w:r w:rsidRPr="002277DD">
        <w:rPr>
          <w:lang w:val="en-GB"/>
        </w:rPr>
        <w:t>When three fragments are transmitted, then transmission order will be:</w:t>
      </w:r>
    </w:p>
    <w:p w14:paraId="47623034" w14:textId="77777777" w:rsidR="007826CC" w:rsidRPr="00C02C27" w:rsidRDefault="007826CC" w:rsidP="007826CC">
      <w:pPr>
        <w:pStyle w:val="enumlev1"/>
      </w:pPr>
      <w:r w:rsidRPr="00C02C27">
        <w:t>1</w:t>
      </w:r>
      <w:r w:rsidRPr="00C02C27">
        <w:tab/>
        <w:t>Start fragment (#74)</w:t>
      </w:r>
    </w:p>
    <w:p w14:paraId="1CE02152" w14:textId="77777777" w:rsidR="007826CC" w:rsidRPr="00C02C27" w:rsidRDefault="007826CC" w:rsidP="007826CC">
      <w:pPr>
        <w:pStyle w:val="enumlev1"/>
      </w:pPr>
      <w:r w:rsidRPr="00C02C27">
        <w:t>2</w:t>
      </w:r>
      <w:r w:rsidRPr="00C02C27">
        <w:tab/>
        <w:t>Continuation fragment (#75)</w:t>
      </w:r>
    </w:p>
    <w:p w14:paraId="5D6B05E1" w14:textId="77777777" w:rsidR="007826CC" w:rsidRPr="00C02C27" w:rsidRDefault="007826CC" w:rsidP="007826CC">
      <w:pPr>
        <w:pStyle w:val="enumlev1"/>
      </w:pPr>
      <w:r w:rsidRPr="00C02C27">
        <w:t>3</w:t>
      </w:r>
      <w:r w:rsidRPr="00C02C27">
        <w:tab/>
        <w:t>End fragment (#76), etc.</w:t>
      </w:r>
    </w:p>
    <w:p w14:paraId="6DCD6054" w14:textId="557CB708" w:rsidR="007826CC" w:rsidRDefault="007826CC" w:rsidP="007826CC">
      <w:pPr>
        <w:rPr>
          <w:ins w:id="1927" w:author="USA" w:date="2024-08-01T09:45:00Z" w16du:dateUtc="2024-08-01T13:45:00Z"/>
          <w:lang w:val="en-GB"/>
        </w:rPr>
      </w:pPr>
      <w:r w:rsidRPr="002277DD">
        <w:rPr>
          <w:lang w:val="en-GB"/>
        </w:rPr>
        <w:t xml:space="preserve">If the maximum number of fragments (14) are being used and there are data left for transmission, then the data transmission can be continued by setting the “continue </w:t>
      </w:r>
      <w:ins w:id="1928" w:author="USA" w:date="2023-02-15T11:02:00Z">
        <w:r w:rsidR="008C6DDE" w:rsidRPr="00B76C2A">
          <w:rPr>
            <w:lang w:eastAsia="zh-CN"/>
          </w:rPr>
          <w:t>resource usage</w:t>
        </w:r>
      </w:ins>
      <w:del w:id="1929" w:author="USA" w:date="2023-02-15T11:02:00Z">
        <w:r w:rsidRPr="002277DD" w:rsidDel="008C6DDE">
          <w:rPr>
            <w:lang w:val="en-GB"/>
          </w:rPr>
          <w:delText>data session</w:delText>
        </w:r>
      </w:del>
      <w:r w:rsidRPr="002277DD">
        <w:rPr>
          <w:lang w:val="en-GB"/>
        </w:rPr>
        <w:t xml:space="preserve">” parameter in the end fragment (#76) message to 1. On successful transmission, the </w:t>
      </w:r>
      <w:ins w:id="1930" w:author="USA" w:date="2023-02-15T11:02:00Z">
        <w:r w:rsidR="008C6DDE">
          <w:rPr>
            <w:lang w:val="en-US"/>
          </w:rPr>
          <w:t>fragmen</w:t>
        </w:r>
        <w:r w:rsidR="008C6DDE" w:rsidRPr="00F71AB5">
          <w:rPr>
            <w:lang w:val="en-US"/>
          </w:rPr>
          <w:t>t</w:t>
        </w:r>
      </w:ins>
      <w:ins w:id="1931" w:author="USA" w:date="2024-06-06T16:44:00Z" w16du:dateUtc="2024-06-06T20:44:00Z">
        <w:r w:rsidR="008A2C6D" w:rsidRPr="00F71AB5">
          <w:rPr>
            <w:lang w:val="en-US"/>
          </w:rPr>
          <w:t>s</w:t>
        </w:r>
      </w:ins>
      <w:ins w:id="1932" w:author="USA" w:date="2023-02-15T11:02:00Z">
        <w:r w:rsidR="008C6DDE">
          <w:rPr>
            <w:lang w:val="en-US"/>
          </w:rPr>
          <w:t xml:space="preserve"> </w:t>
        </w:r>
      </w:ins>
      <w:del w:id="1933" w:author="USA" w:date="2023-02-15T11:03:00Z">
        <w:r w:rsidRPr="002277DD" w:rsidDel="008C6DDE">
          <w:rPr>
            <w:lang w:val="en-GB"/>
          </w:rPr>
          <w:delText xml:space="preserve">data transmission session </w:delText>
        </w:r>
      </w:del>
      <w:r w:rsidRPr="002277DD">
        <w:rPr>
          <w:lang w:val="en-GB"/>
        </w:rPr>
        <w:t xml:space="preserve">will be acknowledged with an ACK/NACK (#13) message and a logical channel will be immediately assigned by means of a Resource Allocation (#4) message. Both messages ACK/NACK (#13) and resource allocation (#4) will be transmitted in the same data signalling slot. If no more LC resources are available, then an ACK/NACK (#13) message may be transmitted with the ACM </w:t>
      </w:r>
      <w:r w:rsidRPr="00B61D6C">
        <w:rPr>
          <w:lang w:val="en-GB"/>
        </w:rPr>
        <w:t>or end delivery notification (EDN) parameter set to 3.</w:t>
      </w:r>
    </w:p>
    <w:p w14:paraId="6C7E273D" w14:textId="4949E294" w:rsidR="005F3C1B" w:rsidRPr="005F3C1B" w:rsidRDefault="005F3C1B" w:rsidP="005F3C1B">
      <w:pPr>
        <w:rPr>
          <w:ins w:id="1934" w:author="USA" w:date="2024-08-01T09:45:00Z"/>
          <w:lang w:val="en-US"/>
        </w:rPr>
      </w:pPr>
      <w:ins w:id="1935" w:author="USA" w:date="2024-08-01T09:45:00Z">
        <w:r w:rsidRPr="005F3C1B">
          <w:rPr>
            <w:lang w:val="en-US"/>
          </w:rPr>
          <w:t>To continue the data transmission over multiple TDMA frames during a shore to ship data session, the shore station should transmit a Resource Allocation (#4) message in the ASC before the start of the next TDMA frame.</w:t>
        </w:r>
      </w:ins>
    </w:p>
    <w:p w14:paraId="18F0E0A5" w14:textId="3EB44313" w:rsidR="005F3C1B" w:rsidRPr="002277DD" w:rsidRDefault="005F3C1B" w:rsidP="005F3C1B">
      <w:pPr>
        <w:rPr>
          <w:lang w:val="en-GB"/>
        </w:rPr>
      </w:pPr>
      <w:ins w:id="1936" w:author="USA" w:date="2024-08-01T09:45:00Z">
        <w:r w:rsidRPr="005F3C1B">
          <w:rPr>
            <w:lang w:val="en-US"/>
          </w:rPr>
          <w:t> </w:t>
        </w:r>
      </w:ins>
    </w:p>
    <w:p w14:paraId="7AF55D50" w14:textId="77777777" w:rsidR="007826CC" w:rsidRPr="002277DD" w:rsidRDefault="007826CC" w:rsidP="007826CC">
      <w:pPr>
        <w:pStyle w:val="Heading2"/>
        <w:rPr>
          <w:rFonts w:eastAsia="Calibri"/>
          <w:lang w:val="en-GB"/>
        </w:rPr>
      </w:pPr>
      <w:bookmarkStart w:id="1937" w:name="_Toc35545428"/>
      <w:bookmarkStart w:id="1938" w:name="_Toc89869317"/>
      <w:bookmarkStart w:id="1939" w:name="_Toc89870095"/>
      <w:bookmarkStart w:id="1940" w:name="_Toc89870459"/>
      <w:bookmarkStart w:id="1941" w:name="_Toc89870973"/>
      <w:r w:rsidRPr="002277DD">
        <w:rPr>
          <w:rFonts w:eastAsia="Calibri"/>
          <w:lang w:val="en-GB"/>
        </w:rPr>
        <w:t>4.18</w:t>
      </w:r>
      <w:r w:rsidRPr="002277DD">
        <w:rPr>
          <w:rFonts w:eastAsia="Calibri"/>
          <w:lang w:val="en-GB"/>
        </w:rPr>
        <w:tab/>
        <w:t>Data frame retry</w:t>
      </w:r>
      <w:bookmarkEnd w:id="1937"/>
      <w:bookmarkEnd w:id="1938"/>
      <w:bookmarkEnd w:id="1939"/>
      <w:bookmarkEnd w:id="1940"/>
      <w:bookmarkEnd w:id="1941"/>
    </w:p>
    <w:p w14:paraId="3209CE5C" w14:textId="77777777" w:rsidR="007826CC" w:rsidRPr="002277DD" w:rsidRDefault="007826CC" w:rsidP="007826CC">
      <w:pPr>
        <w:rPr>
          <w:lang w:val="en-GB" w:eastAsia="en-GB"/>
        </w:rPr>
      </w:pPr>
      <w:r w:rsidRPr="002277DD">
        <w:rPr>
          <w:lang w:val="en-GB" w:eastAsia="en-GB"/>
        </w:rPr>
        <w:t>During data frame transmission, it is expected that data fragments can be lost occasionally. When some data fragments are not received, the receiving station shall transmit a NACK message (#13) and flag the lost fragments in the ACK/NACK mask parameter.</w:t>
      </w:r>
    </w:p>
    <w:p w14:paraId="3D3E627C" w14:textId="77777777" w:rsidR="007826CC" w:rsidRPr="002277DD" w:rsidRDefault="007826CC" w:rsidP="007826CC">
      <w:pPr>
        <w:rPr>
          <w:lang w:val="en-GB" w:eastAsia="en-GB"/>
        </w:rPr>
      </w:pPr>
      <w:r w:rsidRPr="002277DD">
        <w:rPr>
          <w:lang w:val="en-GB" w:eastAsia="en-GB"/>
        </w:rPr>
        <w:t>The transmitting station shall retry transmission of each individual fragment for a maximum of three times before giving up.</w:t>
      </w:r>
    </w:p>
    <w:p w14:paraId="1D54F854" w14:textId="678F5267" w:rsidR="007826CC" w:rsidRPr="002277DD" w:rsidRDefault="007826CC" w:rsidP="007826CC">
      <w:pPr>
        <w:rPr>
          <w:lang w:val="en-GB" w:eastAsia="en-GB"/>
        </w:rPr>
      </w:pPr>
      <w:r w:rsidRPr="002277DD">
        <w:rPr>
          <w:lang w:val="en-GB" w:eastAsia="en-GB"/>
        </w:rPr>
        <w:t xml:space="preserve">The receiving station shall request retransmission of data fragments for a maximum of </w:t>
      </w:r>
      <w:r w:rsidR="007A6852">
        <w:rPr>
          <w:lang w:val="en-GB" w:eastAsia="en-GB"/>
        </w:rPr>
        <w:t>three</w:t>
      </w:r>
      <w:r w:rsidRPr="002277DD">
        <w:rPr>
          <w:lang w:val="en-GB" w:eastAsia="en-GB"/>
        </w:rPr>
        <w:t xml:space="preserve"> attempts. </w:t>
      </w:r>
    </w:p>
    <w:p w14:paraId="5FC77AB7" w14:textId="77777777" w:rsidR="007826CC" w:rsidRPr="002277DD" w:rsidRDefault="007826CC" w:rsidP="007826CC">
      <w:pPr>
        <w:rPr>
          <w:lang w:val="en-GB" w:eastAsia="en-GB"/>
        </w:rPr>
      </w:pPr>
      <w:r w:rsidRPr="002277DD">
        <w:rPr>
          <w:lang w:val="en-GB" w:eastAsia="en-GB"/>
        </w:rPr>
        <w:t xml:space="preserve">It is also possible that the NACK message (#13) is not received by the transmitting station. It is for this reason that the NACK message (#13) contains redundancy with three ACK/NACK masks, referencing the previous three TDMA frames. </w:t>
      </w:r>
    </w:p>
    <w:p w14:paraId="02BBB446" w14:textId="77777777" w:rsidR="007826CC" w:rsidRPr="002277DD" w:rsidRDefault="007826CC" w:rsidP="007826CC">
      <w:pPr>
        <w:rPr>
          <w:lang w:val="en-GB" w:eastAsia="en-GB"/>
        </w:rPr>
      </w:pPr>
      <w:r w:rsidRPr="002277DD">
        <w:rPr>
          <w:lang w:val="en-GB" w:eastAsia="en-GB"/>
        </w:rPr>
        <w:t>When the transmitting station does not receive an ACK/NACK, it shall continue as if all the fragments has been acknowledged. If there were any errors, then the transmitting station will see this when it receives the next ACK/NACK message. If no ACK is received within three TDMA frames, then the transmitter shall stop transmitting immediately.</w:t>
      </w:r>
    </w:p>
    <w:p w14:paraId="75FF8338" w14:textId="4BA7AC37" w:rsidR="007826CC" w:rsidRPr="002277DD" w:rsidRDefault="007826CC" w:rsidP="007826CC">
      <w:pPr>
        <w:rPr>
          <w:lang w:val="en-GB" w:eastAsia="en-GB"/>
        </w:rPr>
      </w:pPr>
      <w:r w:rsidRPr="002277DD">
        <w:rPr>
          <w:lang w:val="en-GB" w:eastAsia="en-GB"/>
        </w:rPr>
        <w:t xml:space="preserve">An example of this process is shown in </w:t>
      </w:r>
      <w:r w:rsidRPr="002277DD">
        <w:rPr>
          <w:lang w:val="en-GB"/>
        </w:rPr>
        <w:t xml:space="preserve">Fig. </w:t>
      </w:r>
      <w:ins w:id="1942" w:author="USA" w:date="2024-08-05T15:45:00Z" w16du:dateUtc="2024-08-05T19:45:00Z">
        <w:r w:rsidR="00B75F66">
          <w:rPr>
            <w:lang w:val="en-GB"/>
          </w:rPr>
          <w:t>31</w:t>
        </w:r>
      </w:ins>
      <w:del w:id="1943" w:author="USA" w:date="2024-08-05T15:45:00Z" w16du:dateUtc="2024-08-05T19:45:00Z">
        <w:r w:rsidRPr="002277DD" w:rsidDel="00B75F66">
          <w:rPr>
            <w:lang w:val="en-GB"/>
          </w:rPr>
          <w:delText>29</w:delText>
        </w:r>
      </w:del>
      <w:r w:rsidRPr="002277DD">
        <w:rPr>
          <w:lang w:val="en-GB" w:eastAsia="en-GB"/>
        </w:rPr>
        <w:t>.</w:t>
      </w:r>
    </w:p>
    <w:p w14:paraId="6659F879" w14:textId="0834FC75" w:rsidR="007826CC" w:rsidRPr="00C02C27" w:rsidRDefault="007826CC" w:rsidP="007826CC">
      <w:pPr>
        <w:pStyle w:val="FigureNo"/>
      </w:pPr>
      <w:bookmarkStart w:id="1944" w:name="_Ref35512075"/>
      <w:bookmarkStart w:id="1945" w:name="_Toc35546213"/>
      <w:r w:rsidRPr="00C02C27">
        <w:t xml:space="preserve">Figure </w:t>
      </w:r>
      <w:ins w:id="1946" w:author="USA" w:date="2024-08-05T14:45:00Z" w16du:dateUtc="2024-08-05T18:45:00Z">
        <w:r w:rsidR="00751026">
          <w:t>31</w:t>
        </w:r>
      </w:ins>
      <w:del w:id="1947" w:author="USA" w:date="2024-08-05T14:45:00Z" w16du:dateUtc="2024-08-05T18:45:00Z">
        <w:r w:rsidRPr="00C02C27" w:rsidDel="00751026">
          <w:delText>29</w:delText>
        </w:r>
      </w:del>
      <w:bookmarkEnd w:id="1944"/>
      <w:r w:rsidRPr="00C02C27">
        <w:t xml:space="preserve"> </w:t>
      </w:r>
    </w:p>
    <w:p w14:paraId="249E37EA" w14:textId="77777777" w:rsidR="007826CC" w:rsidRPr="00C02C27" w:rsidRDefault="007826CC" w:rsidP="007826CC">
      <w:pPr>
        <w:pStyle w:val="Figuretitle"/>
      </w:pPr>
      <w:r w:rsidRPr="00C02C27">
        <w:t>Simplex data session retry</w:t>
      </w:r>
      <w:bookmarkEnd w:id="1945"/>
    </w:p>
    <w:p w14:paraId="64D3CC72" w14:textId="78E20255" w:rsidR="007826CC" w:rsidRPr="00C02C27" w:rsidRDefault="004874D4" w:rsidP="007826CC">
      <w:pPr>
        <w:pStyle w:val="Figure"/>
        <w:rPr>
          <w:lang w:eastAsia="en-GB"/>
        </w:rPr>
      </w:pPr>
      <w:r>
        <w:rPr>
          <w:noProof/>
          <w:lang w:eastAsia="en-GB"/>
        </w:rPr>
        <w:drawing>
          <wp:inline distT="0" distB="0" distL="0" distR="0" wp14:anchorId="11807CC7" wp14:editId="3EB4CD5E">
            <wp:extent cx="6120765" cy="3243580"/>
            <wp:effectExtent l="0" t="0" r="0" b="0"/>
            <wp:docPr id="1697882184" name="Picture 1697882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4" name="Picture 1697882184" descr="Tabl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65" cy="3243580"/>
                    </a:xfrm>
                    <a:prstGeom prst="rect">
                      <a:avLst/>
                    </a:prstGeom>
                  </pic:spPr>
                </pic:pic>
              </a:graphicData>
            </a:graphic>
          </wp:inline>
        </w:drawing>
      </w:r>
    </w:p>
    <w:p w14:paraId="2C571359" w14:textId="77777777" w:rsidR="007826CC" w:rsidRPr="002277DD" w:rsidRDefault="007826CC" w:rsidP="007826CC">
      <w:pPr>
        <w:pStyle w:val="Heading2"/>
        <w:rPr>
          <w:rFonts w:eastAsia="Calibri"/>
          <w:lang w:val="en-GB"/>
        </w:rPr>
      </w:pPr>
      <w:bookmarkStart w:id="1948" w:name="_Toc35545429"/>
      <w:bookmarkStart w:id="1949" w:name="_Toc89869318"/>
      <w:bookmarkStart w:id="1950" w:name="_Toc89870096"/>
      <w:bookmarkStart w:id="1951" w:name="_Toc89870460"/>
      <w:bookmarkStart w:id="1952" w:name="_Toc89870974"/>
      <w:r w:rsidRPr="002277DD">
        <w:rPr>
          <w:rFonts w:eastAsia="Calibri"/>
          <w:lang w:val="en-GB"/>
        </w:rPr>
        <w:t>4.19</w:t>
      </w:r>
      <w:r w:rsidRPr="002277DD">
        <w:rPr>
          <w:rFonts w:eastAsia="Calibri"/>
          <w:lang w:val="en-GB"/>
        </w:rPr>
        <w:tab/>
        <w:t xml:space="preserve">Giving priority to </w:t>
      </w:r>
      <w:bookmarkEnd w:id="1948"/>
      <w:r w:rsidRPr="002277DD">
        <w:rPr>
          <w:rFonts w:eastAsia="Calibri"/>
          <w:lang w:val="en-GB"/>
        </w:rPr>
        <w:t>automatic identification system</w:t>
      </w:r>
      <w:bookmarkEnd w:id="1949"/>
      <w:bookmarkEnd w:id="1950"/>
      <w:bookmarkEnd w:id="1951"/>
      <w:bookmarkEnd w:id="1952"/>
    </w:p>
    <w:p w14:paraId="238E0052" w14:textId="77777777" w:rsidR="007826CC" w:rsidRPr="002277DD" w:rsidRDefault="007826CC" w:rsidP="007826CC">
      <w:pPr>
        <w:rPr>
          <w:lang w:val="en-GB"/>
        </w:rPr>
      </w:pPr>
      <w:r w:rsidRPr="002277DD">
        <w:rPr>
          <w:lang w:val="en-GB"/>
        </w:rPr>
        <w:t xml:space="preserve">VDE transmissions should always give preference to AIS transmissions. </w:t>
      </w:r>
    </w:p>
    <w:p w14:paraId="19AF0C1A" w14:textId="77777777" w:rsidR="007826CC" w:rsidRPr="002277DD" w:rsidRDefault="007826CC" w:rsidP="007826CC">
      <w:pPr>
        <w:pStyle w:val="Heading3"/>
        <w:rPr>
          <w:lang w:val="en-GB"/>
        </w:rPr>
      </w:pPr>
      <w:r w:rsidRPr="002277DD">
        <w:rPr>
          <w:lang w:val="en-GB"/>
        </w:rPr>
        <w:t>4.19.1</w:t>
      </w:r>
      <w:r w:rsidRPr="002277DD">
        <w:rPr>
          <w:lang w:val="en-GB"/>
        </w:rPr>
        <w:tab/>
        <w:t>Ship side</w:t>
      </w:r>
    </w:p>
    <w:p w14:paraId="6B7011C4" w14:textId="49661DB8" w:rsidR="007826CC" w:rsidRPr="002277DD" w:rsidRDefault="007826CC" w:rsidP="007826CC">
      <w:pPr>
        <w:rPr>
          <w:lang w:val="en-GB"/>
        </w:rPr>
      </w:pPr>
      <w:r w:rsidRPr="002277DD">
        <w:rPr>
          <w:lang w:val="en-GB"/>
        </w:rPr>
        <w:t xml:space="preserve">Because of the limited physical antenna separation available on a ship, and the possibility that ships use integrated VDES units (containing VDE-TER, VDE-SAT, ASM and AIS), it is best to assume that whatever VDE-TER configuration is used (simplex or duplex), any VDE-TER or ASM transmission will interfere with AIS and </w:t>
      </w:r>
      <w:r w:rsidRPr="007A6852">
        <w:rPr>
          <w:i/>
          <w:iCs/>
          <w:lang w:val="en-GB"/>
        </w:rPr>
        <w:t>vice</w:t>
      </w:r>
      <w:r w:rsidR="007A6852" w:rsidRPr="007A6852">
        <w:rPr>
          <w:i/>
          <w:iCs/>
          <w:lang w:val="en-GB"/>
        </w:rPr>
        <w:t xml:space="preserve"> </w:t>
      </w:r>
      <w:r w:rsidRPr="007A6852">
        <w:rPr>
          <w:i/>
          <w:iCs/>
          <w:lang w:val="en-GB"/>
        </w:rPr>
        <w:t>versa</w:t>
      </w:r>
      <w:r w:rsidRPr="002277DD">
        <w:rPr>
          <w:lang w:val="en-GB"/>
        </w:rPr>
        <w:t>.</w:t>
      </w:r>
    </w:p>
    <w:p w14:paraId="4566819E" w14:textId="77777777" w:rsidR="007826CC" w:rsidRPr="002277DD" w:rsidRDefault="007826CC" w:rsidP="007826CC">
      <w:pPr>
        <w:rPr>
          <w:lang w:val="en-GB"/>
        </w:rPr>
      </w:pPr>
      <w:r w:rsidRPr="002277DD">
        <w:rPr>
          <w:lang w:val="en-GB"/>
        </w:rPr>
        <w:t>It is not required to implement any measure to prevent an own ship AIS transmission from interfering with an ASM or VDE (terrestrial or satellite) reception. The VDE data session acknowledgment and retry mechanism should be able to handle the short interference in this case.</w:t>
      </w:r>
    </w:p>
    <w:p w14:paraId="08875628" w14:textId="69876339" w:rsidR="007826CC" w:rsidRPr="002277DD" w:rsidRDefault="007826CC" w:rsidP="007826CC">
      <w:pPr>
        <w:rPr>
          <w:lang w:val="en-GB"/>
        </w:rPr>
      </w:pPr>
      <w:r w:rsidRPr="002277DD">
        <w:rPr>
          <w:lang w:val="en-GB"/>
        </w:rPr>
        <w:t xml:space="preserve">For the more problematic case of VDE or ASM transmission interfering with AIS reception, the first mitigation measure is that a single VDE ship transceiver should not use more than </w:t>
      </w:r>
      <w:r w:rsidR="007A6852">
        <w:rPr>
          <w:lang w:val="en-GB"/>
        </w:rPr>
        <w:t>one</w:t>
      </w:r>
      <w:r w:rsidRPr="002277DD">
        <w:rPr>
          <w:lang w:val="en-GB"/>
        </w:rPr>
        <w:t xml:space="preserve"> logical channel simultaneously. This measure in itself will limit VDE interference on AIS channels to a very </w:t>
      </w:r>
      <w:proofErr w:type="gramStart"/>
      <w:r w:rsidRPr="002277DD">
        <w:rPr>
          <w:lang w:val="en-GB"/>
        </w:rPr>
        <w:t>worst case of 1/6</w:t>
      </w:r>
      <w:proofErr w:type="gramEnd"/>
      <w:r w:rsidRPr="002277DD">
        <w:rPr>
          <w:lang w:val="en-GB"/>
        </w:rPr>
        <w:t xml:space="preserve"> duty-cycle during the VDE transmission, if the AIS channels are loaded to 100%, which is considered impossible. This measure is not an absolute requirement, but it is a ship-side responsibility to ensure that own VDE transmissions do not overly affect the AIS function primary purpose of collision avoidance. For example, in areas where it is detected that there is no or few AIS stations within </w:t>
      </w:r>
      <w:proofErr w:type="gramStart"/>
      <w:r w:rsidRPr="002277DD">
        <w:rPr>
          <w:lang w:val="en-GB"/>
        </w:rPr>
        <w:t>close proximity</w:t>
      </w:r>
      <w:proofErr w:type="gramEnd"/>
      <w:r w:rsidRPr="002277DD">
        <w:rPr>
          <w:lang w:val="en-GB"/>
        </w:rPr>
        <w:t xml:space="preserve"> of own ship, a ship may use more than one VDE logical channels simultaneously to transfer larger amounts of data for short periods of time.</w:t>
      </w:r>
    </w:p>
    <w:p w14:paraId="4B00E225" w14:textId="77777777" w:rsidR="007826CC" w:rsidRPr="002277DD" w:rsidRDefault="007826CC" w:rsidP="007826CC">
      <w:pPr>
        <w:rPr>
          <w:lang w:val="en-GB"/>
        </w:rPr>
      </w:pPr>
      <w:r w:rsidRPr="002277DD">
        <w:rPr>
          <w:lang w:val="en-GB"/>
        </w:rPr>
        <w:t>A VDES unit may greatly decrease the amount of AIS message transmission conflicts by monitoring the future slots in the current TDMA frame for own AIS transmissions. During the transmission of the Start Fragment (#74) message, the number of fragments used (up to 14) will be announced. The announced number of fragments can be decremented by one for every own AIS message transmission conflict.</w:t>
      </w:r>
    </w:p>
    <w:p w14:paraId="7BF08652" w14:textId="77777777" w:rsidR="007826CC" w:rsidRPr="002277DD" w:rsidRDefault="007826CC" w:rsidP="007826CC">
      <w:pPr>
        <w:rPr>
          <w:lang w:val="en-GB"/>
        </w:rPr>
      </w:pPr>
      <w:r w:rsidRPr="002277DD">
        <w:rPr>
          <w:lang w:val="en-GB"/>
        </w:rPr>
        <w:t>For example, if the transmitting station wants to transmit start fragment (#74) with an announcement of 14 fragments but detects one own AIS message transmission conflict with one of the VDE data fragments, then the transmitting station may transmit start fragment (#74) with an announcement of 13 fragments. This way the transmitting station will avoid the data session retry from happening and slowing down the data transfer.</w:t>
      </w:r>
    </w:p>
    <w:p w14:paraId="555DF2AC" w14:textId="77777777" w:rsidR="007826CC" w:rsidRPr="002277DD" w:rsidRDefault="007826CC" w:rsidP="007826CC">
      <w:pPr>
        <w:rPr>
          <w:lang w:val="en-GB"/>
        </w:rPr>
      </w:pPr>
      <w:r w:rsidRPr="002277DD">
        <w:rPr>
          <w:lang w:val="en-GB"/>
        </w:rPr>
        <w:t>In addition to the general limits explained above, access to VDE RAC is subject to rules for slot selection that have been designed to protect the AIS function. Please see § 4.21.1.</w:t>
      </w:r>
    </w:p>
    <w:p w14:paraId="10338621" w14:textId="77777777" w:rsidR="007826CC" w:rsidRPr="002277DD" w:rsidRDefault="007826CC" w:rsidP="007826CC">
      <w:pPr>
        <w:pStyle w:val="Heading3"/>
        <w:rPr>
          <w:lang w:val="en-GB"/>
        </w:rPr>
      </w:pPr>
      <w:r w:rsidRPr="002277DD">
        <w:rPr>
          <w:lang w:val="en-GB"/>
        </w:rPr>
        <w:t>4.19.2</w:t>
      </w:r>
      <w:r w:rsidRPr="002277DD">
        <w:rPr>
          <w:lang w:val="en-GB"/>
        </w:rPr>
        <w:tab/>
        <w:t>Shore side</w:t>
      </w:r>
    </w:p>
    <w:p w14:paraId="23AD6B12" w14:textId="77777777" w:rsidR="007826CC" w:rsidRPr="002277DD" w:rsidRDefault="007826CC" w:rsidP="007826CC">
      <w:pPr>
        <w:rPr>
          <w:lang w:val="en-GB"/>
        </w:rPr>
      </w:pPr>
      <w:r w:rsidRPr="002277DD">
        <w:rPr>
          <w:lang w:val="en-GB"/>
        </w:rPr>
        <w:t xml:space="preserve">Shore-side interference mitigation is a complex matter that can be solved in </w:t>
      </w:r>
      <w:proofErr w:type="gramStart"/>
      <w:r w:rsidRPr="002277DD">
        <w:rPr>
          <w:lang w:val="en-GB"/>
        </w:rPr>
        <w:t>a number of</w:t>
      </w:r>
      <w:proofErr w:type="gramEnd"/>
      <w:r w:rsidRPr="002277DD">
        <w:rPr>
          <w:lang w:val="en-GB"/>
        </w:rPr>
        <w:t xml:space="preserve"> different ways by subject matter experts. This section aims to highlight the intent of this standard to protect the AIS function from interference. The discussion below should not be interpreted as a specification per se but rather as a reference for achieving acceptable protection of the AIS function within VDES.</w:t>
      </w:r>
    </w:p>
    <w:p w14:paraId="4EF1452A" w14:textId="77777777" w:rsidR="007826CC" w:rsidRPr="002277DD" w:rsidRDefault="007826CC" w:rsidP="007826CC">
      <w:pPr>
        <w:pStyle w:val="Heading4"/>
        <w:rPr>
          <w:lang w:val="en-GB"/>
        </w:rPr>
      </w:pPr>
      <w:r w:rsidRPr="002277DD">
        <w:rPr>
          <w:lang w:val="en-GB"/>
        </w:rPr>
        <w:t>4.19.2.1</w:t>
      </w:r>
      <w:r w:rsidRPr="002277DD">
        <w:rPr>
          <w:lang w:val="en-GB"/>
        </w:rPr>
        <w:tab/>
        <w:t>Duplex configuration</w:t>
      </w:r>
    </w:p>
    <w:p w14:paraId="18F73BDE" w14:textId="77777777" w:rsidR="007826CC" w:rsidRPr="002277DD" w:rsidRDefault="007826CC" w:rsidP="007826CC">
      <w:pPr>
        <w:rPr>
          <w:lang w:val="en-GB"/>
        </w:rPr>
      </w:pPr>
      <w:r w:rsidRPr="002277DD">
        <w:rPr>
          <w:lang w:val="en-GB"/>
        </w:rPr>
        <w:t>On the shore side, unless sufficient isolation can be achieved, VDE should not be co-located with AIS to prevent wideband noise desensitization of the AIS receiver and loss of situational awareness.</w:t>
      </w:r>
    </w:p>
    <w:p w14:paraId="5FC084CB" w14:textId="201C01F1" w:rsidR="007826CC" w:rsidRPr="002277DD" w:rsidRDefault="007826CC" w:rsidP="007826CC">
      <w:pPr>
        <w:rPr>
          <w:lang w:val="en-GB"/>
        </w:rPr>
      </w:pPr>
      <w:r w:rsidRPr="002277DD">
        <w:rPr>
          <w:lang w:val="en-GB"/>
        </w:rPr>
        <w:t>Unless AIS coverage is available from other base stations, providing the desired situational awareness to the shore authority, the recommended isolation between VDE transceiver and AIS receiver is 82 dB as per Table 5</w:t>
      </w:r>
      <w:ins w:id="1953" w:author="USA" w:date="2024-08-05T14:33:00Z" w16du:dateUtc="2024-08-05T18:33:00Z">
        <w:r w:rsidR="00EF136B">
          <w:rPr>
            <w:lang w:val="en-GB"/>
          </w:rPr>
          <w:t>3</w:t>
        </w:r>
      </w:ins>
      <w:del w:id="1954" w:author="USA" w:date="2024-08-05T14:33:00Z" w16du:dateUtc="2024-08-05T18:33:00Z">
        <w:r w:rsidRPr="002277DD" w:rsidDel="00EF136B">
          <w:rPr>
            <w:lang w:val="en-GB"/>
          </w:rPr>
          <w:delText>1</w:delText>
        </w:r>
      </w:del>
      <w:r w:rsidRPr="002277DD">
        <w:rPr>
          <w:lang w:val="en-GB"/>
        </w:rPr>
        <w:t>.</w:t>
      </w:r>
    </w:p>
    <w:p w14:paraId="77B35515" w14:textId="764154B2" w:rsidR="007826CC" w:rsidRPr="002277DD" w:rsidRDefault="007826CC" w:rsidP="003D1502">
      <w:pPr>
        <w:pStyle w:val="TableNo"/>
        <w:spacing w:before="240"/>
        <w:rPr>
          <w:lang w:val="en-GB"/>
        </w:rPr>
      </w:pPr>
      <w:r w:rsidRPr="002277DD">
        <w:rPr>
          <w:lang w:val="en-GB"/>
        </w:rPr>
        <w:t>Table 5</w:t>
      </w:r>
      <w:ins w:id="1955" w:author="USA" w:date="2024-08-05T14:33:00Z" w16du:dateUtc="2024-08-05T18:33:00Z">
        <w:r w:rsidR="00EF136B">
          <w:rPr>
            <w:lang w:val="en-GB"/>
          </w:rPr>
          <w:t>3</w:t>
        </w:r>
      </w:ins>
      <w:del w:id="1956" w:author="USA" w:date="2024-08-05T14:33:00Z" w16du:dateUtc="2024-08-05T18:33:00Z">
        <w:r w:rsidRPr="002277DD" w:rsidDel="00EF136B">
          <w:rPr>
            <w:lang w:val="en-GB"/>
          </w:rPr>
          <w:delText>1</w:delText>
        </w:r>
      </w:del>
    </w:p>
    <w:p w14:paraId="35D3F1B4" w14:textId="77777777" w:rsidR="007826CC" w:rsidRPr="002277DD" w:rsidRDefault="007826CC" w:rsidP="007826CC">
      <w:pPr>
        <w:pStyle w:val="Tabletitle"/>
        <w:rPr>
          <w:lang w:val="en-GB"/>
        </w:rPr>
      </w:pPr>
      <w:r w:rsidRPr="002277DD">
        <w:rPr>
          <w:lang w:val="en-GB"/>
        </w:rPr>
        <w:t>Base station co-site performance</w:t>
      </w:r>
    </w:p>
    <w:tbl>
      <w:tblPr>
        <w:tblStyle w:val="TableGrid"/>
        <w:tblW w:w="9639" w:type="dxa"/>
        <w:jc w:val="center"/>
        <w:tblLook w:val="04A0" w:firstRow="1" w:lastRow="0" w:firstColumn="1" w:lastColumn="0" w:noHBand="0" w:noVBand="1"/>
      </w:tblPr>
      <w:tblGrid>
        <w:gridCol w:w="6263"/>
        <w:gridCol w:w="3376"/>
      </w:tblGrid>
      <w:tr w:rsidR="007826CC" w:rsidRPr="00337B63" w14:paraId="726CD678" w14:textId="77777777" w:rsidTr="00337B63">
        <w:trPr>
          <w:jc w:val="center"/>
        </w:trPr>
        <w:tc>
          <w:tcPr>
            <w:tcW w:w="4675" w:type="dxa"/>
          </w:tcPr>
          <w:p w14:paraId="1EEC4F99" w14:textId="284EEADB" w:rsidR="007826CC" w:rsidRPr="00337B63" w:rsidRDefault="007826CC" w:rsidP="007327B0">
            <w:pPr>
              <w:pStyle w:val="Tabletext"/>
              <w:rPr>
                <w:rFonts w:ascii="Times New Roman" w:hAnsi="Times New Roman"/>
              </w:rPr>
            </w:pPr>
            <w:r w:rsidRPr="00337B63">
              <w:rPr>
                <w:rFonts w:ascii="Times New Roman" w:hAnsi="Times New Roman"/>
                <w:lang w:val="en-GB"/>
              </w:rPr>
              <w:t xml:space="preserve">AIS base station sensitivity as per Rec. </w:t>
            </w:r>
            <w:r w:rsidRPr="00337B63">
              <w:rPr>
                <w:rFonts w:ascii="Times New Roman" w:hAnsi="Times New Roman"/>
              </w:rPr>
              <w:t>ITU-R M.1371</w:t>
            </w:r>
            <w:ins w:id="1957" w:author="USA" w:date="2024-08-05T15:37:00Z" w16du:dateUtc="2024-08-05T19:37:00Z">
              <w:r w:rsidR="009811E0">
                <w:rPr>
                  <w:rFonts w:ascii="Times New Roman" w:hAnsi="Times New Roman"/>
                  <w:vertAlign w:val="superscript"/>
                </w:rPr>
                <w:t>(1)</w:t>
              </w:r>
            </w:ins>
            <w:del w:id="1958" w:author="USA" w:date="2024-08-05T15:37:00Z" w16du:dateUtc="2024-08-05T19:37:00Z">
              <w:r w:rsidRPr="00337B63" w:rsidDel="009811E0">
                <w:rPr>
                  <w:rFonts w:ascii="Times New Roman" w:hAnsi="Times New Roman"/>
                  <w:vertAlign w:val="superscript"/>
                </w:rPr>
                <w:delText>*</w:delText>
              </w:r>
            </w:del>
          </w:p>
        </w:tc>
        <w:tc>
          <w:tcPr>
            <w:tcW w:w="2520" w:type="dxa"/>
          </w:tcPr>
          <w:p w14:paraId="6AB665D0"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20% PER @ −107 dBm</w:t>
            </w:r>
          </w:p>
        </w:tc>
      </w:tr>
      <w:tr w:rsidR="007826CC" w:rsidRPr="00337B63" w14:paraId="2F4E1A23" w14:textId="77777777" w:rsidTr="00337B63">
        <w:trPr>
          <w:jc w:val="center"/>
        </w:trPr>
        <w:tc>
          <w:tcPr>
            <w:tcW w:w="4675" w:type="dxa"/>
          </w:tcPr>
          <w:p w14:paraId="546CA7BD" w14:textId="77777777" w:rsidR="007826CC" w:rsidRPr="00337B63" w:rsidRDefault="007826CC" w:rsidP="007327B0">
            <w:pPr>
              <w:pStyle w:val="Tabletext"/>
              <w:rPr>
                <w:rFonts w:ascii="Times New Roman" w:hAnsi="Times New Roman"/>
              </w:rPr>
            </w:pPr>
            <w:r w:rsidRPr="00337B63">
              <w:rPr>
                <w:rFonts w:ascii="Times New Roman" w:hAnsi="Times New Roman"/>
              </w:rPr>
              <w:t>Required margin</w:t>
            </w:r>
          </w:p>
        </w:tc>
        <w:tc>
          <w:tcPr>
            <w:tcW w:w="2520" w:type="dxa"/>
          </w:tcPr>
          <w:p w14:paraId="676BD819"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−10 dBm</w:t>
            </w:r>
          </w:p>
        </w:tc>
      </w:tr>
      <w:tr w:rsidR="007826CC" w:rsidRPr="00337B63" w14:paraId="581A7926" w14:textId="77777777" w:rsidTr="00337B63">
        <w:trPr>
          <w:jc w:val="center"/>
        </w:trPr>
        <w:tc>
          <w:tcPr>
            <w:tcW w:w="4675" w:type="dxa"/>
          </w:tcPr>
          <w:p w14:paraId="624D8F7F" w14:textId="77777777" w:rsidR="007826CC" w:rsidRPr="00337B63" w:rsidRDefault="007826CC" w:rsidP="007327B0">
            <w:pPr>
              <w:pStyle w:val="Tabletext"/>
              <w:rPr>
                <w:rFonts w:ascii="Times New Roman" w:hAnsi="Times New Roman"/>
              </w:rPr>
            </w:pPr>
            <w:r w:rsidRPr="00337B63">
              <w:rPr>
                <w:rFonts w:ascii="Times New Roman" w:hAnsi="Times New Roman"/>
              </w:rPr>
              <w:t>VDE transceiver power</w:t>
            </w:r>
          </w:p>
        </w:tc>
        <w:tc>
          <w:tcPr>
            <w:tcW w:w="2520" w:type="dxa"/>
          </w:tcPr>
          <w:p w14:paraId="5486F2B9"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41 dBm rms</w:t>
            </w:r>
          </w:p>
        </w:tc>
      </w:tr>
      <w:tr w:rsidR="007826CC" w:rsidRPr="00337B63" w14:paraId="35C6C24B" w14:textId="77777777" w:rsidTr="00337B63">
        <w:trPr>
          <w:jc w:val="center"/>
        </w:trPr>
        <w:tc>
          <w:tcPr>
            <w:tcW w:w="4675" w:type="dxa"/>
          </w:tcPr>
          <w:p w14:paraId="0AA68DC2" w14:textId="77777777" w:rsidR="007826CC" w:rsidRPr="00337B63" w:rsidRDefault="007826CC" w:rsidP="007327B0">
            <w:pPr>
              <w:pStyle w:val="Tabletext"/>
              <w:rPr>
                <w:rFonts w:ascii="Times New Roman" w:hAnsi="Times New Roman"/>
                <w:lang w:val="en-GB"/>
              </w:rPr>
            </w:pPr>
            <w:r w:rsidRPr="00337B63">
              <w:rPr>
                <w:rFonts w:ascii="Times New Roman" w:hAnsi="Times New Roman"/>
                <w:lang w:val="en-GB"/>
              </w:rPr>
              <w:t>Mask sideband noise of VDE @ AIS1</w:t>
            </w:r>
          </w:p>
        </w:tc>
        <w:tc>
          <w:tcPr>
            <w:tcW w:w="2520" w:type="dxa"/>
          </w:tcPr>
          <w:p w14:paraId="329914FB"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−70 dBc (−29 dBm)</w:t>
            </w:r>
          </w:p>
        </w:tc>
      </w:tr>
      <w:tr w:rsidR="007826CC" w:rsidRPr="00337B63" w14:paraId="5307F663" w14:textId="77777777" w:rsidTr="00337B63">
        <w:trPr>
          <w:jc w:val="center"/>
        </w:trPr>
        <w:tc>
          <w:tcPr>
            <w:tcW w:w="4675" w:type="dxa"/>
            <w:tcBorders>
              <w:bottom w:val="single" w:sz="4" w:space="0" w:color="auto"/>
            </w:tcBorders>
          </w:tcPr>
          <w:p w14:paraId="25187A4F" w14:textId="77777777" w:rsidR="007826CC" w:rsidRPr="00337B63" w:rsidRDefault="007826CC" w:rsidP="007327B0">
            <w:pPr>
              <w:pStyle w:val="Tabletext"/>
              <w:rPr>
                <w:rFonts w:ascii="Times New Roman" w:hAnsi="Times New Roman"/>
              </w:rPr>
            </w:pPr>
            <w:r w:rsidRPr="00337B63">
              <w:rPr>
                <w:rFonts w:ascii="Times New Roman" w:hAnsi="Times New Roman"/>
              </w:rPr>
              <w:t>Required isolation</w:t>
            </w:r>
          </w:p>
        </w:tc>
        <w:tc>
          <w:tcPr>
            <w:tcW w:w="2520" w:type="dxa"/>
            <w:tcBorders>
              <w:bottom w:val="single" w:sz="4" w:space="0" w:color="auto"/>
            </w:tcBorders>
          </w:tcPr>
          <w:p w14:paraId="3718F1FB" w14:textId="77777777" w:rsidR="007826CC" w:rsidRPr="00337B63" w:rsidRDefault="007826CC" w:rsidP="007327B0">
            <w:pPr>
              <w:pStyle w:val="Tabletext"/>
              <w:jc w:val="center"/>
              <w:rPr>
                <w:rFonts w:ascii="Times New Roman" w:hAnsi="Times New Roman"/>
              </w:rPr>
            </w:pPr>
            <w:r w:rsidRPr="00337B63">
              <w:rPr>
                <w:rFonts w:ascii="Times New Roman" w:hAnsi="Times New Roman"/>
              </w:rPr>
              <w:t>82 dB</w:t>
            </w:r>
          </w:p>
        </w:tc>
      </w:tr>
      <w:tr w:rsidR="007826CC" w:rsidRPr="003D1502" w14:paraId="2A82DB7C" w14:textId="77777777" w:rsidTr="00337B63">
        <w:trPr>
          <w:jc w:val="center"/>
        </w:trPr>
        <w:tc>
          <w:tcPr>
            <w:tcW w:w="7195" w:type="dxa"/>
            <w:gridSpan w:val="2"/>
            <w:tcBorders>
              <w:top w:val="single" w:sz="4" w:space="0" w:color="auto"/>
              <w:left w:val="nil"/>
              <w:bottom w:val="nil"/>
              <w:right w:val="nil"/>
            </w:tcBorders>
          </w:tcPr>
          <w:p w14:paraId="73840363" w14:textId="5F3FDEB6" w:rsidR="007826CC" w:rsidRPr="00337B63" w:rsidRDefault="009811E0" w:rsidP="007327B0">
            <w:pPr>
              <w:pStyle w:val="Tablelegend"/>
              <w:rPr>
                <w:rFonts w:ascii="Times New Roman" w:hAnsi="Times New Roman"/>
                <w:lang w:val="en-GB"/>
              </w:rPr>
            </w:pPr>
            <w:ins w:id="1959" w:author="USA" w:date="2024-08-05T15:37:00Z" w16du:dateUtc="2024-08-05T19:37:00Z">
              <w:r>
                <w:rPr>
                  <w:rFonts w:ascii="Times New Roman" w:hAnsi="Times New Roman"/>
                  <w:vertAlign w:val="superscript"/>
                  <w:lang w:val="en-GB"/>
                </w:rPr>
                <w:t>(1)</w:t>
              </w:r>
            </w:ins>
            <w:del w:id="1960" w:author="USA" w:date="2024-08-05T15:37:00Z" w16du:dateUtc="2024-08-05T19:37:00Z">
              <w:r w:rsidR="007826CC" w:rsidRPr="00337B63" w:rsidDel="009811E0">
                <w:rPr>
                  <w:rFonts w:ascii="Times New Roman" w:hAnsi="Times New Roman"/>
                  <w:lang w:val="en-GB"/>
                </w:rPr>
                <w:delText>*</w:delText>
              </w:r>
            </w:del>
            <w:r w:rsidR="007826CC" w:rsidRPr="00337B63">
              <w:rPr>
                <w:rFonts w:ascii="Times New Roman" w:hAnsi="Times New Roman"/>
                <w:lang w:val="en-GB"/>
              </w:rPr>
              <w:tab/>
              <w:t>Different AIS deployments may have different sensitivity requirements.</w:t>
            </w:r>
          </w:p>
        </w:tc>
      </w:tr>
    </w:tbl>
    <w:p w14:paraId="792AFAE3" w14:textId="77777777" w:rsidR="007826CC" w:rsidRPr="00C02C27" w:rsidRDefault="007826CC" w:rsidP="007826CC">
      <w:pPr>
        <w:pStyle w:val="Tablefin"/>
      </w:pPr>
    </w:p>
    <w:p w14:paraId="00E7C450" w14:textId="77777777" w:rsidR="007826CC" w:rsidRPr="002277DD" w:rsidRDefault="007826CC" w:rsidP="007826CC">
      <w:pPr>
        <w:rPr>
          <w:lang w:val="en-GB"/>
        </w:rPr>
      </w:pPr>
      <w:r w:rsidRPr="002277DD">
        <w:rPr>
          <w:lang w:val="en-GB"/>
        </w:rPr>
        <w:t xml:space="preserve">For co-location of VDE and AIS without the recommended isolation, shore authorities should be aware that the local AIS reception will be degraded whenever the VDE control station transmits. Trying to synchronise VDE transmissions with AIS and ASM services </w:t>
      </w:r>
      <w:proofErr w:type="gramStart"/>
      <w:r w:rsidRPr="002277DD">
        <w:rPr>
          <w:lang w:val="en-GB"/>
        </w:rPr>
        <w:t>so as to</w:t>
      </w:r>
      <w:proofErr w:type="gramEnd"/>
      <w:r w:rsidRPr="002277DD">
        <w:rPr>
          <w:lang w:val="en-GB"/>
        </w:rPr>
        <w:t xml:space="preserve"> minimize the interference runs the risk of greatly reducing the throughput of VDE and should be carefully considered. Increasing the number of AIS receivers in the area to offer coverage redundancy would be preferable if feasible.</w:t>
      </w:r>
    </w:p>
    <w:p w14:paraId="5662EFA0" w14:textId="77777777" w:rsidR="007826CC" w:rsidRPr="002277DD" w:rsidRDefault="007826CC" w:rsidP="007826CC">
      <w:pPr>
        <w:rPr>
          <w:lang w:val="en-GB"/>
        </w:rPr>
      </w:pPr>
      <w:r w:rsidRPr="002277DD">
        <w:rPr>
          <w:lang w:val="en-GB"/>
        </w:rPr>
        <w:t xml:space="preserve">This is why sufficient isolation is recommended when operating VDES in duplex mode co-located with AIS. </w:t>
      </w:r>
    </w:p>
    <w:p w14:paraId="2C8FC0AB" w14:textId="77777777" w:rsidR="007826CC" w:rsidRPr="002277DD" w:rsidRDefault="007826CC" w:rsidP="007826CC">
      <w:pPr>
        <w:pStyle w:val="Heading4"/>
        <w:rPr>
          <w:lang w:val="en-GB"/>
        </w:rPr>
      </w:pPr>
      <w:r w:rsidRPr="002277DD">
        <w:rPr>
          <w:lang w:val="en-GB"/>
        </w:rPr>
        <w:t>4.19.2.2</w:t>
      </w:r>
      <w:r w:rsidRPr="002277DD">
        <w:rPr>
          <w:lang w:val="en-GB"/>
        </w:rPr>
        <w:tab/>
        <w:t>Simplex configuration</w:t>
      </w:r>
    </w:p>
    <w:p w14:paraId="21DF2282" w14:textId="5E19E95B" w:rsidR="007826CC" w:rsidRPr="002277DD" w:rsidRDefault="007826CC" w:rsidP="007826CC">
      <w:pPr>
        <w:rPr>
          <w:lang w:val="en-GB"/>
        </w:rPr>
      </w:pPr>
      <w:r w:rsidRPr="002277DD">
        <w:rPr>
          <w:lang w:val="en-GB"/>
        </w:rPr>
        <w:t xml:space="preserve">The simplex configuration simplifies the isolation between co-located VDE transceiver and AIS receiver to a point where co-location using an affordable duplexer is possible without any interference on AIS. </w:t>
      </w:r>
      <w:proofErr w:type="gramStart"/>
      <w:r w:rsidRPr="002277DD">
        <w:rPr>
          <w:lang w:val="en-GB"/>
        </w:rPr>
        <w:t>That being said, the</w:t>
      </w:r>
      <w:proofErr w:type="gramEnd"/>
      <w:r w:rsidRPr="002277DD">
        <w:rPr>
          <w:lang w:val="en-GB"/>
        </w:rPr>
        <w:t xml:space="preserve"> simplex configuration reduces the global capacity of VDE</w:t>
      </w:r>
      <w:r w:rsidR="00E83E01">
        <w:rPr>
          <w:lang w:val="en-GB"/>
        </w:rPr>
        <w:noBreakHyphen/>
      </w:r>
      <w:r w:rsidRPr="002277DD">
        <w:rPr>
          <w:lang w:val="en-GB"/>
        </w:rPr>
        <w:t>TER, especially in very busy areas where lots of transmissions are expected simultaneously.</w:t>
      </w:r>
    </w:p>
    <w:p w14:paraId="083BAC86" w14:textId="77777777" w:rsidR="007826CC" w:rsidRPr="002277DD" w:rsidRDefault="007826CC" w:rsidP="007826CC">
      <w:pPr>
        <w:pStyle w:val="Heading2"/>
        <w:rPr>
          <w:rFonts w:eastAsia="Calibri"/>
          <w:lang w:val="en-GB"/>
        </w:rPr>
      </w:pPr>
      <w:bookmarkStart w:id="1961" w:name="_Toc35545430"/>
      <w:bookmarkStart w:id="1962" w:name="_Toc89869319"/>
      <w:bookmarkStart w:id="1963" w:name="_Toc89870097"/>
      <w:bookmarkStart w:id="1964" w:name="_Toc89870461"/>
      <w:bookmarkStart w:id="1965" w:name="_Toc89870975"/>
      <w:r w:rsidRPr="002277DD">
        <w:rPr>
          <w:rFonts w:eastAsia="Calibri"/>
          <w:lang w:val="en-GB"/>
        </w:rPr>
        <w:t>4.20</w:t>
      </w:r>
      <w:r w:rsidRPr="002277DD">
        <w:rPr>
          <w:rFonts w:eastAsia="Calibri"/>
          <w:lang w:val="en-GB"/>
        </w:rPr>
        <w:tab/>
        <w:t>Short data message</w:t>
      </w:r>
      <w:bookmarkEnd w:id="1961"/>
      <w:bookmarkEnd w:id="1962"/>
      <w:bookmarkEnd w:id="1963"/>
      <w:bookmarkEnd w:id="1964"/>
      <w:bookmarkEnd w:id="1965"/>
    </w:p>
    <w:p w14:paraId="7456353E" w14:textId="77777777" w:rsidR="007826CC" w:rsidRPr="002277DD" w:rsidRDefault="007826CC" w:rsidP="007826CC">
      <w:pPr>
        <w:rPr>
          <w:lang w:val="en-GB"/>
        </w:rPr>
      </w:pPr>
      <w:r w:rsidRPr="002277DD">
        <w:rPr>
          <w:lang w:val="en-GB"/>
        </w:rPr>
        <w:t xml:space="preserve">Vessels may transmit short data messages in RAC slots </w:t>
      </w:r>
      <w:proofErr w:type="gramStart"/>
      <w:r w:rsidRPr="002277DD">
        <w:rPr>
          <w:lang w:val="en-GB"/>
        </w:rPr>
        <w:t>as long as</w:t>
      </w:r>
      <w:proofErr w:type="gramEnd"/>
      <w:r w:rsidRPr="002277DD">
        <w:rPr>
          <w:lang w:val="en-GB"/>
        </w:rPr>
        <w:t xml:space="preserve"> the vessel adheres to the selection interval and short data message transmission limits while inside the control station service area. When vessels are not inside a control station service area, then the default selection interval and short data message transmission limits apply.</w:t>
      </w:r>
    </w:p>
    <w:p w14:paraId="2A457DF1" w14:textId="77777777" w:rsidR="007826CC" w:rsidRPr="002277DD" w:rsidRDefault="007826CC" w:rsidP="007826CC">
      <w:pPr>
        <w:pStyle w:val="Heading2"/>
        <w:rPr>
          <w:rFonts w:eastAsia="Calibri"/>
          <w:lang w:val="en-GB"/>
        </w:rPr>
      </w:pPr>
      <w:bookmarkStart w:id="1966" w:name="_Toc35545431"/>
      <w:bookmarkStart w:id="1967" w:name="_Toc35545432"/>
      <w:bookmarkStart w:id="1968" w:name="_Toc89869320"/>
      <w:bookmarkStart w:id="1969" w:name="_Toc89870098"/>
      <w:bookmarkStart w:id="1970" w:name="_Toc89870462"/>
      <w:bookmarkStart w:id="1971" w:name="_Toc89870976"/>
      <w:bookmarkEnd w:id="1966"/>
      <w:r w:rsidRPr="002277DD">
        <w:rPr>
          <w:rFonts w:eastAsia="Calibri"/>
          <w:lang w:val="en-GB"/>
        </w:rPr>
        <w:t>4.21</w:t>
      </w:r>
      <w:r w:rsidRPr="002277DD">
        <w:rPr>
          <w:rFonts w:eastAsia="Calibri"/>
          <w:lang w:val="en-GB"/>
        </w:rPr>
        <w:tab/>
        <w:t>Random access channel scheme</w:t>
      </w:r>
      <w:bookmarkEnd w:id="1967"/>
      <w:bookmarkEnd w:id="1968"/>
      <w:bookmarkEnd w:id="1969"/>
      <w:bookmarkEnd w:id="1970"/>
      <w:bookmarkEnd w:id="1971"/>
    </w:p>
    <w:p w14:paraId="46FD481D" w14:textId="77777777" w:rsidR="007826CC" w:rsidRPr="002277DD" w:rsidRDefault="007826CC" w:rsidP="007826CC">
      <w:pPr>
        <w:rPr>
          <w:lang w:val="en-GB" w:eastAsia="en-GB"/>
        </w:rPr>
      </w:pPr>
      <w:r w:rsidRPr="002277DD">
        <w:rPr>
          <w:lang w:val="en-GB" w:eastAsia="en-GB"/>
        </w:rPr>
        <w:t xml:space="preserve">When a message is scheduled for immediate RAC transmission, then all transmission candidate slots should be gathered over the selection interval. The default selection interval is 235 </w:t>
      </w:r>
      <w:proofErr w:type="gramStart"/>
      <w:r w:rsidRPr="002277DD">
        <w:rPr>
          <w:lang w:val="en-GB" w:eastAsia="en-GB"/>
        </w:rPr>
        <w:t>slots, but</w:t>
      </w:r>
      <w:proofErr w:type="gramEnd"/>
      <w:r w:rsidRPr="002277DD">
        <w:rPr>
          <w:lang w:val="en-GB" w:eastAsia="en-GB"/>
        </w:rPr>
        <w:t xml:space="preserve"> may be set via a control station. Only slots with slot function set as RAC may be considered as candidate slots. As AIS and ASM functions form part of the VDES system, their transmission schedules should also be considered. AIS and ASM will always have priority over VDE transmissions.</w:t>
      </w:r>
    </w:p>
    <w:p w14:paraId="7DC457E6" w14:textId="77777777" w:rsidR="007826CC" w:rsidRPr="002277DD" w:rsidRDefault="007826CC" w:rsidP="007826CC">
      <w:pPr>
        <w:rPr>
          <w:lang w:val="en-GB" w:eastAsia="en-GB"/>
        </w:rPr>
      </w:pPr>
      <w:r w:rsidRPr="002277DD">
        <w:rPr>
          <w:lang w:val="en-GB" w:eastAsia="en-GB"/>
        </w:rPr>
        <w:t xml:space="preserve">The candidate slot selection process for RAC on VDE follows the rules explained in </w:t>
      </w:r>
      <w:r w:rsidRPr="002277DD">
        <w:rPr>
          <w:lang w:val="en-GB"/>
        </w:rPr>
        <w:t>§</w:t>
      </w:r>
      <w:r w:rsidRPr="002277DD">
        <w:rPr>
          <w:lang w:val="en-GB" w:eastAsia="en-GB"/>
        </w:rPr>
        <w:t xml:space="preserve"> 4.21.1 below. One candidate slot will be randomly selected from all the available candidate slots. If no candidate slot is available or if for some reason, the VDE message could not be transmitted (AIS messages could be scheduled after the VDE schedule), then the VDE transmission will fail and the normal retry mechanism will follow. The retry mechanism will allow up to 3 retries of the RAC transmission.</w:t>
      </w:r>
    </w:p>
    <w:p w14:paraId="706D0AD0" w14:textId="77777777" w:rsidR="007826CC" w:rsidRPr="002277DD" w:rsidRDefault="007826CC" w:rsidP="007826CC">
      <w:pPr>
        <w:pStyle w:val="Heading3"/>
        <w:rPr>
          <w:lang w:val="en-GB"/>
        </w:rPr>
      </w:pPr>
      <w:bookmarkStart w:id="1972" w:name="_Hlk61431127"/>
      <w:r w:rsidRPr="002277DD">
        <w:rPr>
          <w:lang w:val="en-GB"/>
        </w:rPr>
        <w:t>4.21.1</w:t>
      </w:r>
      <w:r w:rsidRPr="002277DD">
        <w:rPr>
          <w:lang w:val="en-GB"/>
        </w:rPr>
        <w:tab/>
        <w:t>Slot selection algorithm for the VHF data exchange random access channel</w:t>
      </w:r>
    </w:p>
    <w:p w14:paraId="2244BBEF" w14:textId="77777777" w:rsidR="007826CC" w:rsidRPr="002277DD" w:rsidRDefault="007826CC" w:rsidP="007826CC">
      <w:pPr>
        <w:rPr>
          <w:lang w:val="en-GB"/>
        </w:rPr>
      </w:pPr>
      <w:r w:rsidRPr="002277DD">
        <w:rPr>
          <w:lang w:val="en-GB"/>
        </w:rPr>
        <w:t>The definitions of free, allocated and unavailable slots are the same as with ASM function and defined in § 4.3.6, Annex 3.</w:t>
      </w:r>
    </w:p>
    <w:p w14:paraId="41EA88BB" w14:textId="77777777" w:rsidR="007826CC" w:rsidRPr="002277DD" w:rsidRDefault="007826CC" w:rsidP="007826CC">
      <w:pPr>
        <w:rPr>
          <w:lang w:val="en-GB"/>
        </w:rPr>
      </w:pPr>
      <w:r w:rsidRPr="002277DD">
        <w:rPr>
          <w:lang w:val="en-GB"/>
        </w:rPr>
        <w:t xml:space="preserve">Slots, used for transmission, are selected from </w:t>
      </w:r>
      <w:r w:rsidRPr="002277DD">
        <w:rPr>
          <w:iCs/>
          <w:lang w:val="en-GB"/>
        </w:rPr>
        <w:t>candidate slots</w:t>
      </w:r>
      <w:r w:rsidRPr="002277DD">
        <w:rPr>
          <w:lang w:val="en-GB"/>
        </w:rPr>
        <w:t xml:space="preserve"> in the selection interval (SI) which is defined as 235 slots. </w:t>
      </w:r>
    </w:p>
    <w:p w14:paraId="5D8C3DA8" w14:textId="77777777" w:rsidR="007826CC" w:rsidRPr="002277DD" w:rsidRDefault="007826CC" w:rsidP="007826CC">
      <w:pPr>
        <w:rPr>
          <w:lang w:val="en-GB"/>
        </w:rPr>
      </w:pPr>
      <w:r w:rsidRPr="002277DD">
        <w:rPr>
          <w:lang w:val="en-GB"/>
        </w:rPr>
        <w:t>The selection process uses received data from AIS, ASM and VDE channels where these functions are co-located. Functions not part of a co-located station, or not in use by the station, are not considered by the candidate slot selection process of the station.</w:t>
      </w:r>
    </w:p>
    <w:p w14:paraId="68263A0F" w14:textId="77777777" w:rsidR="007826CC" w:rsidRPr="002277DD" w:rsidRDefault="007826CC" w:rsidP="007826CC">
      <w:pPr>
        <w:rPr>
          <w:lang w:val="en-GB"/>
        </w:rPr>
      </w:pPr>
      <w:r w:rsidRPr="002277DD">
        <w:rPr>
          <w:lang w:val="en-GB"/>
        </w:rPr>
        <w:t>There should be, at minimum, a set of eight candidate slots to choose from.</w:t>
      </w:r>
    </w:p>
    <w:p w14:paraId="1D8E3E19" w14:textId="77777777" w:rsidR="007826CC" w:rsidRPr="002277DD" w:rsidRDefault="007826CC" w:rsidP="007826CC">
      <w:pPr>
        <w:rPr>
          <w:lang w:val="en-GB"/>
        </w:rPr>
      </w:pPr>
      <w:r w:rsidRPr="002277DD">
        <w:rPr>
          <w:lang w:val="en-GB"/>
        </w:rPr>
        <w:t>The conditions for slot state (see § 4.3.6, Annex 3) will determine if the slot is unavailable for VDE RAC.</w:t>
      </w:r>
    </w:p>
    <w:p w14:paraId="74F10717" w14:textId="77777777" w:rsidR="007826CC" w:rsidRPr="002277DD" w:rsidRDefault="007826CC" w:rsidP="007826CC">
      <w:pPr>
        <w:pStyle w:val="enumlev1"/>
        <w:rPr>
          <w:lang w:val="en-GB"/>
        </w:rPr>
      </w:pPr>
      <w:r w:rsidRPr="002277DD">
        <w:rPr>
          <w:lang w:val="en-GB"/>
        </w:rPr>
        <w:t>Rule 1:</w:t>
      </w:r>
      <w:r w:rsidRPr="002277DD">
        <w:rPr>
          <w:lang w:val="en-GB"/>
        </w:rPr>
        <w:tab/>
        <w:t xml:space="preserve">The candidate slots are initially selected from slots that are free on all VDES channels. </w:t>
      </w:r>
    </w:p>
    <w:p w14:paraId="5DA9FE88" w14:textId="77777777" w:rsidR="007826CC" w:rsidRPr="002277DD" w:rsidRDefault="007826CC" w:rsidP="007826CC">
      <w:pPr>
        <w:rPr>
          <w:lang w:val="en-GB"/>
        </w:rPr>
      </w:pPr>
      <w:r w:rsidRPr="002277DD">
        <w:rPr>
          <w:lang w:val="en-GB"/>
        </w:rPr>
        <w:t>If the candidate slot set contains less than eight slots, additional candidate slots can be obtained by using the following rules and order (rule 2 followed by rule 3 and then rule 4 and then rule 5):</w:t>
      </w:r>
    </w:p>
    <w:p w14:paraId="5D9686F0" w14:textId="77777777" w:rsidR="007826CC" w:rsidRPr="002277DD" w:rsidRDefault="007826CC" w:rsidP="007826CC">
      <w:pPr>
        <w:pStyle w:val="enumlev1"/>
        <w:rPr>
          <w:lang w:val="en-GB"/>
        </w:rPr>
      </w:pPr>
      <w:r w:rsidRPr="002277DD">
        <w:rPr>
          <w:lang w:val="en-GB"/>
        </w:rPr>
        <w:t>Rule 2:</w:t>
      </w:r>
      <w:r w:rsidRPr="002277DD">
        <w:rPr>
          <w:lang w:val="en-GB"/>
        </w:rPr>
        <w:tab/>
        <w:t xml:space="preserve">Free on all AIS and VDE channels, allocated on one ASM channel and free on the other. </w:t>
      </w:r>
    </w:p>
    <w:p w14:paraId="72C395BA" w14:textId="77777777" w:rsidR="007826CC" w:rsidRPr="002277DD" w:rsidRDefault="007826CC" w:rsidP="007826CC">
      <w:pPr>
        <w:pStyle w:val="enumlev1"/>
        <w:rPr>
          <w:lang w:val="en-GB"/>
        </w:rPr>
      </w:pPr>
      <w:r w:rsidRPr="002277DD">
        <w:rPr>
          <w:lang w:val="en-GB"/>
        </w:rPr>
        <w:t>Rule 3:</w:t>
      </w:r>
      <w:r w:rsidRPr="002277DD">
        <w:rPr>
          <w:lang w:val="en-GB"/>
        </w:rPr>
        <w:tab/>
        <w:t>Free slot on all AIS and VDE channels, allocated on both ASM channels.</w:t>
      </w:r>
    </w:p>
    <w:p w14:paraId="5453FA07" w14:textId="77777777" w:rsidR="007826CC" w:rsidRPr="002277DD" w:rsidRDefault="007826CC" w:rsidP="007826CC">
      <w:pPr>
        <w:pStyle w:val="enumlev1"/>
        <w:rPr>
          <w:lang w:val="en-GB"/>
        </w:rPr>
      </w:pPr>
      <w:r w:rsidRPr="002277DD">
        <w:rPr>
          <w:lang w:val="en-GB"/>
        </w:rPr>
        <w:t xml:space="preserve">Rule 4: </w:t>
      </w:r>
      <w:r w:rsidRPr="002277DD">
        <w:rPr>
          <w:lang w:val="en-GB"/>
        </w:rPr>
        <w:tab/>
        <w:t>Free on one AIS channel and available on the other, free or allocated on both ASM channels and free on the VDE channel.</w:t>
      </w:r>
    </w:p>
    <w:p w14:paraId="34ABC951" w14:textId="77777777" w:rsidR="007826CC" w:rsidRPr="002277DD" w:rsidRDefault="007826CC" w:rsidP="007826CC">
      <w:pPr>
        <w:pStyle w:val="enumlev1"/>
        <w:rPr>
          <w:lang w:val="en-GB"/>
        </w:rPr>
      </w:pPr>
      <w:r w:rsidRPr="002277DD">
        <w:rPr>
          <w:lang w:val="en-GB"/>
        </w:rPr>
        <w:t>Rule 5:</w:t>
      </w:r>
      <w:r w:rsidRPr="002277DD">
        <w:rPr>
          <w:lang w:val="en-GB"/>
        </w:rPr>
        <w:tab/>
        <w:t>Available on both AIS channel, free or allocated on both ASM channels and free on the VDE channel.</w:t>
      </w:r>
    </w:p>
    <w:p w14:paraId="3D56FC0C" w14:textId="77777777" w:rsidR="007826CC" w:rsidRPr="002277DD" w:rsidRDefault="007826CC" w:rsidP="007826CC">
      <w:pPr>
        <w:rPr>
          <w:lang w:val="en-GB"/>
        </w:rPr>
      </w:pPr>
      <w:r w:rsidRPr="002277DD">
        <w:rPr>
          <w:lang w:val="en-GB"/>
        </w:rPr>
        <w:t xml:space="preserve">If the station cannot find </w:t>
      </w:r>
      <w:proofErr w:type="gramStart"/>
      <w:r w:rsidRPr="002277DD">
        <w:rPr>
          <w:lang w:val="en-GB"/>
        </w:rPr>
        <w:t>a sufficient number of</w:t>
      </w:r>
      <w:proofErr w:type="gramEnd"/>
      <w:r w:rsidRPr="002277DD">
        <w:rPr>
          <w:lang w:val="en-GB"/>
        </w:rPr>
        <w:t xml:space="preserve"> candidate slots, the station should not transmit and should re-schedule the transmission.</w:t>
      </w:r>
    </w:p>
    <w:p w14:paraId="4D10271C" w14:textId="77777777" w:rsidR="007826CC" w:rsidRPr="002277DD" w:rsidRDefault="007826CC" w:rsidP="007826CC">
      <w:pPr>
        <w:rPr>
          <w:lang w:val="en-GB"/>
        </w:rPr>
      </w:pPr>
      <w:r w:rsidRPr="002277DD">
        <w:rPr>
          <w:lang w:val="en-GB"/>
        </w:rPr>
        <w:t xml:space="preserve">The purpose of maintaining a minimum of eight candidate slots within the same probability of being used for transmission is to provide high probability of access to the link. </w:t>
      </w:r>
    </w:p>
    <w:p w14:paraId="7FB93356" w14:textId="77777777" w:rsidR="007826CC" w:rsidRPr="002277DD" w:rsidRDefault="007826CC" w:rsidP="007826CC">
      <w:pPr>
        <w:rPr>
          <w:lang w:val="en-GB"/>
        </w:rPr>
      </w:pPr>
      <w:r w:rsidRPr="002277DD">
        <w:rPr>
          <w:lang w:val="en-GB"/>
        </w:rPr>
        <w:t xml:space="preserve">Note that individual VDES functions need only to be considered in the candidate slot selection process when they are in use and there is not sufficient isolation ensure that the AIS station will meet its receiver performance requirements. </w:t>
      </w:r>
    </w:p>
    <w:bookmarkEnd w:id="1972"/>
    <w:p w14:paraId="7EF36618" w14:textId="77777777" w:rsidR="007826CC" w:rsidRPr="002277DD" w:rsidRDefault="007826CC" w:rsidP="007826CC">
      <w:pPr>
        <w:rPr>
          <w:lang w:val="en-GB" w:eastAsia="en-GB"/>
        </w:rPr>
      </w:pPr>
      <w:r w:rsidRPr="002277DD">
        <w:rPr>
          <w:lang w:val="en-GB"/>
        </w:rPr>
        <w:t>Figure 16 shows (see Annex 3) a flowchart representation of the selection algorithm.</w:t>
      </w:r>
    </w:p>
    <w:p w14:paraId="5AA0B0A9" w14:textId="77777777" w:rsidR="007826CC" w:rsidRPr="002277DD" w:rsidRDefault="007826CC" w:rsidP="007826CC">
      <w:pPr>
        <w:pStyle w:val="Heading2"/>
        <w:rPr>
          <w:lang w:val="en-GB"/>
        </w:rPr>
      </w:pPr>
      <w:bookmarkStart w:id="1973" w:name="_Toc35545433"/>
      <w:bookmarkStart w:id="1974" w:name="_Toc89869321"/>
      <w:bookmarkStart w:id="1975" w:name="_Toc89870099"/>
      <w:bookmarkStart w:id="1976" w:name="_Toc89870463"/>
      <w:bookmarkStart w:id="1977" w:name="_Toc89870977"/>
      <w:r w:rsidRPr="002277DD">
        <w:rPr>
          <w:lang w:val="en-GB"/>
        </w:rPr>
        <w:t>4.22</w:t>
      </w:r>
      <w:r w:rsidRPr="002277DD">
        <w:rPr>
          <w:lang w:val="en-GB"/>
        </w:rPr>
        <w:tab/>
        <w:t>Announcement channel access scheme</w:t>
      </w:r>
      <w:bookmarkEnd w:id="1973"/>
      <w:bookmarkEnd w:id="1974"/>
      <w:bookmarkEnd w:id="1975"/>
      <w:bookmarkEnd w:id="1976"/>
      <w:bookmarkEnd w:id="1977"/>
    </w:p>
    <w:p w14:paraId="61A62CAB" w14:textId="354CDE5E" w:rsidR="007826CC" w:rsidRPr="002277DD" w:rsidRDefault="007826CC" w:rsidP="007826CC">
      <w:pPr>
        <w:rPr>
          <w:lang w:val="en-GB" w:eastAsia="en-GB"/>
        </w:rPr>
      </w:pPr>
      <w:r w:rsidRPr="002277DD">
        <w:rPr>
          <w:lang w:val="en-GB" w:eastAsia="en-GB"/>
        </w:rPr>
        <w:t>Ad hoc messages (messages 4, 90 and 92) shall be transmitted on A</w:t>
      </w:r>
      <w:ins w:id="1978" w:author="USA" w:date="2023-01-31T14:45:00Z">
        <w:r w:rsidR="00891BA0">
          <w:rPr>
            <w:lang w:val="en-GB" w:eastAsia="en-GB"/>
          </w:rPr>
          <w:t>S</w:t>
        </w:r>
      </w:ins>
      <w:r w:rsidRPr="002277DD">
        <w:rPr>
          <w:lang w:val="en-GB" w:eastAsia="en-GB"/>
        </w:rPr>
        <w:t>C by the control station and transmitted on RAC by a mobile station to avoid any conflicts between control station and mobile stations.</w:t>
      </w:r>
    </w:p>
    <w:p w14:paraId="3F0C7DD4" w14:textId="66AE3FEF" w:rsidR="007826CC" w:rsidRPr="002277DD" w:rsidRDefault="007826CC" w:rsidP="007826CC">
      <w:pPr>
        <w:rPr>
          <w:lang w:val="en-GB" w:eastAsia="en-GB"/>
        </w:rPr>
      </w:pPr>
      <w:r w:rsidRPr="002277DD">
        <w:rPr>
          <w:lang w:val="en-GB" w:eastAsia="en-GB"/>
        </w:rPr>
        <w:t>When scheduling a message for A</w:t>
      </w:r>
      <w:ins w:id="1979" w:author="USA" w:date="2023-01-31T14:45:00Z">
        <w:r w:rsidR="00891BA0">
          <w:rPr>
            <w:lang w:val="en-GB" w:eastAsia="en-GB"/>
          </w:rPr>
          <w:t>S</w:t>
        </w:r>
      </w:ins>
      <w:r w:rsidRPr="002277DD">
        <w:rPr>
          <w:lang w:val="en-GB" w:eastAsia="en-GB"/>
        </w:rPr>
        <w:t>C transmission, then the first available announcement slot may be selected for transmission. A control station may choose to use RAC slots for the transmission of ad hoc messages during high congestion but should always use the RAC scheme when accessing the RAC.</w:t>
      </w:r>
    </w:p>
    <w:p w14:paraId="5D440275" w14:textId="77777777" w:rsidR="007826CC" w:rsidRPr="002277DD" w:rsidRDefault="007826CC" w:rsidP="007826CC">
      <w:pPr>
        <w:pStyle w:val="Heading2"/>
        <w:rPr>
          <w:lang w:val="en-GB"/>
        </w:rPr>
      </w:pPr>
      <w:bookmarkStart w:id="1980" w:name="_Toc35545434"/>
      <w:bookmarkStart w:id="1981" w:name="_Toc89869322"/>
      <w:bookmarkStart w:id="1982" w:name="_Toc89870100"/>
      <w:bookmarkStart w:id="1983" w:name="_Toc89870464"/>
      <w:bookmarkStart w:id="1984" w:name="_Toc89870978"/>
      <w:r w:rsidRPr="002277DD">
        <w:rPr>
          <w:lang w:val="en-GB"/>
        </w:rPr>
        <w:t>4.23</w:t>
      </w:r>
      <w:r w:rsidRPr="002277DD">
        <w:rPr>
          <w:lang w:val="en-GB"/>
        </w:rPr>
        <w:tab/>
        <w:t>Logical channel access</w:t>
      </w:r>
      <w:bookmarkEnd w:id="1980"/>
      <w:bookmarkEnd w:id="1981"/>
      <w:bookmarkEnd w:id="1982"/>
      <w:bookmarkEnd w:id="1983"/>
      <w:bookmarkEnd w:id="1984"/>
    </w:p>
    <w:p w14:paraId="151F378B" w14:textId="3C179CA8" w:rsidR="007826CC" w:rsidRPr="002277DD" w:rsidRDefault="007826CC" w:rsidP="007826CC">
      <w:pPr>
        <w:rPr>
          <w:lang w:val="en-GB" w:eastAsia="en-GB"/>
        </w:rPr>
      </w:pPr>
      <w:r w:rsidRPr="002277DD">
        <w:rPr>
          <w:lang w:val="en-GB" w:eastAsia="en-GB"/>
        </w:rPr>
        <w:t>A resource assignment message assigns two LCs. One LC for data transmission and one LC for receiving signalling information. In addition, the LC pair is assigned with a TDMA frame delay. As the frame delay has a minimum value of 1, transmission can</w:t>
      </w:r>
      <w:r w:rsidR="00E83E01">
        <w:rPr>
          <w:lang w:val="en-GB" w:eastAsia="en-GB"/>
        </w:rPr>
        <w:t>no</w:t>
      </w:r>
      <w:r w:rsidRPr="002277DD">
        <w:rPr>
          <w:lang w:val="en-GB" w:eastAsia="en-GB"/>
        </w:rPr>
        <w:t>t start in the current TDMA frame at the time of assignment. The LC assignment goes into effect at the beginning of the next frame, after the TDMA frame delay expires.</w:t>
      </w:r>
    </w:p>
    <w:p w14:paraId="69A29EB1" w14:textId="77777777" w:rsidR="007826CC" w:rsidRPr="002277DD" w:rsidRDefault="007826CC" w:rsidP="007826CC">
      <w:pPr>
        <w:rPr>
          <w:lang w:val="en-GB" w:eastAsia="en-GB"/>
        </w:rPr>
      </w:pPr>
      <w:r w:rsidRPr="002277DD">
        <w:rPr>
          <w:lang w:val="en-GB" w:eastAsia="en-GB"/>
        </w:rPr>
        <w:t>Only DC slots may be used for transmission and only DSCH slot may be used for the reception of ACK/NACK and resource re-assignment or de-assignment messages.</w:t>
      </w:r>
    </w:p>
    <w:p w14:paraId="1EAEEC48" w14:textId="77777777" w:rsidR="007826CC" w:rsidRPr="002277DD" w:rsidRDefault="007826CC" w:rsidP="007826CC">
      <w:pPr>
        <w:pStyle w:val="Heading2"/>
        <w:rPr>
          <w:lang w:val="en-GB"/>
        </w:rPr>
      </w:pPr>
      <w:bookmarkStart w:id="1985" w:name="_Toc35545435"/>
      <w:bookmarkStart w:id="1986" w:name="_Toc89869323"/>
      <w:bookmarkStart w:id="1987" w:name="_Toc89870101"/>
      <w:bookmarkStart w:id="1988" w:name="_Toc89870465"/>
      <w:bookmarkStart w:id="1989" w:name="_Toc89870979"/>
      <w:r w:rsidRPr="002277DD">
        <w:rPr>
          <w:lang w:val="en-GB"/>
        </w:rPr>
        <w:t>4.24</w:t>
      </w:r>
      <w:r w:rsidRPr="002277DD">
        <w:rPr>
          <w:lang w:val="en-GB"/>
        </w:rPr>
        <w:tab/>
        <w:t>Logical channel use map</w:t>
      </w:r>
      <w:bookmarkEnd w:id="1985"/>
      <w:bookmarkEnd w:id="1986"/>
      <w:bookmarkEnd w:id="1987"/>
      <w:bookmarkEnd w:id="1988"/>
      <w:bookmarkEnd w:id="1989"/>
    </w:p>
    <w:p w14:paraId="37AB42ED" w14:textId="77777777" w:rsidR="007826CC" w:rsidRPr="002277DD" w:rsidRDefault="007826CC" w:rsidP="007826CC">
      <w:pPr>
        <w:rPr>
          <w:lang w:val="en-GB" w:eastAsia="en-GB"/>
        </w:rPr>
      </w:pPr>
      <w:r w:rsidRPr="002277DD">
        <w:rPr>
          <w:lang w:val="en-GB" w:eastAsia="en-GB"/>
        </w:rPr>
        <w:t>Each station should continuously monitor all ASC and DSCH slots for LC resource assignment messages. A station should keep a map of all LCs and mark if they are reserved or free. When an LC remains in use, it will be assigned again at every DSCH slot. If no LC assignment has been received for three consecutive TDMA frames, the LC can be marked as free. Whenever a LC is used for own station transmission or reception, then a LC should be marked as internally assigned for the current TDMA frame and for the following three TDMA frames.</w:t>
      </w:r>
    </w:p>
    <w:p w14:paraId="40333D7D" w14:textId="77777777" w:rsidR="007826CC" w:rsidRPr="002277DD" w:rsidRDefault="007826CC" w:rsidP="007826CC">
      <w:pPr>
        <w:pStyle w:val="Heading2"/>
        <w:rPr>
          <w:lang w:val="en-GB"/>
        </w:rPr>
      </w:pPr>
      <w:bookmarkStart w:id="1990" w:name="_Toc35545436"/>
      <w:bookmarkStart w:id="1991" w:name="_Toc89869324"/>
      <w:bookmarkStart w:id="1992" w:name="_Toc89870102"/>
      <w:bookmarkStart w:id="1993" w:name="_Toc89870466"/>
      <w:bookmarkStart w:id="1994" w:name="_Toc89870980"/>
      <w:r w:rsidRPr="002277DD">
        <w:rPr>
          <w:lang w:val="en-GB"/>
        </w:rPr>
        <w:t>4.25</w:t>
      </w:r>
      <w:r w:rsidRPr="002277DD">
        <w:rPr>
          <w:lang w:val="en-GB"/>
        </w:rPr>
        <w:tab/>
        <w:t xml:space="preserve">Unused logical channel slots as </w:t>
      </w:r>
      <w:proofErr w:type="gramStart"/>
      <w:r w:rsidRPr="002277DD">
        <w:rPr>
          <w:lang w:val="en-GB"/>
        </w:rPr>
        <w:t>random access</w:t>
      </w:r>
      <w:proofErr w:type="gramEnd"/>
      <w:r w:rsidRPr="002277DD">
        <w:rPr>
          <w:lang w:val="en-GB"/>
        </w:rPr>
        <w:t xml:space="preserve"> channel slots</w:t>
      </w:r>
      <w:bookmarkEnd w:id="1990"/>
      <w:bookmarkEnd w:id="1991"/>
      <w:bookmarkEnd w:id="1992"/>
      <w:bookmarkEnd w:id="1993"/>
      <w:bookmarkEnd w:id="1994"/>
    </w:p>
    <w:p w14:paraId="08CAB184" w14:textId="77777777" w:rsidR="007826CC" w:rsidRPr="002277DD" w:rsidRDefault="007826CC" w:rsidP="007826CC">
      <w:pPr>
        <w:rPr>
          <w:lang w:val="en-GB" w:eastAsia="en-GB"/>
        </w:rPr>
      </w:pPr>
      <w:r w:rsidRPr="002277DD">
        <w:rPr>
          <w:lang w:val="en-GB" w:eastAsia="en-GB"/>
        </w:rPr>
        <w:t xml:space="preserve">As an LC can only be assigned from the start of the next TDMA frame, an LC that is marked as free in the current TDMA frame shall remain free for the remainder of the current TDMA frame. As these slots will remain unutilised in the current frame, they may be used as RAC slots. These slots may form part of the </w:t>
      </w:r>
      <w:proofErr w:type="gramStart"/>
      <w:r w:rsidRPr="002277DD">
        <w:rPr>
          <w:lang w:val="en-GB" w:eastAsia="en-GB"/>
        </w:rPr>
        <w:t>random access</w:t>
      </w:r>
      <w:proofErr w:type="gramEnd"/>
      <w:r w:rsidRPr="002277DD">
        <w:rPr>
          <w:lang w:val="en-GB" w:eastAsia="en-GB"/>
        </w:rPr>
        <w:t xml:space="preserve"> candidate slots, if they also comply with the rules in </w:t>
      </w:r>
      <w:r w:rsidRPr="002277DD">
        <w:rPr>
          <w:lang w:val="en-GB"/>
        </w:rPr>
        <w:t>§</w:t>
      </w:r>
      <w:r w:rsidRPr="002277DD">
        <w:rPr>
          <w:lang w:val="en-GB" w:eastAsia="en-GB"/>
        </w:rPr>
        <w:t xml:space="preserve"> 4.21.1. Free slots from the next TDMA frame may not be added to the list of candidate slots, until such time that the TDMA frame has </w:t>
      </w:r>
      <w:proofErr w:type="gramStart"/>
      <w:r w:rsidRPr="002277DD">
        <w:rPr>
          <w:lang w:val="en-GB" w:eastAsia="en-GB"/>
        </w:rPr>
        <w:t>arrived</w:t>
      </w:r>
      <w:proofErr w:type="gramEnd"/>
      <w:r w:rsidRPr="002277DD">
        <w:rPr>
          <w:lang w:val="en-GB" w:eastAsia="en-GB"/>
        </w:rPr>
        <w:t xml:space="preserve"> and the slots are still free.</w:t>
      </w:r>
    </w:p>
    <w:p w14:paraId="6308C4E8" w14:textId="77777777" w:rsidR="007826CC" w:rsidRPr="002277DD" w:rsidRDefault="007826CC" w:rsidP="007826CC">
      <w:pPr>
        <w:pStyle w:val="Heading2"/>
        <w:rPr>
          <w:rFonts w:eastAsia="Calibri"/>
          <w:lang w:val="en-GB"/>
        </w:rPr>
      </w:pPr>
      <w:bookmarkStart w:id="1995" w:name="_Toc35545437"/>
      <w:bookmarkStart w:id="1996" w:name="_Toc35545438"/>
      <w:bookmarkStart w:id="1997" w:name="_Toc89869325"/>
      <w:bookmarkStart w:id="1998" w:name="_Toc89870103"/>
      <w:bookmarkStart w:id="1999" w:name="_Toc89870467"/>
      <w:bookmarkStart w:id="2000" w:name="_Toc89870981"/>
      <w:bookmarkEnd w:id="1995"/>
      <w:r w:rsidRPr="002277DD">
        <w:rPr>
          <w:rFonts w:eastAsia="Calibri"/>
          <w:lang w:val="en-GB"/>
        </w:rPr>
        <w:t>4.26</w:t>
      </w:r>
      <w:r w:rsidRPr="002277DD">
        <w:rPr>
          <w:rFonts w:eastAsia="Calibri"/>
          <w:lang w:val="en-GB"/>
        </w:rPr>
        <w:tab/>
        <w:t>Logical channel assignment</w:t>
      </w:r>
      <w:bookmarkEnd w:id="1996"/>
      <w:bookmarkEnd w:id="1997"/>
      <w:bookmarkEnd w:id="1998"/>
      <w:bookmarkEnd w:id="1999"/>
      <w:bookmarkEnd w:id="2000"/>
    </w:p>
    <w:p w14:paraId="6276DBB6" w14:textId="77777777" w:rsidR="007826CC" w:rsidRPr="002277DD" w:rsidRDefault="007826CC" w:rsidP="007826CC">
      <w:pPr>
        <w:rPr>
          <w:lang w:val="en-GB" w:eastAsia="en-GB"/>
        </w:rPr>
      </w:pPr>
      <w:r w:rsidRPr="002277DD">
        <w:rPr>
          <w:lang w:val="en-GB" w:eastAsia="en-GB"/>
        </w:rPr>
        <w:t>When a ship is outside of the control station service area, the receiving ship should be capable of assigning a LC to another ship after reception of a resource request message. The LC assignment should be made by randomly selecting a free LC from the logical channel use map.</w:t>
      </w:r>
    </w:p>
    <w:p w14:paraId="04D7B062" w14:textId="77777777" w:rsidR="007826CC" w:rsidRPr="002277DD" w:rsidRDefault="007826CC" w:rsidP="007826CC">
      <w:pPr>
        <w:pStyle w:val="Heading2"/>
        <w:rPr>
          <w:rFonts w:eastAsia="Calibri"/>
          <w:lang w:val="en-GB"/>
        </w:rPr>
      </w:pPr>
      <w:bookmarkStart w:id="2001" w:name="_Toc35545439"/>
      <w:bookmarkStart w:id="2002" w:name="_Toc89869326"/>
      <w:bookmarkStart w:id="2003" w:name="_Toc89870104"/>
      <w:bookmarkStart w:id="2004" w:name="_Toc89870468"/>
      <w:bookmarkStart w:id="2005" w:name="_Toc89870982"/>
      <w:r w:rsidRPr="002277DD">
        <w:rPr>
          <w:rFonts w:eastAsia="Calibri"/>
          <w:szCs w:val="22"/>
          <w:lang w:val="en-GB"/>
        </w:rPr>
        <w:t>4.27</w:t>
      </w:r>
      <w:r w:rsidRPr="002277DD">
        <w:rPr>
          <w:rFonts w:eastAsia="Calibri"/>
          <w:szCs w:val="22"/>
          <w:lang w:val="en-GB"/>
        </w:rPr>
        <w:tab/>
      </w:r>
      <w:r w:rsidRPr="002277DD">
        <w:rPr>
          <w:rFonts w:eastAsia="Calibri"/>
          <w:lang w:val="en-GB"/>
        </w:rPr>
        <w:t>Retry mechanism</w:t>
      </w:r>
      <w:bookmarkEnd w:id="2001"/>
      <w:bookmarkEnd w:id="2002"/>
      <w:bookmarkEnd w:id="2003"/>
      <w:bookmarkEnd w:id="2004"/>
      <w:bookmarkEnd w:id="2005"/>
    </w:p>
    <w:p w14:paraId="61965C38" w14:textId="77777777" w:rsidR="007826CC" w:rsidRPr="002277DD" w:rsidRDefault="007826CC" w:rsidP="007826CC">
      <w:pPr>
        <w:rPr>
          <w:lang w:val="en-GB" w:eastAsia="en-GB"/>
        </w:rPr>
      </w:pPr>
      <w:r w:rsidRPr="002277DD">
        <w:rPr>
          <w:lang w:val="en-GB" w:eastAsia="en-GB"/>
        </w:rPr>
        <w:t>All individual message transmissions and receptions will in general be retried three times before the session will fail and be removed. Because of different selection intervals of different access schemes, the rules for the general retry mechanism will not hold for all the situations and all the special rules and cases will be shown in the state diagrams.</w:t>
      </w:r>
    </w:p>
    <w:p w14:paraId="605CA828" w14:textId="77777777" w:rsidR="007826CC" w:rsidRPr="002277DD" w:rsidRDefault="007826CC" w:rsidP="007826CC">
      <w:pPr>
        <w:rPr>
          <w:lang w:val="en-GB" w:eastAsia="en-GB"/>
        </w:rPr>
      </w:pPr>
      <w:r w:rsidRPr="002277DD">
        <w:rPr>
          <w:lang w:val="en-GB" w:eastAsia="en-GB"/>
        </w:rPr>
        <w:t>The retry timeouts will also be modified as the selection interval gets changed via the control station.</w:t>
      </w:r>
    </w:p>
    <w:p w14:paraId="5DAC023D" w14:textId="77777777" w:rsidR="007826CC" w:rsidRPr="002277DD" w:rsidRDefault="007826CC" w:rsidP="007826CC">
      <w:pPr>
        <w:pStyle w:val="Heading2"/>
        <w:rPr>
          <w:lang w:val="en-GB"/>
        </w:rPr>
      </w:pPr>
      <w:bookmarkStart w:id="2006" w:name="_Toc35545440"/>
      <w:bookmarkStart w:id="2007" w:name="_Toc89869327"/>
      <w:bookmarkStart w:id="2008" w:name="_Toc89870105"/>
      <w:bookmarkStart w:id="2009" w:name="_Toc89870469"/>
      <w:bookmarkStart w:id="2010" w:name="_Toc89870983"/>
      <w:r w:rsidRPr="002277DD">
        <w:rPr>
          <w:lang w:val="en-GB"/>
        </w:rPr>
        <w:t>4.28</w:t>
      </w:r>
      <w:r w:rsidRPr="002277DD">
        <w:rPr>
          <w:lang w:val="en-GB"/>
        </w:rPr>
        <w:tab/>
        <w:t>Data transfer protocol detail</w:t>
      </w:r>
      <w:bookmarkEnd w:id="2006"/>
      <w:bookmarkEnd w:id="2007"/>
      <w:bookmarkEnd w:id="2008"/>
      <w:bookmarkEnd w:id="2009"/>
      <w:bookmarkEnd w:id="2010"/>
    </w:p>
    <w:p w14:paraId="2ADEB3BB" w14:textId="77777777" w:rsidR="007826CC" w:rsidRPr="002277DD" w:rsidRDefault="007826CC" w:rsidP="007826CC">
      <w:pPr>
        <w:pStyle w:val="Heading3"/>
        <w:rPr>
          <w:lang w:val="en-GB"/>
        </w:rPr>
      </w:pPr>
      <w:bookmarkStart w:id="2011" w:name="_Toc35545441"/>
      <w:r w:rsidRPr="002277DD">
        <w:rPr>
          <w:lang w:val="en-GB"/>
        </w:rPr>
        <w:t>4.28.1</w:t>
      </w:r>
      <w:r w:rsidRPr="002277DD">
        <w:rPr>
          <w:lang w:val="en-GB"/>
        </w:rPr>
        <w:tab/>
        <w:t>Shore originated broadcast</w:t>
      </w:r>
      <w:bookmarkEnd w:id="2011"/>
    </w:p>
    <w:p w14:paraId="3CA1D10B" w14:textId="49939A88" w:rsidR="007826CC" w:rsidRPr="002277DD" w:rsidRDefault="007826CC" w:rsidP="007826CC">
      <w:pPr>
        <w:spacing w:after="120"/>
        <w:rPr>
          <w:lang w:val="en-GB"/>
        </w:rPr>
      </w:pPr>
      <w:r w:rsidRPr="002277DD">
        <w:rPr>
          <w:lang w:val="en-GB"/>
        </w:rPr>
        <w:t>The sequence diagram for shore originated broadcast without ACK is shown in Fig. 3</w:t>
      </w:r>
      <w:ins w:id="2012" w:author="USA" w:date="2024-08-05T15:45:00Z" w16du:dateUtc="2024-08-05T19:45:00Z">
        <w:r w:rsidR="00B75F66">
          <w:rPr>
            <w:lang w:val="en-GB"/>
          </w:rPr>
          <w:t>2</w:t>
        </w:r>
      </w:ins>
      <w:del w:id="2013" w:author="USA" w:date="2024-08-05T15:45:00Z" w16du:dateUtc="2024-08-05T19:45:00Z">
        <w:r w:rsidRPr="002277DD" w:rsidDel="00B75F66">
          <w:rPr>
            <w:lang w:val="en-GB"/>
          </w:rPr>
          <w:delText>0</w:delText>
        </w:r>
      </w:del>
      <w:r w:rsidRPr="002277DD">
        <w:rPr>
          <w:lang w:val="en-GB"/>
        </w:rPr>
        <w:t>. The transfer starts with a resource allocation. The diagram shows a large multi-fragmented data session.</w:t>
      </w:r>
    </w:p>
    <w:p w14:paraId="26DD711C" w14:textId="62E60E14" w:rsidR="007826CC" w:rsidRPr="002277DD" w:rsidRDefault="007826CC" w:rsidP="007826CC">
      <w:pPr>
        <w:pStyle w:val="FigureNo"/>
        <w:rPr>
          <w:lang w:val="en-GB"/>
        </w:rPr>
      </w:pPr>
      <w:r w:rsidRPr="002277DD">
        <w:rPr>
          <w:lang w:val="en-GB"/>
        </w:rPr>
        <w:t>Figure 3</w:t>
      </w:r>
      <w:ins w:id="2014" w:author="USA" w:date="2024-08-05T14:45:00Z" w16du:dateUtc="2024-08-05T18:45:00Z">
        <w:r w:rsidR="00751026">
          <w:rPr>
            <w:lang w:val="en-GB"/>
          </w:rPr>
          <w:t>2</w:t>
        </w:r>
      </w:ins>
      <w:del w:id="2015" w:author="USA" w:date="2024-08-05T14:45:00Z" w16du:dateUtc="2024-08-05T18:45:00Z">
        <w:r w:rsidRPr="002277DD" w:rsidDel="00751026">
          <w:rPr>
            <w:lang w:val="en-GB"/>
          </w:rPr>
          <w:delText>0</w:delText>
        </w:r>
      </w:del>
    </w:p>
    <w:p w14:paraId="1848F80C" w14:textId="77777777" w:rsidR="007826CC" w:rsidRPr="002277DD" w:rsidRDefault="007826CC" w:rsidP="007826CC">
      <w:pPr>
        <w:pStyle w:val="Figuretitle"/>
        <w:rPr>
          <w:lang w:val="en-GB"/>
        </w:rPr>
      </w:pPr>
      <w:r w:rsidRPr="002277DD">
        <w:rPr>
          <w:lang w:val="en-GB"/>
        </w:rPr>
        <w:t>Shore originated broadcast sequence diagram</w:t>
      </w:r>
    </w:p>
    <w:p w14:paraId="426092AA" w14:textId="105B0889" w:rsidR="007826CC" w:rsidRPr="00C02C27" w:rsidRDefault="004874D4" w:rsidP="007826CC">
      <w:pPr>
        <w:pStyle w:val="Figure"/>
        <w:rPr>
          <w:sz w:val="22"/>
          <w:szCs w:val="22"/>
        </w:rPr>
      </w:pPr>
      <w:bookmarkStart w:id="2016" w:name="_Toc35546214"/>
      <w:r>
        <w:rPr>
          <w:noProof/>
          <w:sz w:val="22"/>
          <w:szCs w:val="22"/>
        </w:rPr>
        <w:drawing>
          <wp:inline distT="0" distB="0" distL="0" distR="0" wp14:anchorId="0F631EFA" wp14:editId="2EE8E811">
            <wp:extent cx="2657861" cy="2737110"/>
            <wp:effectExtent l="0" t="0" r="9525" b="6350"/>
            <wp:docPr id="1697882185" name="Picture 16978821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5" name="Picture 1697882185" descr="A picture containing diagram&#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57861" cy="2737110"/>
                    </a:xfrm>
                    <a:prstGeom prst="rect">
                      <a:avLst/>
                    </a:prstGeom>
                  </pic:spPr>
                </pic:pic>
              </a:graphicData>
            </a:graphic>
          </wp:inline>
        </w:drawing>
      </w:r>
    </w:p>
    <w:p w14:paraId="0DE76757" w14:textId="77777777" w:rsidR="007826CC" w:rsidRPr="002277DD" w:rsidRDefault="007826CC" w:rsidP="007826CC">
      <w:pPr>
        <w:pStyle w:val="Heading3"/>
        <w:rPr>
          <w:rFonts w:eastAsia="Calibri"/>
          <w:lang w:val="en-GB"/>
        </w:rPr>
      </w:pPr>
      <w:bookmarkStart w:id="2017" w:name="_Toc35545442"/>
      <w:bookmarkEnd w:id="2016"/>
      <w:r w:rsidRPr="002277DD">
        <w:rPr>
          <w:rFonts w:eastAsia="Calibri"/>
          <w:caps/>
          <w:szCs w:val="22"/>
          <w:lang w:val="en-GB"/>
        </w:rPr>
        <w:t>4.28.2</w:t>
      </w:r>
      <w:r w:rsidRPr="002277DD">
        <w:rPr>
          <w:rFonts w:eastAsia="Calibri"/>
          <w:caps/>
          <w:szCs w:val="22"/>
          <w:lang w:val="en-GB"/>
        </w:rPr>
        <w:tab/>
      </w:r>
      <w:r w:rsidRPr="002277DD">
        <w:rPr>
          <w:rFonts w:eastAsia="Calibri"/>
          <w:lang w:val="en-GB"/>
        </w:rPr>
        <w:t>Ship originated broadcast outside control station service area</w:t>
      </w:r>
      <w:bookmarkEnd w:id="2017"/>
    </w:p>
    <w:p w14:paraId="01743772" w14:textId="7DA6652A" w:rsidR="007826CC" w:rsidRPr="002277DD" w:rsidRDefault="007826CC" w:rsidP="007826CC">
      <w:pPr>
        <w:rPr>
          <w:lang w:val="en-GB" w:eastAsia="en-GB"/>
        </w:rPr>
      </w:pPr>
      <w:r w:rsidRPr="002277DD">
        <w:rPr>
          <w:lang w:val="en-GB" w:eastAsia="en-GB"/>
        </w:rPr>
        <w:t xml:space="preserve">The sequence diagram for ship originated broadcast outside of control station service area is shown in </w:t>
      </w:r>
      <w:r w:rsidRPr="002277DD">
        <w:rPr>
          <w:lang w:val="en-GB"/>
        </w:rPr>
        <w:t>Fig. 3</w:t>
      </w:r>
      <w:ins w:id="2018" w:author="USA" w:date="2024-08-05T15:45:00Z" w16du:dateUtc="2024-08-05T19:45:00Z">
        <w:r w:rsidR="00B75F66">
          <w:rPr>
            <w:lang w:val="en-GB"/>
          </w:rPr>
          <w:t>3</w:t>
        </w:r>
      </w:ins>
      <w:del w:id="2019" w:author="USA" w:date="2024-08-05T15:45:00Z" w16du:dateUtc="2024-08-05T19:45:00Z">
        <w:r w:rsidRPr="002277DD" w:rsidDel="00B75F66">
          <w:rPr>
            <w:lang w:val="en-GB"/>
          </w:rPr>
          <w:delText>1</w:delText>
        </w:r>
      </w:del>
      <w:r w:rsidRPr="002277DD">
        <w:rPr>
          <w:lang w:val="en-GB" w:eastAsia="en-GB"/>
        </w:rPr>
        <w:t>.</w:t>
      </w:r>
    </w:p>
    <w:p w14:paraId="627FC4CA" w14:textId="134B7E88" w:rsidR="007826CC" w:rsidRPr="002277DD" w:rsidRDefault="007826CC" w:rsidP="007826CC">
      <w:pPr>
        <w:pStyle w:val="FigureNo"/>
        <w:rPr>
          <w:lang w:val="en-GB"/>
        </w:rPr>
      </w:pPr>
      <w:bookmarkStart w:id="2020" w:name="_Toc35546215"/>
      <w:r w:rsidRPr="002277DD">
        <w:rPr>
          <w:lang w:val="en-GB"/>
        </w:rPr>
        <w:t>Figure 3</w:t>
      </w:r>
      <w:ins w:id="2021" w:author="USA" w:date="2024-08-05T14:45:00Z" w16du:dateUtc="2024-08-05T18:45:00Z">
        <w:r w:rsidR="00751026">
          <w:rPr>
            <w:lang w:val="en-GB"/>
          </w:rPr>
          <w:t>3</w:t>
        </w:r>
      </w:ins>
      <w:del w:id="2022" w:author="USA" w:date="2024-08-05T14:45:00Z" w16du:dateUtc="2024-08-05T18:45:00Z">
        <w:r w:rsidRPr="002277DD" w:rsidDel="00751026">
          <w:rPr>
            <w:lang w:val="en-GB"/>
          </w:rPr>
          <w:delText>1</w:delText>
        </w:r>
      </w:del>
    </w:p>
    <w:p w14:paraId="5AAD51F3" w14:textId="77777777" w:rsidR="007826CC" w:rsidRPr="002277DD" w:rsidRDefault="007826CC" w:rsidP="007826CC">
      <w:pPr>
        <w:pStyle w:val="Figuretitle"/>
        <w:rPr>
          <w:lang w:val="en-GB" w:eastAsia="en-GB"/>
        </w:rPr>
      </w:pPr>
      <w:r w:rsidRPr="002277DD">
        <w:rPr>
          <w:lang w:val="en-GB" w:eastAsia="en-GB"/>
        </w:rPr>
        <w:t>Ship originated broadcast outside control station service area sequence diagram</w:t>
      </w:r>
      <w:bookmarkEnd w:id="2020"/>
    </w:p>
    <w:p w14:paraId="462DB10B" w14:textId="61830D4D" w:rsidR="007826CC" w:rsidRPr="00C02C27" w:rsidRDefault="004874D4" w:rsidP="007826CC">
      <w:pPr>
        <w:pStyle w:val="Figure"/>
      </w:pPr>
      <w:r>
        <w:rPr>
          <w:noProof/>
        </w:rPr>
        <w:drawing>
          <wp:inline distT="0" distB="0" distL="0" distR="0" wp14:anchorId="7BA22BA5" wp14:editId="124D69D2">
            <wp:extent cx="3041910" cy="2977902"/>
            <wp:effectExtent l="0" t="0" r="6350" b="0"/>
            <wp:docPr id="1697882186" name="Picture 169788218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6" name="Picture 1697882186" descr="A picture containing graphical user interfac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1910" cy="2977902"/>
                    </a:xfrm>
                    <a:prstGeom prst="rect">
                      <a:avLst/>
                    </a:prstGeom>
                  </pic:spPr>
                </pic:pic>
              </a:graphicData>
            </a:graphic>
          </wp:inline>
        </w:drawing>
      </w:r>
    </w:p>
    <w:p w14:paraId="61EDBDB3" w14:textId="77777777" w:rsidR="007826CC" w:rsidRPr="002277DD" w:rsidRDefault="007826CC" w:rsidP="007826CC">
      <w:pPr>
        <w:pStyle w:val="Heading3"/>
        <w:rPr>
          <w:rFonts w:eastAsia="Calibri"/>
          <w:lang w:val="en-GB"/>
        </w:rPr>
      </w:pPr>
      <w:bookmarkStart w:id="2023" w:name="_Toc35545443"/>
      <w:r w:rsidRPr="002277DD">
        <w:rPr>
          <w:rFonts w:eastAsia="Calibri"/>
          <w:caps/>
          <w:szCs w:val="22"/>
          <w:lang w:val="en-GB"/>
        </w:rPr>
        <w:t>4.28.3</w:t>
      </w:r>
      <w:r w:rsidRPr="002277DD">
        <w:rPr>
          <w:rFonts w:eastAsia="Calibri"/>
          <w:caps/>
          <w:szCs w:val="22"/>
          <w:lang w:val="en-GB"/>
        </w:rPr>
        <w:tab/>
      </w:r>
      <w:r w:rsidRPr="002277DD">
        <w:rPr>
          <w:rFonts w:eastAsia="Calibri"/>
          <w:lang w:val="en-GB"/>
        </w:rPr>
        <w:t>Ship originated broadcast inside control station service area</w:t>
      </w:r>
      <w:bookmarkEnd w:id="2023"/>
    </w:p>
    <w:p w14:paraId="78935989" w14:textId="4D01D616" w:rsidR="007826CC" w:rsidRPr="002277DD" w:rsidRDefault="007826CC" w:rsidP="007826CC">
      <w:pPr>
        <w:spacing w:after="120"/>
        <w:rPr>
          <w:lang w:val="en-GB" w:eastAsia="en-GB"/>
        </w:rPr>
      </w:pPr>
      <w:r w:rsidRPr="002277DD">
        <w:rPr>
          <w:lang w:val="en-GB" w:eastAsia="en-GB"/>
        </w:rPr>
        <w:t xml:space="preserve">The sequence diagram for ship originated broadcast inside of control station service area is shown in </w:t>
      </w:r>
      <w:r w:rsidRPr="002277DD">
        <w:rPr>
          <w:lang w:val="en-GB"/>
        </w:rPr>
        <w:t>Fig. 3</w:t>
      </w:r>
      <w:ins w:id="2024" w:author="USA" w:date="2024-08-05T15:45:00Z" w16du:dateUtc="2024-08-05T19:45:00Z">
        <w:r w:rsidR="00B75F66">
          <w:rPr>
            <w:lang w:val="en-GB"/>
          </w:rPr>
          <w:t>4</w:t>
        </w:r>
      </w:ins>
      <w:del w:id="2025" w:author="USA" w:date="2024-08-05T15:45:00Z" w16du:dateUtc="2024-08-05T19:45:00Z">
        <w:r w:rsidRPr="002277DD" w:rsidDel="00B75F66">
          <w:rPr>
            <w:lang w:val="en-GB"/>
          </w:rPr>
          <w:delText>2</w:delText>
        </w:r>
      </w:del>
      <w:r w:rsidRPr="002277DD">
        <w:rPr>
          <w:lang w:val="en-GB" w:eastAsia="en-GB"/>
        </w:rPr>
        <w:t>.</w:t>
      </w:r>
    </w:p>
    <w:p w14:paraId="47DED0FC" w14:textId="78626E8E" w:rsidR="007826CC" w:rsidRPr="002277DD" w:rsidRDefault="007826CC" w:rsidP="007826CC">
      <w:pPr>
        <w:pStyle w:val="FigureNo"/>
        <w:rPr>
          <w:lang w:val="en-GB"/>
        </w:rPr>
      </w:pPr>
      <w:bookmarkStart w:id="2026" w:name="_Toc35546216"/>
      <w:r w:rsidRPr="002277DD">
        <w:rPr>
          <w:lang w:val="en-GB"/>
        </w:rPr>
        <w:t>Figure 3</w:t>
      </w:r>
      <w:ins w:id="2027" w:author="USA" w:date="2024-08-05T14:45:00Z" w16du:dateUtc="2024-08-05T18:45:00Z">
        <w:r w:rsidR="00751026">
          <w:rPr>
            <w:lang w:val="en-GB"/>
          </w:rPr>
          <w:t>4</w:t>
        </w:r>
      </w:ins>
      <w:del w:id="2028" w:author="USA" w:date="2024-08-05T14:45:00Z" w16du:dateUtc="2024-08-05T18:45:00Z">
        <w:r w:rsidRPr="002277DD" w:rsidDel="00751026">
          <w:rPr>
            <w:lang w:val="en-GB"/>
          </w:rPr>
          <w:delText>2</w:delText>
        </w:r>
      </w:del>
    </w:p>
    <w:p w14:paraId="4A0422E5" w14:textId="77777777" w:rsidR="007826CC" w:rsidRPr="002277DD" w:rsidRDefault="007826CC" w:rsidP="007826CC">
      <w:pPr>
        <w:pStyle w:val="Figuretitle"/>
        <w:rPr>
          <w:lang w:val="en-GB"/>
        </w:rPr>
      </w:pPr>
      <w:r w:rsidRPr="002277DD">
        <w:rPr>
          <w:lang w:val="en-GB"/>
        </w:rPr>
        <w:t>Ship originated broadcast inside control station service area sequence diagram</w:t>
      </w:r>
      <w:bookmarkEnd w:id="2026"/>
    </w:p>
    <w:p w14:paraId="1BBB92BF" w14:textId="7ECABE06" w:rsidR="007826CC" w:rsidRPr="00C02C27" w:rsidRDefault="004874D4" w:rsidP="007826CC">
      <w:pPr>
        <w:pStyle w:val="Figure"/>
      </w:pPr>
      <w:r>
        <w:rPr>
          <w:noProof/>
        </w:rPr>
        <w:drawing>
          <wp:inline distT="0" distB="0" distL="0" distR="0" wp14:anchorId="42E8DEF8" wp14:editId="2704EA1F">
            <wp:extent cx="3008382" cy="3246127"/>
            <wp:effectExtent l="0" t="0" r="1905" b="0"/>
            <wp:docPr id="1697882187" name="Picture 169788218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7" name="Picture 1697882187" descr="A picture containing diagram&#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08382" cy="3246127"/>
                    </a:xfrm>
                    <a:prstGeom prst="rect">
                      <a:avLst/>
                    </a:prstGeom>
                  </pic:spPr>
                </pic:pic>
              </a:graphicData>
            </a:graphic>
          </wp:inline>
        </w:drawing>
      </w:r>
    </w:p>
    <w:p w14:paraId="05F95DEA" w14:textId="77777777" w:rsidR="007826CC" w:rsidRPr="002277DD" w:rsidRDefault="007826CC" w:rsidP="007826CC">
      <w:pPr>
        <w:pStyle w:val="Heading3"/>
        <w:rPr>
          <w:rFonts w:eastAsia="Calibri"/>
          <w:lang w:val="en-GB"/>
        </w:rPr>
      </w:pPr>
      <w:bookmarkStart w:id="2029" w:name="_Toc35545444"/>
      <w:r w:rsidRPr="002277DD">
        <w:rPr>
          <w:rFonts w:eastAsia="Calibri"/>
          <w:caps/>
          <w:szCs w:val="22"/>
          <w:lang w:val="en-GB"/>
        </w:rPr>
        <w:t>4.28.4</w:t>
      </w:r>
      <w:r w:rsidRPr="002277DD">
        <w:rPr>
          <w:rFonts w:eastAsia="Calibri"/>
          <w:caps/>
          <w:szCs w:val="22"/>
          <w:lang w:val="en-GB"/>
        </w:rPr>
        <w:tab/>
      </w:r>
      <w:r w:rsidRPr="002277DD">
        <w:rPr>
          <w:rFonts w:eastAsia="Calibri"/>
          <w:lang w:val="en-GB"/>
        </w:rPr>
        <w:t>Shore to ship addressed message</w:t>
      </w:r>
      <w:bookmarkEnd w:id="2029"/>
    </w:p>
    <w:p w14:paraId="4A949A25" w14:textId="6F104077" w:rsidR="007826CC" w:rsidRPr="002277DD" w:rsidRDefault="007826CC" w:rsidP="007826CC">
      <w:pPr>
        <w:rPr>
          <w:lang w:val="en-GB"/>
        </w:rPr>
      </w:pPr>
      <w:r w:rsidRPr="002277DD">
        <w:rPr>
          <w:lang w:val="en-GB"/>
        </w:rPr>
        <w:t>The sequence diagram for shore to ship addressed message is shown in Fig. 3</w:t>
      </w:r>
      <w:ins w:id="2030" w:author="USA" w:date="2024-08-05T15:45:00Z" w16du:dateUtc="2024-08-05T19:45:00Z">
        <w:r w:rsidR="00B75F66">
          <w:rPr>
            <w:lang w:val="en-GB"/>
          </w:rPr>
          <w:t>5</w:t>
        </w:r>
      </w:ins>
      <w:del w:id="2031" w:author="USA" w:date="2024-08-05T15:45:00Z" w16du:dateUtc="2024-08-05T19:45:00Z">
        <w:r w:rsidRPr="002277DD" w:rsidDel="00B75F66">
          <w:rPr>
            <w:lang w:val="en-GB"/>
          </w:rPr>
          <w:delText>3</w:delText>
        </w:r>
      </w:del>
      <w:r w:rsidRPr="002277DD">
        <w:rPr>
          <w:lang w:val="en-GB"/>
        </w:rPr>
        <w:t xml:space="preserve">. The transfer starts with a resource request/transmission announcement message to announce the source and destinations of the data session. In the same slot, a resource allocation message is transmitted to assign a LC to the data session. The diagram shows a large multi-fragmented data session. Up to 14 fragments are sent before the ship sends a selective NACK indicating which fragments </w:t>
      </w:r>
      <w:proofErr w:type="gramStart"/>
      <w:r w:rsidRPr="002277DD">
        <w:rPr>
          <w:lang w:val="en-GB"/>
        </w:rPr>
        <w:t>have to</w:t>
      </w:r>
      <w:proofErr w:type="gramEnd"/>
      <w:r w:rsidRPr="002277DD">
        <w:rPr>
          <w:lang w:val="en-GB"/>
        </w:rPr>
        <w:t xml:space="preserve"> be resent. The LC is kept allocated until all fragments have been received by the ship and an ACK has been received or a retry limit has been exceeded.</w:t>
      </w:r>
    </w:p>
    <w:p w14:paraId="41EA69DD" w14:textId="77777777" w:rsidR="007826CC" w:rsidRPr="002277DD" w:rsidRDefault="007826CC" w:rsidP="007826CC">
      <w:pPr>
        <w:rPr>
          <w:lang w:val="en-GB"/>
        </w:rPr>
      </w:pPr>
      <w:r w:rsidRPr="002277DD">
        <w:rPr>
          <w:lang w:val="en-GB"/>
        </w:rPr>
        <w:t>The datagram payload has source, destination and format encapsulated for routing and presentation purposes.</w:t>
      </w:r>
    </w:p>
    <w:p w14:paraId="58EC16C1" w14:textId="355EF433" w:rsidR="007826CC" w:rsidRPr="002277DD" w:rsidRDefault="007826CC" w:rsidP="007826CC">
      <w:pPr>
        <w:pStyle w:val="FigureNo"/>
        <w:rPr>
          <w:lang w:val="en-GB"/>
        </w:rPr>
      </w:pPr>
      <w:bookmarkStart w:id="2032" w:name="_Toc35546217"/>
      <w:r w:rsidRPr="002277DD">
        <w:rPr>
          <w:lang w:val="en-GB"/>
        </w:rPr>
        <w:t>Figure 3</w:t>
      </w:r>
      <w:ins w:id="2033" w:author="USA" w:date="2024-08-05T14:45:00Z" w16du:dateUtc="2024-08-05T18:45:00Z">
        <w:r w:rsidR="00751026">
          <w:rPr>
            <w:lang w:val="en-GB"/>
          </w:rPr>
          <w:t>5</w:t>
        </w:r>
      </w:ins>
      <w:del w:id="2034" w:author="USA" w:date="2024-08-05T14:45:00Z" w16du:dateUtc="2024-08-05T18:45:00Z">
        <w:r w:rsidRPr="002277DD" w:rsidDel="00751026">
          <w:rPr>
            <w:lang w:val="en-GB"/>
          </w:rPr>
          <w:delText>3</w:delText>
        </w:r>
      </w:del>
    </w:p>
    <w:p w14:paraId="7431D149" w14:textId="77777777" w:rsidR="007826CC" w:rsidRPr="002277DD" w:rsidRDefault="007826CC" w:rsidP="007826CC">
      <w:pPr>
        <w:pStyle w:val="Figuretitle"/>
        <w:rPr>
          <w:lang w:val="en-GB"/>
        </w:rPr>
      </w:pPr>
      <w:r w:rsidRPr="002277DD">
        <w:rPr>
          <w:lang w:val="en-GB"/>
        </w:rPr>
        <w:t>Shore to ship addressed message sequence diagram</w:t>
      </w:r>
      <w:bookmarkEnd w:id="2032"/>
    </w:p>
    <w:p w14:paraId="3636E24B" w14:textId="01885533" w:rsidR="007826CC" w:rsidRPr="00C02C27" w:rsidRDefault="004874D4" w:rsidP="007826CC">
      <w:pPr>
        <w:pStyle w:val="Figure"/>
      </w:pPr>
      <w:r>
        <w:rPr>
          <w:noProof/>
        </w:rPr>
        <w:drawing>
          <wp:inline distT="0" distB="0" distL="0" distR="0" wp14:anchorId="66392DFD" wp14:editId="421D6781">
            <wp:extent cx="3176022" cy="3496063"/>
            <wp:effectExtent l="0" t="0" r="5715" b="0"/>
            <wp:docPr id="1697882188" name="Picture 16978821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8" name="Picture 1697882188" descr="A picture containing tabl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76022" cy="3496063"/>
                    </a:xfrm>
                    <a:prstGeom prst="rect">
                      <a:avLst/>
                    </a:prstGeom>
                  </pic:spPr>
                </pic:pic>
              </a:graphicData>
            </a:graphic>
          </wp:inline>
        </w:drawing>
      </w:r>
    </w:p>
    <w:p w14:paraId="72942BFD" w14:textId="77777777" w:rsidR="007826CC" w:rsidRPr="002277DD" w:rsidRDefault="007826CC" w:rsidP="007826CC">
      <w:pPr>
        <w:pStyle w:val="Heading3"/>
        <w:rPr>
          <w:lang w:val="en-GB"/>
        </w:rPr>
      </w:pPr>
      <w:bookmarkStart w:id="2035" w:name="_Toc35545445"/>
      <w:r w:rsidRPr="002277DD">
        <w:rPr>
          <w:caps/>
          <w:szCs w:val="22"/>
          <w:lang w:val="en-GB"/>
        </w:rPr>
        <w:t>4.28.5</w:t>
      </w:r>
      <w:r w:rsidRPr="002277DD">
        <w:rPr>
          <w:caps/>
          <w:szCs w:val="22"/>
          <w:lang w:val="en-GB"/>
        </w:rPr>
        <w:tab/>
      </w:r>
      <w:r w:rsidRPr="002277DD">
        <w:rPr>
          <w:lang w:val="en-GB"/>
        </w:rPr>
        <w:t>Ship to shore addressed message</w:t>
      </w:r>
      <w:bookmarkEnd w:id="2035"/>
    </w:p>
    <w:p w14:paraId="39687375" w14:textId="7E8654C6" w:rsidR="007826CC" w:rsidRPr="002277DD" w:rsidRDefault="007826CC" w:rsidP="007826CC">
      <w:pPr>
        <w:rPr>
          <w:lang w:val="en-GB"/>
        </w:rPr>
      </w:pPr>
      <w:r w:rsidRPr="002277DD">
        <w:rPr>
          <w:lang w:val="en-GB"/>
        </w:rPr>
        <w:t>The sequence diagram for ship to shore addressed message is shown in Fig. 3</w:t>
      </w:r>
      <w:ins w:id="2036" w:author="USA" w:date="2024-08-05T15:45:00Z" w16du:dateUtc="2024-08-05T19:45:00Z">
        <w:r w:rsidR="00B75F66">
          <w:rPr>
            <w:lang w:val="en-GB"/>
          </w:rPr>
          <w:t>6</w:t>
        </w:r>
      </w:ins>
      <w:del w:id="2037" w:author="USA" w:date="2024-08-05T15:45:00Z" w16du:dateUtc="2024-08-05T19:45:00Z">
        <w:r w:rsidRPr="002277DD" w:rsidDel="00B75F66">
          <w:rPr>
            <w:lang w:val="en-GB"/>
          </w:rPr>
          <w:delText>4</w:delText>
        </w:r>
      </w:del>
      <w:r w:rsidRPr="002277DD">
        <w:rPr>
          <w:lang w:val="en-GB"/>
        </w:rPr>
        <w:t>. The transfer starts with a resource request message to request a LC for the data session. The following resource allocation message is transmitted to assign a LC to the data session. The diagram shows a large multi</w:t>
      </w:r>
      <w:r w:rsidRPr="002277DD">
        <w:rPr>
          <w:lang w:val="en-GB"/>
        </w:rPr>
        <w:noBreakHyphen/>
        <w:t xml:space="preserve">fragmented data session. </w:t>
      </w:r>
    </w:p>
    <w:p w14:paraId="772234BB" w14:textId="77777777" w:rsidR="007826CC" w:rsidRPr="002277DD" w:rsidRDefault="007826CC" w:rsidP="007826CC">
      <w:pPr>
        <w:rPr>
          <w:lang w:val="en-GB"/>
        </w:rPr>
      </w:pPr>
      <w:r w:rsidRPr="002277DD">
        <w:rPr>
          <w:lang w:val="en-GB"/>
        </w:rPr>
        <w:t>The datagram payload has source, destination and format encapsulated for routing and presentation purposes.</w:t>
      </w:r>
    </w:p>
    <w:p w14:paraId="764DD2FB" w14:textId="37099527" w:rsidR="007826CC" w:rsidRPr="002277DD" w:rsidRDefault="007826CC" w:rsidP="007826CC">
      <w:pPr>
        <w:pStyle w:val="FigureNo"/>
        <w:rPr>
          <w:lang w:val="en-GB"/>
        </w:rPr>
      </w:pPr>
      <w:bookmarkStart w:id="2038" w:name="_Toc35546218"/>
      <w:r w:rsidRPr="002277DD">
        <w:rPr>
          <w:lang w:val="en-GB"/>
        </w:rPr>
        <w:t>Figure 3</w:t>
      </w:r>
      <w:ins w:id="2039" w:author="USA" w:date="2024-08-05T14:46:00Z" w16du:dateUtc="2024-08-05T18:46:00Z">
        <w:r w:rsidR="00751026">
          <w:rPr>
            <w:lang w:val="en-GB"/>
          </w:rPr>
          <w:t>6</w:t>
        </w:r>
      </w:ins>
      <w:del w:id="2040" w:author="USA" w:date="2024-08-05T14:46:00Z" w16du:dateUtc="2024-08-05T18:46:00Z">
        <w:r w:rsidRPr="002277DD" w:rsidDel="00751026">
          <w:rPr>
            <w:lang w:val="en-GB"/>
          </w:rPr>
          <w:delText>4</w:delText>
        </w:r>
      </w:del>
    </w:p>
    <w:p w14:paraId="22A3DA80" w14:textId="77777777" w:rsidR="007826CC" w:rsidRPr="002277DD" w:rsidRDefault="007826CC" w:rsidP="007826CC">
      <w:pPr>
        <w:pStyle w:val="Figuretitle"/>
        <w:rPr>
          <w:lang w:val="en-GB"/>
        </w:rPr>
      </w:pPr>
      <w:r w:rsidRPr="002277DD">
        <w:rPr>
          <w:lang w:val="en-GB"/>
        </w:rPr>
        <w:t>Ship to shore addressed message sequence diagram</w:t>
      </w:r>
      <w:bookmarkEnd w:id="2038"/>
    </w:p>
    <w:p w14:paraId="030228F6" w14:textId="24CFA42D" w:rsidR="007826CC" w:rsidRPr="00C02C27" w:rsidRDefault="004874D4" w:rsidP="007826CC">
      <w:pPr>
        <w:pStyle w:val="Figure"/>
      </w:pPr>
      <w:r>
        <w:rPr>
          <w:noProof/>
        </w:rPr>
        <w:drawing>
          <wp:inline distT="0" distB="0" distL="0" distR="0" wp14:anchorId="4CDA139C" wp14:editId="75E5F376">
            <wp:extent cx="2715774" cy="3221743"/>
            <wp:effectExtent l="0" t="0" r="8890" b="0"/>
            <wp:docPr id="1697882190" name="Picture 169788219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0" name="Picture 1697882190" descr="A picture containing tab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5774" cy="3221743"/>
                    </a:xfrm>
                    <a:prstGeom prst="rect">
                      <a:avLst/>
                    </a:prstGeom>
                  </pic:spPr>
                </pic:pic>
              </a:graphicData>
            </a:graphic>
          </wp:inline>
        </w:drawing>
      </w:r>
    </w:p>
    <w:p w14:paraId="04EA0B49" w14:textId="77777777" w:rsidR="007826CC" w:rsidRPr="002277DD" w:rsidRDefault="007826CC" w:rsidP="007826CC">
      <w:pPr>
        <w:pStyle w:val="Heading3"/>
        <w:rPr>
          <w:lang w:val="en-GB"/>
        </w:rPr>
      </w:pPr>
      <w:bookmarkStart w:id="2041" w:name="_Toc35545446"/>
      <w:r w:rsidRPr="002277DD">
        <w:rPr>
          <w:lang w:val="en-GB"/>
        </w:rPr>
        <w:t>4.28.6</w:t>
      </w:r>
      <w:r w:rsidRPr="002277DD">
        <w:rPr>
          <w:lang w:val="en-GB"/>
        </w:rPr>
        <w:tab/>
        <w:t>Ship to ship addressed message outside control station service area</w:t>
      </w:r>
      <w:bookmarkEnd w:id="2041"/>
    </w:p>
    <w:p w14:paraId="21BF9F8E" w14:textId="31B35830" w:rsidR="007826CC" w:rsidRPr="002277DD" w:rsidRDefault="007826CC" w:rsidP="007826CC">
      <w:pPr>
        <w:rPr>
          <w:lang w:val="en-GB"/>
        </w:rPr>
      </w:pPr>
      <w:r w:rsidRPr="002277DD">
        <w:rPr>
          <w:lang w:val="en-GB"/>
        </w:rPr>
        <w:t xml:space="preserve">The sequence diagram for ship to ship addressed message outside of </w:t>
      </w:r>
      <w:r w:rsidRPr="002277DD">
        <w:rPr>
          <w:lang w:val="en-GB" w:eastAsia="en-GB"/>
        </w:rPr>
        <w:t xml:space="preserve">control station service area </w:t>
      </w:r>
      <w:r w:rsidRPr="002277DD">
        <w:rPr>
          <w:lang w:val="en-GB"/>
        </w:rPr>
        <w:t>is shown in Fig. 3</w:t>
      </w:r>
      <w:ins w:id="2042" w:author="USA" w:date="2024-08-05T15:45:00Z" w16du:dateUtc="2024-08-05T19:45:00Z">
        <w:r w:rsidR="00B75F66">
          <w:rPr>
            <w:lang w:val="en-GB"/>
          </w:rPr>
          <w:t>7</w:t>
        </w:r>
      </w:ins>
      <w:del w:id="2043" w:author="USA" w:date="2024-08-05T15:45:00Z" w16du:dateUtc="2024-08-05T19:45:00Z">
        <w:r w:rsidRPr="002277DD" w:rsidDel="00B75F66">
          <w:rPr>
            <w:lang w:val="en-GB"/>
          </w:rPr>
          <w:delText>5</w:delText>
        </w:r>
      </w:del>
      <w:r w:rsidRPr="002277DD">
        <w:rPr>
          <w:lang w:val="en-GB"/>
        </w:rPr>
        <w:t xml:space="preserve">. The transfer starts with a resource request message to request a LC for the data session. The following resource allocation message is transmitted to assign a LC to the data session. The diagram shows a large multi-fragmented data session. </w:t>
      </w:r>
    </w:p>
    <w:p w14:paraId="4F58BF40" w14:textId="77777777" w:rsidR="007826CC" w:rsidRPr="002277DD" w:rsidRDefault="007826CC" w:rsidP="007826CC">
      <w:pPr>
        <w:rPr>
          <w:lang w:val="en-GB"/>
        </w:rPr>
      </w:pPr>
      <w:r w:rsidRPr="002277DD">
        <w:rPr>
          <w:lang w:val="en-GB"/>
        </w:rPr>
        <w:t>The datagram payload has source, destination and format encapsulated for routing and presentation purposes.</w:t>
      </w:r>
    </w:p>
    <w:p w14:paraId="1AADDF71" w14:textId="2C82B87B" w:rsidR="007826CC" w:rsidRPr="002277DD" w:rsidRDefault="007826CC" w:rsidP="007826CC">
      <w:pPr>
        <w:pStyle w:val="FigureNo"/>
        <w:rPr>
          <w:lang w:val="en-GB"/>
        </w:rPr>
      </w:pPr>
      <w:bookmarkStart w:id="2044" w:name="_Toc35546219"/>
      <w:r w:rsidRPr="002277DD">
        <w:rPr>
          <w:lang w:val="en-GB"/>
        </w:rPr>
        <w:t>Figure 3</w:t>
      </w:r>
      <w:ins w:id="2045" w:author="USA" w:date="2024-08-06T11:18:00Z" w16du:dateUtc="2024-08-06T15:18:00Z">
        <w:r w:rsidR="003134ED">
          <w:rPr>
            <w:lang w:val="en-GB"/>
          </w:rPr>
          <w:t>7</w:t>
        </w:r>
      </w:ins>
      <w:del w:id="2046" w:author="USA" w:date="2024-08-05T14:46:00Z" w16du:dateUtc="2024-08-05T18:46:00Z">
        <w:r w:rsidRPr="002277DD" w:rsidDel="00751026">
          <w:rPr>
            <w:lang w:val="en-GB"/>
          </w:rPr>
          <w:delText>5</w:delText>
        </w:r>
      </w:del>
    </w:p>
    <w:p w14:paraId="1B61C479" w14:textId="77777777" w:rsidR="007826CC" w:rsidRPr="002277DD" w:rsidRDefault="007826CC" w:rsidP="007826CC">
      <w:pPr>
        <w:pStyle w:val="Figuretitle"/>
        <w:rPr>
          <w:lang w:val="en-GB"/>
        </w:rPr>
      </w:pPr>
      <w:r w:rsidRPr="002277DD">
        <w:rPr>
          <w:lang w:val="en-GB"/>
        </w:rPr>
        <w:t>Ship to ship addressed message outside control station service area sequence diagram</w:t>
      </w:r>
      <w:bookmarkEnd w:id="2044"/>
    </w:p>
    <w:p w14:paraId="10BB284E" w14:textId="0ED05557" w:rsidR="007826CC" w:rsidRPr="00C02C27" w:rsidRDefault="004874D4" w:rsidP="007826CC">
      <w:pPr>
        <w:pStyle w:val="Figure"/>
      </w:pPr>
      <w:r>
        <w:rPr>
          <w:noProof/>
        </w:rPr>
        <w:drawing>
          <wp:inline distT="0" distB="0" distL="0" distR="0" wp14:anchorId="69669DDB" wp14:editId="1ABAAA5D">
            <wp:extent cx="3054102" cy="3599695"/>
            <wp:effectExtent l="0" t="0" r="0" b="1270"/>
            <wp:docPr id="1697882191" name="Picture 169788219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1" name="Picture 1697882191" descr="A picture containing tab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54102" cy="3599695"/>
                    </a:xfrm>
                    <a:prstGeom prst="rect">
                      <a:avLst/>
                    </a:prstGeom>
                  </pic:spPr>
                </pic:pic>
              </a:graphicData>
            </a:graphic>
          </wp:inline>
        </w:drawing>
      </w:r>
    </w:p>
    <w:p w14:paraId="770603B6" w14:textId="77777777" w:rsidR="007826CC" w:rsidRPr="002277DD" w:rsidRDefault="007826CC" w:rsidP="007826CC">
      <w:pPr>
        <w:pStyle w:val="Heading3"/>
        <w:rPr>
          <w:rFonts w:eastAsia="Calibri"/>
          <w:lang w:val="en-GB"/>
        </w:rPr>
      </w:pPr>
      <w:bookmarkStart w:id="2047" w:name="_Toc35545447"/>
      <w:r w:rsidRPr="002277DD">
        <w:rPr>
          <w:rFonts w:eastAsia="Calibri"/>
          <w:caps/>
          <w:szCs w:val="22"/>
          <w:lang w:val="en-GB"/>
        </w:rPr>
        <w:t>4.28.7</w:t>
      </w:r>
      <w:r w:rsidRPr="002277DD">
        <w:rPr>
          <w:rFonts w:eastAsia="Calibri"/>
          <w:caps/>
          <w:szCs w:val="22"/>
          <w:lang w:val="en-GB"/>
        </w:rPr>
        <w:tab/>
      </w:r>
      <w:r w:rsidRPr="002277DD">
        <w:rPr>
          <w:rFonts w:eastAsia="Calibri"/>
          <w:lang w:val="en-GB"/>
        </w:rPr>
        <w:t>Ship to ship addressed message inside control station service area</w:t>
      </w:r>
      <w:bookmarkEnd w:id="2047"/>
      <w:r w:rsidRPr="002277DD">
        <w:rPr>
          <w:rFonts w:eastAsia="Calibri"/>
          <w:lang w:val="en-GB"/>
        </w:rPr>
        <w:t xml:space="preserve"> </w:t>
      </w:r>
    </w:p>
    <w:p w14:paraId="3CC952FB" w14:textId="22FB9104" w:rsidR="007826CC" w:rsidRPr="002277DD" w:rsidRDefault="007826CC" w:rsidP="007826CC">
      <w:pPr>
        <w:rPr>
          <w:lang w:val="en-GB"/>
        </w:rPr>
      </w:pPr>
      <w:r w:rsidRPr="002277DD">
        <w:rPr>
          <w:lang w:val="en-GB"/>
        </w:rPr>
        <w:t xml:space="preserve">The sequence diagram for ship to ship addressed message inside of </w:t>
      </w:r>
      <w:r w:rsidRPr="002277DD">
        <w:rPr>
          <w:lang w:val="en-GB" w:eastAsia="en-GB"/>
        </w:rPr>
        <w:t xml:space="preserve">control station service area </w:t>
      </w:r>
      <w:r w:rsidRPr="002277DD">
        <w:rPr>
          <w:lang w:val="en-GB"/>
        </w:rPr>
        <w:t>is shown in Fig. 3</w:t>
      </w:r>
      <w:ins w:id="2048" w:author="USA" w:date="2024-08-05T15:46:00Z" w16du:dateUtc="2024-08-05T19:46:00Z">
        <w:r w:rsidR="00B75F66">
          <w:rPr>
            <w:lang w:val="en-GB"/>
          </w:rPr>
          <w:t>8</w:t>
        </w:r>
      </w:ins>
      <w:del w:id="2049" w:author="USA" w:date="2024-08-05T15:46:00Z" w16du:dateUtc="2024-08-05T19:46:00Z">
        <w:r w:rsidRPr="002277DD" w:rsidDel="00B75F66">
          <w:rPr>
            <w:lang w:val="en-GB"/>
          </w:rPr>
          <w:delText>6</w:delText>
        </w:r>
      </w:del>
      <w:r w:rsidRPr="002277DD">
        <w:rPr>
          <w:lang w:val="en-GB"/>
        </w:rPr>
        <w:t xml:space="preserve">. The transfer starts with a resource request message to request a LC for the data session. The following resource allocation message is transmitted to assign a LC to the data session. The diagram shows a large multi-fragmented data session. </w:t>
      </w:r>
    </w:p>
    <w:p w14:paraId="12813663" w14:textId="77777777" w:rsidR="007826CC" w:rsidRPr="002277DD" w:rsidRDefault="007826CC" w:rsidP="007826CC">
      <w:pPr>
        <w:rPr>
          <w:lang w:val="en-GB"/>
        </w:rPr>
      </w:pPr>
      <w:r w:rsidRPr="002277DD">
        <w:rPr>
          <w:lang w:val="en-GB"/>
        </w:rPr>
        <w:t>The datagram payload has source, destination and format encapsulated for routing and presentation purposes.</w:t>
      </w:r>
    </w:p>
    <w:p w14:paraId="02102738" w14:textId="2498BDBB" w:rsidR="007826CC" w:rsidRPr="002277DD" w:rsidRDefault="007826CC" w:rsidP="007826CC">
      <w:pPr>
        <w:pStyle w:val="FigureNo"/>
        <w:rPr>
          <w:lang w:val="en-GB"/>
        </w:rPr>
      </w:pPr>
      <w:bookmarkStart w:id="2050" w:name="_Toc35546220"/>
      <w:r w:rsidRPr="002277DD">
        <w:rPr>
          <w:lang w:val="en-GB"/>
        </w:rPr>
        <w:t>Figure 3</w:t>
      </w:r>
      <w:ins w:id="2051" w:author="USA" w:date="2024-08-06T11:18:00Z" w16du:dateUtc="2024-08-06T15:18:00Z">
        <w:r w:rsidR="003134ED">
          <w:rPr>
            <w:lang w:val="en-GB"/>
          </w:rPr>
          <w:t>8</w:t>
        </w:r>
      </w:ins>
      <w:del w:id="2052" w:author="USA" w:date="2024-08-05T14:46:00Z" w16du:dateUtc="2024-08-05T18:46:00Z">
        <w:r w:rsidRPr="002277DD" w:rsidDel="00751026">
          <w:rPr>
            <w:lang w:val="en-GB"/>
          </w:rPr>
          <w:delText>6</w:delText>
        </w:r>
      </w:del>
    </w:p>
    <w:p w14:paraId="40BD4C1C" w14:textId="77777777" w:rsidR="007826CC" w:rsidRPr="002277DD" w:rsidRDefault="007826CC" w:rsidP="007826CC">
      <w:pPr>
        <w:pStyle w:val="Figuretitle"/>
        <w:rPr>
          <w:lang w:val="en-GB"/>
        </w:rPr>
      </w:pPr>
      <w:r w:rsidRPr="002277DD">
        <w:rPr>
          <w:lang w:val="en-GB"/>
        </w:rPr>
        <w:t xml:space="preserve">Ship to ship addressed message inside </w:t>
      </w:r>
      <w:r w:rsidRPr="002277DD">
        <w:rPr>
          <w:lang w:val="en-GB" w:eastAsia="en-GB"/>
        </w:rPr>
        <w:t>control station service area</w:t>
      </w:r>
      <w:r w:rsidRPr="002277DD">
        <w:rPr>
          <w:lang w:val="en-GB"/>
        </w:rPr>
        <w:t xml:space="preserve"> sequence diagram</w:t>
      </w:r>
      <w:bookmarkEnd w:id="2050"/>
    </w:p>
    <w:p w14:paraId="391DB3ED" w14:textId="26333DE9" w:rsidR="007826CC" w:rsidRPr="00C02C27" w:rsidRDefault="008164E6" w:rsidP="007826CC">
      <w:pPr>
        <w:pStyle w:val="Figure"/>
      </w:pPr>
      <w:ins w:id="2053" w:author="USA" w:date="2023-02-15T11:18:00Z">
        <w:r>
          <w:rPr>
            <w:iCs/>
            <w:noProof/>
            <w:lang w:val="de-DE" w:eastAsia="de-DE"/>
          </w:rPr>
          <w:drawing>
            <wp:inline distT="0" distB="0" distL="0" distR="0" wp14:anchorId="27FFDADB" wp14:editId="1D7BCC9E">
              <wp:extent cx="5715000" cy="4686300"/>
              <wp:effectExtent l="0" t="0" r="0" b="0"/>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55"/>
                      <a:stretch>
                        <a:fillRect/>
                      </a:stretch>
                    </pic:blipFill>
                    <pic:spPr>
                      <a:xfrm>
                        <a:off x="0" y="0"/>
                        <a:ext cx="5715000" cy="4686300"/>
                      </a:xfrm>
                      <a:prstGeom prst="rect">
                        <a:avLst/>
                      </a:prstGeom>
                    </pic:spPr>
                  </pic:pic>
                </a:graphicData>
              </a:graphic>
            </wp:inline>
          </w:drawing>
        </w:r>
      </w:ins>
      <w:del w:id="2054" w:author="USA" w:date="2023-02-15T11:20:00Z">
        <w:r w:rsidR="003A2CBC" w:rsidDel="008164E6">
          <w:rPr>
            <w:noProof/>
          </w:rPr>
          <w:drawing>
            <wp:inline distT="0" distB="0" distL="0" distR="0" wp14:anchorId="7C266CF6" wp14:editId="16DADF2D">
              <wp:extent cx="6117348" cy="5004826"/>
              <wp:effectExtent l="0" t="0" r="0" b="5715"/>
              <wp:docPr id="1697882192" name="Picture 16978821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2" name="Picture 1697882192" descr="A picture containing ta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17348" cy="5004826"/>
                      </a:xfrm>
                      <a:prstGeom prst="rect">
                        <a:avLst/>
                      </a:prstGeom>
                    </pic:spPr>
                  </pic:pic>
                </a:graphicData>
              </a:graphic>
            </wp:inline>
          </w:drawing>
        </w:r>
      </w:del>
    </w:p>
    <w:p w14:paraId="438C6F34" w14:textId="77777777" w:rsidR="007826CC" w:rsidRPr="002277DD" w:rsidRDefault="007826CC" w:rsidP="007826CC">
      <w:pPr>
        <w:pStyle w:val="Heading3"/>
        <w:rPr>
          <w:rFonts w:eastAsia="Calibri"/>
          <w:lang w:val="en-GB"/>
        </w:rPr>
      </w:pPr>
      <w:bookmarkStart w:id="2055" w:name="_Toc35545448"/>
      <w:r w:rsidRPr="002277DD">
        <w:rPr>
          <w:rFonts w:eastAsia="Calibri"/>
          <w:caps/>
          <w:szCs w:val="22"/>
          <w:lang w:val="en-GB"/>
        </w:rPr>
        <w:t>4.28.8</w:t>
      </w:r>
      <w:r w:rsidRPr="002277DD">
        <w:rPr>
          <w:rFonts w:eastAsia="Calibri"/>
          <w:caps/>
          <w:szCs w:val="22"/>
          <w:lang w:val="en-GB"/>
        </w:rPr>
        <w:tab/>
      </w:r>
      <w:r w:rsidRPr="002277DD">
        <w:rPr>
          <w:rFonts w:eastAsia="Calibri"/>
          <w:lang w:val="en-GB"/>
        </w:rPr>
        <w:t>Shore to ship short data message</w:t>
      </w:r>
      <w:bookmarkEnd w:id="2055"/>
    </w:p>
    <w:p w14:paraId="7D92EB23" w14:textId="0FCC5792" w:rsidR="007826CC" w:rsidRPr="002277DD" w:rsidRDefault="007826CC" w:rsidP="007826CC">
      <w:pPr>
        <w:rPr>
          <w:lang w:val="en-GB" w:eastAsia="en-GB"/>
        </w:rPr>
      </w:pPr>
      <w:r w:rsidRPr="002277DD">
        <w:rPr>
          <w:lang w:val="en-GB" w:eastAsia="en-GB"/>
        </w:rPr>
        <w:t xml:space="preserve">The sequence diagram for shore to ship short data message with ACK is shown in </w:t>
      </w:r>
      <w:r w:rsidRPr="002277DD">
        <w:rPr>
          <w:lang w:val="en-GB"/>
        </w:rPr>
        <w:t>Fig. 3</w:t>
      </w:r>
      <w:ins w:id="2056" w:author="USA" w:date="2024-08-05T15:46:00Z" w16du:dateUtc="2024-08-05T19:46:00Z">
        <w:r w:rsidR="00B75F66">
          <w:rPr>
            <w:lang w:val="en-GB"/>
          </w:rPr>
          <w:t>9</w:t>
        </w:r>
      </w:ins>
      <w:del w:id="2057" w:author="USA" w:date="2024-08-05T15:46:00Z" w16du:dateUtc="2024-08-05T19:46:00Z">
        <w:r w:rsidRPr="002277DD" w:rsidDel="00B75F66">
          <w:rPr>
            <w:lang w:val="en-GB"/>
          </w:rPr>
          <w:delText>7</w:delText>
        </w:r>
      </w:del>
      <w:r w:rsidRPr="002277DD">
        <w:rPr>
          <w:lang w:val="en-GB" w:eastAsia="en-GB"/>
        </w:rPr>
        <w:t>. This protocol is used for short data messages that fit within a single transmission burst.</w:t>
      </w:r>
    </w:p>
    <w:p w14:paraId="0853A856" w14:textId="4E71CE68" w:rsidR="007826CC" w:rsidRPr="002277DD" w:rsidRDefault="007826CC" w:rsidP="007826CC">
      <w:pPr>
        <w:rPr>
          <w:lang w:val="en-GB" w:eastAsia="en-GB"/>
        </w:rPr>
      </w:pPr>
      <w:r w:rsidRPr="002277DD">
        <w:rPr>
          <w:lang w:val="en-GB" w:eastAsia="en-GB"/>
        </w:rPr>
        <w:t>The ship sends an ACK when the message is received correctly, otherwise the shore may automatically retry until the retry limit is reached.</w:t>
      </w:r>
    </w:p>
    <w:p w14:paraId="0C6DA038" w14:textId="092DB24A" w:rsidR="007826CC" w:rsidRPr="002277DD" w:rsidRDefault="007826CC" w:rsidP="007826CC">
      <w:pPr>
        <w:pStyle w:val="FigureNo"/>
        <w:rPr>
          <w:lang w:val="en-GB"/>
        </w:rPr>
      </w:pPr>
      <w:bookmarkStart w:id="2058" w:name="_Toc35546221"/>
      <w:r w:rsidRPr="002277DD">
        <w:rPr>
          <w:lang w:val="en-GB"/>
        </w:rPr>
        <w:t>Figure 3</w:t>
      </w:r>
      <w:ins w:id="2059" w:author="USA" w:date="2024-08-05T14:46:00Z" w16du:dateUtc="2024-08-05T18:46:00Z">
        <w:r w:rsidR="00751026">
          <w:rPr>
            <w:lang w:val="en-GB"/>
          </w:rPr>
          <w:t>9</w:t>
        </w:r>
      </w:ins>
      <w:del w:id="2060" w:author="USA" w:date="2024-08-05T14:46:00Z" w16du:dateUtc="2024-08-05T18:46:00Z">
        <w:r w:rsidRPr="002277DD" w:rsidDel="00751026">
          <w:rPr>
            <w:lang w:val="en-GB"/>
          </w:rPr>
          <w:delText>7</w:delText>
        </w:r>
      </w:del>
    </w:p>
    <w:p w14:paraId="64A847ED" w14:textId="3C662693" w:rsidR="007826CC" w:rsidRPr="002277DD" w:rsidRDefault="007826CC" w:rsidP="007826CC">
      <w:pPr>
        <w:pStyle w:val="Figuretitle"/>
        <w:rPr>
          <w:lang w:val="en-GB" w:eastAsia="en-GB"/>
        </w:rPr>
      </w:pPr>
      <w:r w:rsidRPr="002277DD">
        <w:rPr>
          <w:lang w:val="en-GB" w:eastAsia="en-GB"/>
        </w:rPr>
        <w:t>Shore to ship short data message sequence diagram</w:t>
      </w:r>
      <w:bookmarkEnd w:id="2058"/>
      <w:ins w:id="2061" w:author="USA" w:date="2023-02-15T11:09:00Z">
        <w:r w:rsidR="002048A0">
          <w:rPr>
            <w:lang w:val="en-GB" w:eastAsia="en-GB"/>
          </w:rPr>
          <w:t xml:space="preserve"> with ACK</w:t>
        </w:r>
      </w:ins>
    </w:p>
    <w:p w14:paraId="26DC4928" w14:textId="6498C06F" w:rsidR="007826CC" w:rsidRPr="00C02C27" w:rsidRDefault="00F01291" w:rsidP="007826CC">
      <w:pPr>
        <w:pStyle w:val="Figure"/>
        <w:rPr>
          <w:lang w:eastAsia="en-GB"/>
        </w:rPr>
      </w:pPr>
      <w:del w:id="2062" w:author="USA" w:date="2023-02-15T11:45:00Z">
        <w:r w:rsidDel="004C3814">
          <w:rPr>
            <w:noProof/>
            <w:lang w:eastAsia="en-GB"/>
          </w:rPr>
          <w:drawing>
            <wp:inline distT="0" distB="0" distL="0" distR="0" wp14:anchorId="2698F6E5" wp14:editId="13F8F356">
              <wp:extent cx="2965710" cy="2374397"/>
              <wp:effectExtent l="0" t="0" r="6350" b="6985"/>
              <wp:docPr id="1697882193" name="Picture 169788219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3" name="Picture 1697882193" descr="Diagram&#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65710" cy="2374397"/>
                      </a:xfrm>
                      <a:prstGeom prst="rect">
                        <a:avLst/>
                      </a:prstGeom>
                    </pic:spPr>
                  </pic:pic>
                </a:graphicData>
              </a:graphic>
            </wp:inline>
          </w:drawing>
        </w:r>
      </w:del>
      <w:del w:id="2063" w:author="USA" w:date="2024-08-06T12:16:00Z" w16du:dateUtc="2024-08-06T16:16:00Z">
        <w:r w:rsidR="004C3814" w:rsidDel="00BF4155">
          <w:rPr>
            <w:lang w:eastAsia="en-GB"/>
          </w:rPr>
          <w:fldChar w:fldCharType="begin"/>
        </w:r>
        <w:r w:rsidR="00A663A2">
          <w:rPr>
            <w:lang w:eastAsia="en-GB"/>
          </w:rPr>
          <w:fldChar w:fldCharType="separate"/>
        </w:r>
        <w:r w:rsidR="004C3814" w:rsidDel="00BF4155">
          <w:rPr>
            <w:lang w:eastAsia="en-GB"/>
          </w:rPr>
          <w:fldChar w:fldCharType="end"/>
        </w:r>
      </w:del>
      <w:ins w:id="2064" w:author="USA" w:date="2024-08-06T12:16:00Z" w16du:dateUtc="2024-08-06T16:16:00Z">
        <w:r w:rsidR="00BF4155">
          <w:rPr>
            <w:noProof/>
            <w:lang w:eastAsia="en-GB"/>
          </w:rPr>
          <w:drawing>
            <wp:inline distT="0" distB="0" distL="0" distR="0" wp14:anchorId="531B49F3" wp14:editId="2993E7BC">
              <wp:extent cx="4124325" cy="2533650"/>
              <wp:effectExtent l="0" t="0" r="0" b="0"/>
              <wp:docPr id="834742121"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42121" name="Graphic 834742121"/>
                      <pic:cNvPicPr/>
                    </pic:nvPicPr>
                    <pic:blipFill>
                      <a:blip r:embed="rId58">
                        <a:extLst>
                          <a:ext uri="{96DAC541-7B7A-43D3-8B79-37D633B846F1}">
                            <asvg:svgBlip xmlns:asvg="http://schemas.microsoft.com/office/drawing/2016/SVG/main" r:embed="rId59"/>
                          </a:ext>
                        </a:extLst>
                      </a:blip>
                      <a:stretch>
                        <a:fillRect/>
                      </a:stretch>
                    </pic:blipFill>
                    <pic:spPr>
                      <a:xfrm>
                        <a:off x="0" y="0"/>
                        <a:ext cx="4124325" cy="2533650"/>
                      </a:xfrm>
                      <a:prstGeom prst="rect">
                        <a:avLst/>
                      </a:prstGeom>
                    </pic:spPr>
                  </pic:pic>
                </a:graphicData>
              </a:graphic>
            </wp:inline>
          </w:drawing>
        </w:r>
      </w:ins>
    </w:p>
    <w:p w14:paraId="6BEF593F" w14:textId="7BA41150" w:rsidR="007826CC" w:rsidRPr="002277DD" w:rsidRDefault="007826CC" w:rsidP="00B9673D">
      <w:pPr>
        <w:pStyle w:val="Normalaftertitle"/>
        <w:rPr>
          <w:lang w:val="en-GB" w:eastAsia="en-GB"/>
        </w:rPr>
      </w:pPr>
      <w:r w:rsidRPr="002277DD">
        <w:rPr>
          <w:lang w:val="en-GB" w:eastAsia="en-GB"/>
        </w:rPr>
        <w:t xml:space="preserve">The sequence diagram for shore to ship short data message without ACK is shown in </w:t>
      </w:r>
      <w:r w:rsidRPr="002277DD">
        <w:rPr>
          <w:lang w:val="en-GB"/>
        </w:rPr>
        <w:t xml:space="preserve">Fig. </w:t>
      </w:r>
      <w:ins w:id="2065" w:author="USA" w:date="2024-08-05T15:46:00Z" w16du:dateUtc="2024-08-05T19:46:00Z">
        <w:r w:rsidR="00B75F66">
          <w:rPr>
            <w:lang w:val="en-GB"/>
          </w:rPr>
          <w:t>40</w:t>
        </w:r>
      </w:ins>
      <w:del w:id="2066" w:author="USA" w:date="2024-08-05T15:46:00Z" w16du:dateUtc="2024-08-05T19:46:00Z">
        <w:r w:rsidRPr="002277DD" w:rsidDel="00B75F66">
          <w:rPr>
            <w:lang w:val="en-GB"/>
          </w:rPr>
          <w:delText>38</w:delText>
        </w:r>
      </w:del>
      <w:r w:rsidRPr="002277DD">
        <w:rPr>
          <w:lang w:val="en-GB" w:eastAsia="en-GB"/>
        </w:rPr>
        <w:t>. This protocol is used for short data messages that fit within a single transmission burst.</w:t>
      </w:r>
    </w:p>
    <w:p w14:paraId="583FBE4C" w14:textId="77777777" w:rsidR="007826CC" w:rsidRPr="002277DD" w:rsidRDefault="007826CC" w:rsidP="007826CC">
      <w:pPr>
        <w:rPr>
          <w:lang w:val="en-GB" w:eastAsia="en-GB"/>
        </w:rPr>
      </w:pPr>
      <w:r w:rsidRPr="002277DD">
        <w:rPr>
          <w:lang w:val="en-GB" w:eastAsia="en-GB"/>
        </w:rPr>
        <w:t>The destination ID of this message may be set to zero to use it as a short, efficient broadcast message.</w:t>
      </w:r>
    </w:p>
    <w:p w14:paraId="20743F8E" w14:textId="44DDB991" w:rsidR="007826CC" w:rsidRPr="002277DD" w:rsidRDefault="007826CC" w:rsidP="007826CC">
      <w:pPr>
        <w:pStyle w:val="FigureNo"/>
        <w:rPr>
          <w:lang w:val="en-GB"/>
        </w:rPr>
      </w:pPr>
      <w:bookmarkStart w:id="2067" w:name="_Toc35546222"/>
      <w:r w:rsidRPr="002277DD">
        <w:rPr>
          <w:lang w:val="en-GB"/>
        </w:rPr>
        <w:t xml:space="preserve">Figure </w:t>
      </w:r>
      <w:ins w:id="2068" w:author="USA" w:date="2024-08-05T14:46:00Z" w16du:dateUtc="2024-08-05T18:46:00Z">
        <w:r w:rsidR="00751026">
          <w:rPr>
            <w:lang w:val="en-GB"/>
          </w:rPr>
          <w:t>40</w:t>
        </w:r>
      </w:ins>
      <w:del w:id="2069" w:author="USA" w:date="2024-08-05T14:46:00Z" w16du:dateUtc="2024-08-05T18:46:00Z">
        <w:r w:rsidRPr="002277DD" w:rsidDel="00751026">
          <w:rPr>
            <w:lang w:val="en-GB"/>
          </w:rPr>
          <w:delText>38</w:delText>
        </w:r>
      </w:del>
    </w:p>
    <w:p w14:paraId="26B6EB2D" w14:textId="5DC7911D" w:rsidR="007826CC" w:rsidRPr="002277DD" w:rsidRDefault="007826CC" w:rsidP="007826CC">
      <w:pPr>
        <w:pStyle w:val="Figuretitle"/>
        <w:rPr>
          <w:lang w:val="en-GB" w:eastAsia="en-GB"/>
        </w:rPr>
      </w:pPr>
      <w:r w:rsidRPr="002277DD">
        <w:rPr>
          <w:lang w:val="en-GB" w:eastAsia="en-GB"/>
        </w:rPr>
        <w:t>Shore to ship short data message sequence diagram</w:t>
      </w:r>
      <w:bookmarkEnd w:id="2067"/>
      <w:ins w:id="2070" w:author="USA" w:date="2023-02-15T11:09:00Z">
        <w:r w:rsidR="002048A0">
          <w:rPr>
            <w:lang w:val="en-GB" w:eastAsia="en-GB"/>
          </w:rPr>
          <w:t xml:space="preserve"> wi</w:t>
        </w:r>
      </w:ins>
      <w:ins w:id="2071" w:author="USA" w:date="2023-02-15T11:10:00Z">
        <w:r w:rsidR="002048A0">
          <w:rPr>
            <w:lang w:val="en-GB" w:eastAsia="en-GB"/>
          </w:rPr>
          <w:t>thout ACK</w:t>
        </w:r>
      </w:ins>
    </w:p>
    <w:p w14:paraId="5268E6DA" w14:textId="588F94A2" w:rsidR="007826CC" w:rsidRPr="00C02C27" w:rsidRDefault="00F01291" w:rsidP="007826CC">
      <w:pPr>
        <w:pStyle w:val="Figure"/>
        <w:rPr>
          <w:lang w:eastAsia="en-GB"/>
        </w:rPr>
      </w:pPr>
      <w:r>
        <w:rPr>
          <w:noProof/>
          <w:lang w:eastAsia="en-GB"/>
        </w:rPr>
        <w:drawing>
          <wp:inline distT="0" distB="0" distL="0" distR="0" wp14:anchorId="6401DB71" wp14:editId="3CA9CBD8">
            <wp:extent cx="3038862" cy="2468885"/>
            <wp:effectExtent l="0" t="0" r="9525" b="7620"/>
            <wp:docPr id="1697882194" name="Picture 16978821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4" name="Picture 1697882194" descr="A picture containing diagra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38862" cy="2468885"/>
                    </a:xfrm>
                    <a:prstGeom prst="rect">
                      <a:avLst/>
                    </a:prstGeom>
                  </pic:spPr>
                </pic:pic>
              </a:graphicData>
            </a:graphic>
          </wp:inline>
        </w:drawing>
      </w:r>
      <w:del w:id="2072" w:author="USA" w:date="2024-08-06T12:18:00Z" w16du:dateUtc="2024-08-06T16:18:00Z">
        <w:r w:rsidR="00972BE7" w:rsidDel="00BF4155">
          <w:rPr>
            <w:lang w:eastAsia="en-GB"/>
          </w:rPr>
          <w:fldChar w:fldCharType="begin"/>
        </w:r>
        <w:r w:rsidR="00A663A2">
          <w:rPr>
            <w:lang w:eastAsia="en-GB"/>
          </w:rPr>
          <w:fldChar w:fldCharType="separate"/>
        </w:r>
        <w:r w:rsidR="00972BE7" w:rsidDel="00BF4155">
          <w:rPr>
            <w:lang w:eastAsia="en-GB"/>
          </w:rPr>
          <w:fldChar w:fldCharType="end"/>
        </w:r>
      </w:del>
    </w:p>
    <w:p w14:paraId="1D6D1A4E" w14:textId="77777777" w:rsidR="007826CC" w:rsidRPr="002277DD" w:rsidRDefault="007826CC" w:rsidP="007826CC">
      <w:pPr>
        <w:pStyle w:val="Heading3"/>
        <w:rPr>
          <w:lang w:val="en-GB"/>
        </w:rPr>
      </w:pPr>
      <w:bookmarkStart w:id="2073" w:name="_Toc35545449"/>
      <w:r w:rsidRPr="002277DD">
        <w:rPr>
          <w:szCs w:val="22"/>
          <w:lang w:val="en-GB"/>
        </w:rPr>
        <w:t>4.28.9</w:t>
      </w:r>
      <w:r w:rsidRPr="002277DD">
        <w:rPr>
          <w:szCs w:val="22"/>
          <w:lang w:val="en-GB"/>
        </w:rPr>
        <w:tab/>
      </w:r>
      <w:r w:rsidRPr="002277DD">
        <w:rPr>
          <w:lang w:val="en-GB"/>
        </w:rPr>
        <w:t>Ship to shore short data message</w:t>
      </w:r>
      <w:bookmarkEnd w:id="2073"/>
    </w:p>
    <w:p w14:paraId="7D96E565" w14:textId="1C63FDD7" w:rsidR="007826CC" w:rsidRPr="002277DD" w:rsidRDefault="007826CC" w:rsidP="007826CC">
      <w:pPr>
        <w:rPr>
          <w:lang w:val="en-GB" w:eastAsia="en-GB"/>
        </w:rPr>
      </w:pPr>
      <w:r w:rsidRPr="002277DD">
        <w:rPr>
          <w:lang w:val="en-GB" w:eastAsia="en-GB"/>
        </w:rPr>
        <w:t xml:space="preserve">The sequence diagram for ship to shore short data message is shown in </w:t>
      </w:r>
      <w:r w:rsidRPr="002277DD">
        <w:rPr>
          <w:lang w:val="en-GB"/>
        </w:rPr>
        <w:t xml:space="preserve">Fig. </w:t>
      </w:r>
      <w:ins w:id="2074" w:author="USA" w:date="2024-08-05T15:46:00Z" w16du:dateUtc="2024-08-05T19:46:00Z">
        <w:r w:rsidR="00B75F66">
          <w:rPr>
            <w:lang w:val="en-GB"/>
          </w:rPr>
          <w:t>41</w:t>
        </w:r>
      </w:ins>
      <w:del w:id="2075" w:author="USA" w:date="2024-08-05T15:46:00Z" w16du:dateUtc="2024-08-05T19:46:00Z">
        <w:r w:rsidRPr="002277DD" w:rsidDel="00B75F66">
          <w:rPr>
            <w:lang w:val="en-GB"/>
          </w:rPr>
          <w:delText>39</w:delText>
        </w:r>
      </w:del>
      <w:r w:rsidRPr="002277DD">
        <w:rPr>
          <w:lang w:val="en-GB" w:eastAsia="en-GB"/>
        </w:rPr>
        <w:t>. This protocol is used for short data messages that fit within a single transmission burst. A random slot in the randomizing interval given in the MAC signalling is used for the transmission.</w:t>
      </w:r>
    </w:p>
    <w:p w14:paraId="20EB4356" w14:textId="77777777" w:rsidR="007826CC" w:rsidRPr="002277DD" w:rsidRDefault="007826CC" w:rsidP="007826CC">
      <w:pPr>
        <w:rPr>
          <w:lang w:val="en-GB" w:eastAsia="en-GB"/>
        </w:rPr>
      </w:pPr>
      <w:r w:rsidRPr="002277DD">
        <w:rPr>
          <w:lang w:val="en-GB" w:eastAsia="en-GB"/>
        </w:rPr>
        <w:t>The shore sends an ACK when the message is received correctly, otherwise the ship may automatically retry until the retry limit is reached.</w:t>
      </w:r>
    </w:p>
    <w:p w14:paraId="7C830697" w14:textId="37C30ED6" w:rsidR="007826CC" w:rsidRPr="002277DD" w:rsidRDefault="007826CC" w:rsidP="007826CC">
      <w:pPr>
        <w:pStyle w:val="FigureNo"/>
        <w:rPr>
          <w:lang w:val="en-GB"/>
        </w:rPr>
      </w:pPr>
      <w:bookmarkStart w:id="2076" w:name="_Toc35546223"/>
      <w:r w:rsidRPr="002277DD">
        <w:rPr>
          <w:lang w:val="en-GB"/>
        </w:rPr>
        <w:t xml:space="preserve">Figure </w:t>
      </w:r>
      <w:ins w:id="2077" w:author="USA" w:date="2024-08-05T14:46:00Z" w16du:dateUtc="2024-08-05T18:46:00Z">
        <w:r w:rsidR="00751026">
          <w:rPr>
            <w:lang w:val="en-GB"/>
          </w:rPr>
          <w:t>41</w:t>
        </w:r>
      </w:ins>
      <w:del w:id="2078" w:author="USA" w:date="2024-08-05T14:46:00Z" w16du:dateUtc="2024-08-05T18:46:00Z">
        <w:r w:rsidRPr="002277DD" w:rsidDel="00751026">
          <w:rPr>
            <w:lang w:val="en-GB"/>
          </w:rPr>
          <w:delText>39</w:delText>
        </w:r>
      </w:del>
      <w:r w:rsidRPr="002277DD">
        <w:rPr>
          <w:lang w:val="en-GB"/>
        </w:rPr>
        <w:t xml:space="preserve"> </w:t>
      </w:r>
    </w:p>
    <w:p w14:paraId="49A0D294" w14:textId="77777777" w:rsidR="007826CC" w:rsidRPr="002277DD" w:rsidRDefault="007826CC" w:rsidP="007826CC">
      <w:pPr>
        <w:pStyle w:val="Figuretitle"/>
        <w:rPr>
          <w:lang w:val="en-GB" w:eastAsia="en-GB"/>
        </w:rPr>
      </w:pPr>
      <w:r w:rsidRPr="002277DD">
        <w:rPr>
          <w:lang w:val="en-GB" w:eastAsia="en-GB"/>
        </w:rPr>
        <w:t>Ship to shore short data message sequence diagram</w:t>
      </w:r>
      <w:bookmarkEnd w:id="2076"/>
    </w:p>
    <w:p w14:paraId="39BB5E31" w14:textId="381C8FFE" w:rsidR="007826CC" w:rsidRPr="00C02C27" w:rsidRDefault="00A6680D" w:rsidP="007826CC">
      <w:pPr>
        <w:pStyle w:val="Figure"/>
        <w:rPr>
          <w:lang w:eastAsia="en-GB"/>
        </w:rPr>
      </w:pPr>
      <w:del w:id="2079" w:author="USA" w:date="2024-08-06T12:19:00Z" w16du:dateUtc="2024-08-06T16:19:00Z">
        <w:r w:rsidDel="00DE456A">
          <w:rPr>
            <w:rFonts w:ascii="Times New Roman Bold" w:hAnsi="Times New Roman Bold"/>
            <w:b/>
          </w:rPr>
          <w:fldChar w:fldCharType="begin"/>
        </w:r>
        <w:r w:rsidR="00A663A2">
          <w:rPr>
            <w:rFonts w:ascii="Times New Roman Bold" w:hAnsi="Times New Roman Bold"/>
            <w:b/>
          </w:rPr>
          <w:fldChar w:fldCharType="separate"/>
        </w:r>
        <w:r w:rsidDel="00DE456A">
          <w:rPr>
            <w:rFonts w:ascii="Times New Roman Bold" w:hAnsi="Times New Roman Bold"/>
            <w:b/>
          </w:rPr>
          <w:fldChar w:fldCharType="end"/>
        </w:r>
      </w:del>
      <w:ins w:id="2080" w:author="USA" w:date="2024-08-06T12:20:00Z" w16du:dateUtc="2024-08-06T16:20:00Z">
        <w:r w:rsidR="00DE456A">
          <w:rPr>
            <w:noProof/>
            <w:lang w:eastAsia="en-GB"/>
          </w:rPr>
          <w:drawing>
            <wp:inline distT="0" distB="0" distL="0" distR="0" wp14:anchorId="3ACCDEE9" wp14:editId="20297F06">
              <wp:extent cx="4124325" cy="2533650"/>
              <wp:effectExtent l="0" t="0" r="0" b="0"/>
              <wp:docPr id="578281737"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1737" name="Graphic 578281737"/>
                      <pic:cNvPicPr/>
                    </pic:nvPicPr>
                    <pic:blipFill>
                      <a:blip r:embed="rId61">
                        <a:extLst>
                          <a:ext uri="{96DAC541-7B7A-43D3-8B79-37D633B846F1}">
                            <asvg:svgBlip xmlns:asvg="http://schemas.microsoft.com/office/drawing/2016/SVG/main" r:embed="rId62"/>
                          </a:ext>
                        </a:extLst>
                      </a:blip>
                      <a:stretch>
                        <a:fillRect/>
                      </a:stretch>
                    </pic:blipFill>
                    <pic:spPr>
                      <a:xfrm>
                        <a:off x="0" y="0"/>
                        <a:ext cx="4124325" cy="2533650"/>
                      </a:xfrm>
                      <a:prstGeom prst="rect">
                        <a:avLst/>
                      </a:prstGeom>
                    </pic:spPr>
                  </pic:pic>
                </a:graphicData>
              </a:graphic>
            </wp:inline>
          </w:drawing>
        </w:r>
      </w:ins>
      <w:del w:id="2081" w:author="USA" w:date="2023-01-31T15:32:00Z">
        <w:r w:rsidR="00F01291" w:rsidDel="00A6680D">
          <w:rPr>
            <w:noProof/>
            <w:lang w:eastAsia="en-GB"/>
          </w:rPr>
          <w:drawing>
            <wp:inline distT="0" distB="0" distL="0" distR="0" wp14:anchorId="22D8CB55" wp14:editId="1E0EE776">
              <wp:extent cx="2980950" cy="2374397"/>
              <wp:effectExtent l="0" t="0" r="0" b="6985"/>
              <wp:docPr id="1697882195" name="Picture 169788219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5" name="Picture 1697882195" descr="Diagram&#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80950" cy="2374397"/>
                      </a:xfrm>
                      <a:prstGeom prst="rect">
                        <a:avLst/>
                      </a:prstGeom>
                    </pic:spPr>
                  </pic:pic>
                </a:graphicData>
              </a:graphic>
            </wp:inline>
          </w:drawing>
        </w:r>
      </w:del>
    </w:p>
    <w:p w14:paraId="64196340" w14:textId="77777777" w:rsidR="007826CC" w:rsidRPr="002277DD" w:rsidRDefault="007826CC" w:rsidP="007826CC">
      <w:pPr>
        <w:pStyle w:val="Heading3"/>
        <w:rPr>
          <w:rFonts w:eastAsia="Calibri"/>
          <w:lang w:val="en-GB"/>
        </w:rPr>
      </w:pPr>
      <w:bookmarkStart w:id="2082" w:name="_Toc35545450"/>
      <w:r w:rsidRPr="002277DD">
        <w:rPr>
          <w:rFonts w:eastAsia="Calibri"/>
          <w:caps/>
          <w:szCs w:val="22"/>
          <w:lang w:val="en-GB"/>
        </w:rPr>
        <w:t>4.28.10</w:t>
      </w:r>
      <w:r w:rsidRPr="002277DD">
        <w:rPr>
          <w:rFonts w:eastAsia="Calibri"/>
          <w:caps/>
          <w:szCs w:val="22"/>
          <w:lang w:val="en-GB"/>
        </w:rPr>
        <w:tab/>
      </w:r>
      <w:r w:rsidRPr="002277DD">
        <w:rPr>
          <w:rFonts w:eastAsia="Calibri"/>
          <w:lang w:val="en-GB"/>
        </w:rPr>
        <w:t>Ship to ship short data message</w:t>
      </w:r>
      <w:bookmarkEnd w:id="2082"/>
    </w:p>
    <w:p w14:paraId="3D018C34" w14:textId="390A9D41" w:rsidR="007826CC" w:rsidRPr="002277DD" w:rsidRDefault="007826CC" w:rsidP="007826CC">
      <w:pPr>
        <w:rPr>
          <w:lang w:val="en-GB" w:eastAsia="en-GB"/>
        </w:rPr>
      </w:pPr>
      <w:r w:rsidRPr="002277DD">
        <w:rPr>
          <w:lang w:val="en-GB" w:eastAsia="en-GB"/>
        </w:rPr>
        <w:t xml:space="preserve">The sequence diagram for ship-to-ship short data message is shown in </w:t>
      </w:r>
      <w:r w:rsidRPr="002277DD">
        <w:rPr>
          <w:lang w:val="en-GB"/>
        </w:rPr>
        <w:t>Fig. 4</w:t>
      </w:r>
      <w:ins w:id="2083" w:author="USA" w:date="2024-08-05T15:46:00Z" w16du:dateUtc="2024-08-05T19:46:00Z">
        <w:r w:rsidR="00B75F66">
          <w:rPr>
            <w:lang w:val="en-GB"/>
          </w:rPr>
          <w:t>2</w:t>
        </w:r>
      </w:ins>
      <w:del w:id="2084" w:author="USA" w:date="2024-08-05T15:46:00Z" w16du:dateUtc="2024-08-05T19:46:00Z">
        <w:r w:rsidRPr="002277DD" w:rsidDel="00B75F66">
          <w:rPr>
            <w:lang w:val="en-GB"/>
          </w:rPr>
          <w:delText>0</w:delText>
        </w:r>
      </w:del>
      <w:r w:rsidRPr="002277DD">
        <w:rPr>
          <w:lang w:val="en-GB" w:eastAsia="en-GB"/>
        </w:rPr>
        <w:t xml:space="preserve">. This protocol is used for short data messages that fit within a single transmission burst. </w:t>
      </w:r>
      <w:r w:rsidRPr="002277DD">
        <w:rPr>
          <w:lang w:val="en-GB"/>
        </w:rPr>
        <w:t>A random slot in the randomizing interval given in the MAC signalling is used for the transmission.</w:t>
      </w:r>
    </w:p>
    <w:p w14:paraId="7F6C8DB0" w14:textId="77777777" w:rsidR="007826CC" w:rsidRPr="002277DD" w:rsidRDefault="007826CC" w:rsidP="007826CC">
      <w:pPr>
        <w:rPr>
          <w:lang w:val="en-GB" w:eastAsia="en-GB"/>
        </w:rPr>
      </w:pPr>
      <w:r w:rsidRPr="002277DD">
        <w:rPr>
          <w:lang w:val="en-GB" w:eastAsia="en-GB"/>
        </w:rPr>
        <w:t>The receiving ship sends an ACK when the message is received correctly, otherwise the transmitting ship may automatically retry until the retry limit is reached.</w:t>
      </w:r>
    </w:p>
    <w:p w14:paraId="0284A13C" w14:textId="559F6735" w:rsidR="007826CC" w:rsidRPr="002277DD" w:rsidRDefault="007826CC" w:rsidP="007826CC">
      <w:pPr>
        <w:pStyle w:val="FigureNo"/>
        <w:rPr>
          <w:lang w:val="en-GB"/>
        </w:rPr>
      </w:pPr>
      <w:bookmarkStart w:id="2085" w:name="_Toc35546224"/>
      <w:r w:rsidRPr="002277DD">
        <w:rPr>
          <w:lang w:val="en-GB"/>
        </w:rPr>
        <w:t>Figure 4</w:t>
      </w:r>
      <w:ins w:id="2086" w:author="USA" w:date="2024-08-05T14:46:00Z" w16du:dateUtc="2024-08-05T18:46:00Z">
        <w:r w:rsidR="00751026">
          <w:rPr>
            <w:lang w:val="en-GB"/>
          </w:rPr>
          <w:t>2</w:t>
        </w:r>
      </w:ins>
      <w:del w:id="2087" w:author="USA" w:date="2024-08-05T14:46:00Z" w16du:dateUtc="2024-08-05T18:46:00Z">
        <w:r w:rsidRPr="002277DD" w:rsidDel="00751026">
          <w:rPr>
            <w:lang w:val="en-GB"/>
          </w:rPr>
          <w:delText>0</w:delText>
        </w:r>
      </w:del>
      <w:r w:rsidRPr="002277DD">
        <w:rPr>
          <w:lang w:val="en-GB"/>
        </w:rPr>
        <w:t xml:space="preserve"> </w:t>
      </w:r>
    </w:p>
    <w:p w14:paraId="352A3DDC" w14:textId="77777777" w:rsidR="007826CC" w:rsidRPr="002277DD" w:rsidRDefault="007826CC" w:rsidP="007826CC">
      <w:pPr>
        <w:pStyle w:val="Figuretitle"/>
        <w:rPr>
          <w:lang w:val="en-GB" w:eastAsia="en-GB"/>
        </w:rPr>
      </w:pPr>
      <w:r w:rsidRPr="002277DD">
        <w:rPr>
          <w:lang w:val="en-GB" w:eastAsia="en-GB"/>
        </w:rPr>
        <w:t>Ship to ship short data message sequence diagram</w:t>
      </w:r>
      <w:bookmarkEnd w:id="2085"/>
    </w:p>
    <w:p w14:paraId="3093EA35" w14:textId="35C74420" w:rsidR="007826CC" w:rsidRPr="00C02C27" w:rsidRDefault="00F01291" w:rsidP="007826CC">
      <w:pPr>
        <w:pStyle w:val="Figure"/>
        <w:rPr>
          <w:lang w:eastAsia="en-GB"/>
        </w:rPr>
      </w:pPr>
      <w:del w:id="2088" w:author="USA" w:date="2023-02-15T11:47:00Z">
        <w:r w:rsidDel="004C3814">
          <w:rPr>
            <w:noProof/>
            <w:lang w:eastAsia="en-GB"/>
          </w:rPr>
          <w:drawing>
            <wp:inline distT="0" distB="0" distL="0" distR="0" wp14:anchorId="6E3E94B8" wp14:editId="4C5FF5B7">
              <wp:extent cx="3054102" cy="2468885"/>
              <wp:effectExtent l="0" t="0" r="0" b="7620"/>
              <wp:docPr id="1697882196" name="Picture 1697882196"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6" name="Picture 1697882196" descr="Timeline&#10;&#10;Description automatically generated with low confidenc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54102" cy="2468885"/>
                      </a:xfrm>
                      <a:prstGeom prst="rect">
                        <a:avLst/>
                      </a:prstGeom>
                    </pic:spPr>
                  </pic:pic>
                </a:graphicData>
              </a:graphic>
            </wp:inline>
          </w:drawing>
        </w:r>
      </w:del>
      <w:del w:id="2089" w:author="USA" w:date="2024-08-06T12:21:00Z" w16du:dateUtc="2024-08-06T16:21:00Z">
        <w:r w:rsidR="004C3814" w:rsidDel="00DE456A">
          <w:rPr>
            <w:lang w:eastAsia="en-GB"/>
          </w:rPr>
          <w:fldChar w:fldCharType="begin"/>
        </w:r>
        <w:r w:rsidR="00A663A2">
          <w:rPr>
            <w:lang w:eastAsia="en-GB"/>
          </w:rPr>
          <w:fldChar w:fldCharType="separate"/>
        </w:r>
        <w:r w:rsidR="004C3814" w:rsidDel="00DE456A">
          <w:rPr>
            <w:lang w:eastAsia="en-GB"/>
          </w:rPr>
          <w:fldChar w:fldCharType="end"/>
        </w:r>
      </w:del>
      <w:ins w:id="2090" w:author="USA" w:date="2024-08-06T12:21:00Z" w16du:dateUtc="2024-08-06T16:21:00Z">
        <w:r w:rsidR="00DE456A">
          <w:rPr>
            <w:noProof/>
            <w:lang w:eastAsia="en-GB"/>
          </w:rPr>
          <w:drawing>
            <wp:inline distT="0" distB="0" distL="0" distR="0" wp14:anchorId="388D5079" wp14:editId="79A4036D">
              <wp:extent cx="4124325" cy="2533650"/>
              <wp:effectExtent l="0" t="0" r="0" b="0"/>
              <wp:docPr id="493295157"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95157" name="Graphic 5"/>
                      <pic:cNvPicPr/>
                    </pic:nvPicPr>
                    <pic:blipFill>
                      <a:blip r:embed="rId65">
                        <a:extLst>
                          <a:ext uri="{96DAC541-7B7A-43D3-8B79-37D633B846F1}">
                            <asvg:svgBlip xmlns:asvg="http://schemas.microsoft.com/office/drawing/2016/SVG/main" r:embed="rId66"/>
                          </a:ext>
                        </a:extLst>
                      </a:blip>
                      <a:stretch>
                        <a:fillRect/>
                      </a:stretch>
                    </pic:blipFill>
                    <pic:spPr>
                      <a:xfrm>
                        <a:off x="0" y="0"/>
                        <a:ext cx="4124325" cy="2533650"/>
                      </a:xfrm>
                      <a:prstGeom prst="rect">
                        <a:avLst/>
                      </a:prstGeom>
                    </pic:spPr>
                  </pic:pic>
                </a:graphicData>
              </a:graphic>
            </wp:inline>
          </w:drawing>
        </w:r>
      </w:ins>
    </w:p>
    <w:p w14:paraId="358CB019" w14:textId="168FF3C9" w:rsidR="007826CC" w:rsidRPr="002277DD" w:rsidDel="005939AF" w:rsidRDefault="007826CC" w:rsidP="007826CC">
      <w:pPr>
        <w:pStyle w:val="Heading2"/>
        <w:rPr>
          <w:del w:id="2091" w:author="USA" w:date="2023-10-19T06:35:00Z"/>
          <w:rFonts w:eastAsia="Calibri"/>
          <w:lang w:val="en-GB"/>
        </w:rPr>
      </w:pPr>
      <w:bookmarkStart w:id="2092" w:name="_Toc35545451"/>
      <w:bookmarkStart w:id="2093" w:name="_Toc89869328"/>
      <w:bookmarkStart w:id="2094" w:name="_Toc89870106"/>
      <w:bookmarkStart w:id="2095" w:name="_Toc89870470"/>
      <w:bookmarkStart w:id="2096" w:name="_Toc89870984"/>
      <w:del w:id="2097" w:author="USA" w:date="2023-10-19T06:35:00Z">
        <w:r w:rsidRPr="002277DD" w:rsidDel="005939AF">
          <w:rPr>
            <w:rFonts w:eastAsia="Calibri"/>
            <w:lang w:val="en-GB"/>
          </w:rPr>
          <w:delText>4.29</w:delText>
        </w:r>
        <w:r w:rsidRPr="002277DD" w:rsidDel="005939AF">
          <w:rPr>
            <w:rFonts w:eastAsia="Calibri"/>
            <w:lang w:val="en-GB"/>
          </w:rPr>
          <w:tab/>
          <w:delText>Data transfer protocol state diagrams</w:delText>
        </w:r>
        <w:bookmarkEnd w:id="2092"/>
        <w:bookmarkEnd w:id="2093"/>
        <w:bookmarkEnd w:id="2094"/>
        <w:bookmarkEnd w:id="2095"/>
        <w:bookmarkEnd w:id="2096"/>
      </w:del>
    </w:p>
    <w:p w14:paraId="714C7570" w14:textId="4833405C" w:rsidR="007826CC" w:rsidRPr="002277DD" w:rsidDel="005939AF" w:rsidRDefault="007826CC" w:rsidP="007826CC">
      <w:pPr>
        <w:pStyle w:val="Heading3"/>
        <w:rPr>
          <w:del w:id="2098" w:author="USA" w:date="2023-10-19T06:35:00Z"/>
          <w:rFonts w:eastAsia="Calibri"/>
          <w:lang w:val="en-GB"/>
        </w:rPr>
      </w:pPr>
      <w:bookmarkStart w:id="2099" w:name="_Toc35545452"/>
      <w:del w:id="2100" w:author="USA" w:date="2023-10-19T06:35:00Z">
        <w:r w:rsidRPr="002277DD" w:rsidDel="005939AF">
          <w:rPr>
            <w:rFonts w:eastAsia="Calibri"/>
            <w:caps/>
            <w:szCs w:val="22"/>
            <w:lang w:val="en-GB"/>
          </w:rPr>
          <w:delText>4.29.1</w:delText>
        </w:r>
        <w:r w:rsidRPr="002277DD" w:rsidDel="005939AF">
          <w:rPr>
            <w:rFonts w:eastAsia="Calibri"/>
            <w:caps/>
            <w:szCs w:val="22"/>
            <w:lang w:val="en-GB"/>
          </w:rPr>
          <w:tab/>
        </w:r>
        <w:r w:rsidRPr="002277DD" w:rsidDel="005939AF">
          <w:rPr>
            <w:rFonts w:eastAsia="Calibri"/>
            <w:lang w:val="en-GB"/>
          </w:rPr>
          <w:delText>Ship to ship addressed message outside control station service area</w:delText>
        </w:r>
        <w:bookmarkEnd w:id="2099"/>
        <w:r w:rsidRPr="002277DD" w:rsidDel="005939AF">
          <w:rPr>
            <w:rFonts w:eastAsia="Calibri"/>
            <w:lang w:val="en-GB"/>
          </w:rPr>
          <w:delText xml:space="preserve"> </w:delText>
        </w:r>
      </w:del>
    </w:p>
    <w:p w14:paraId="1D423909" w14:textId="2EBE0FA7" w:rsidR="007826CC" w:rsidRPr="002277DD" w:rsidDel="005939AF" w:rsidRDefault="007826CC" w:rsidP="007826CC">
      <w:pPr>
        <w:rPr>
          <w:del w:id="2101" w:author="USA" w:date="2023-10-19T06:35:00Z"/>
          <w:lang w:val="en-GB"/>
        </w:rPr>
      </w:pPr>
      <w:del w:id="2102" w:author="USA" w:date="2023-10-19T06:35:00Z">
        <w:r w:rsidRPr="002277DD" w:rsidDel="005939AF">
          <w:rPr>
            <w:lang w:val="en-GB"/>
          </w:rPr>
          <w:delText>The state diagrams in Figs 41 and 42 shows an example of an implementation for the default PC and LC.</w:delText>
        </w:r>
      </w:del>
    </w:p>
    <w:p w14:paraId="1092BEC0" w14:textId="716BACFD" w:rsidR="007826CC" w:rsidRPr="002277DD" w:rsidDel="005939AF" w:rsidRDefault="007826CC" w:rsidP="007826CC">
      <w:pPr>
        <w:pStyle w:val="FigureNo"/>
        <w:rPr>
          <w:del w:id="2103" w:author="USA" w:date="2023-10-19T06:35:00Z"/>
          <w:lang w:val="en-GB"/>
        </w:rPr>
      </w:pPr>
      <w:bookmarkStart w:id="2104" w:name="_Toc35546225"/>
      <w:del w:id="2105" w:author="USA" w:date="2023-10-19T06:35:00Z">
        <w:r w:rsidRPr="002277DD" w:rsidDel="005939AF">
          <w:rPr>
            <w:lang w:val="en-GB"/>
          </w:rPr>
          <w:delText>Figure 41</w:delText>
        </w:r>
      </w:del>
    </w:p>
    <w:p w14:paraId="68AC933B" w14:textId="3B4C904E" w:rsidR="007826CC" w:rsidRPr="002277DD" w:rsidDel="005939AF" w:rsidRDefault="007826CC" w:rsidP="007826CC">
      <w:pPr>
        <w:pStyle w:val="Figuretitle"/>
        <w:rPr>
          <w:del w:id="2106" w:author="USA" w:date="2023-10-19T06:35:00Z"/>
          <w:lang w:val="en-GB"/>
        </w:rPr>
      </w:pPr>
      <w:del w:id="2107" w:author="USA" w:date="2023-10-19T06:35:00Z">
        <w:r w:rsidRPr="002277DD" w:rsidDel="005939AF">
          <w:rPr>
            <w:lang w:val="en-GB"/>
          </w:rPr>
          <w:delText>Example addressed ship to ship transmit state diagram</w:delText>
        </w:r>
        <w:bookmarkEnd w:id="2104"/>
      </w:del>
    </w:p>
    <w:p w14:paraId="3F992336" w14:textId="0179C9A2" w:rsidR="007826CC" w:rsidRPr="00C02C27" w:rsidDel="005939AF" w:rsidRDefault="00F01291" w:rsidP="007826CC">
      <w:pPr>
        <w:pStyle w:val="Figure"/>
        <w:rPr>
          <w:del w:id="2108" w:author="USA" w:date="2023-10-19T06:35:00Z"/>
        </w:rPr>
      </w:pPr>
      <w:del w:id="2109" w:author="USA" w:date="2023-10-19T06:35:00Z">
        <w:r w:rsidDel="005939AF">
          <w:rPr>
            <w:noProof/>
          </w:rPr>
          <w:drawing>
            <wp:inline distT="0" distB="0" distL="0" distR="0" wp14:anchorId="3A84096E" wp14:editId="724BF41C">
              <wp:extent cx="5327915" cy="8391161"/>
              <wp:effectExtent l="0" t="0" r="6350" b="0"/>
              <wp:docPr id="1697882197" name="Picture 16978821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7" name="Picture 1697882197"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27915" cy="8391161"/>
                      </a:xfrm>
                      <a:prstGeom prst="rect">
                        <a:avLst/>
                      </a:prstGeom>
                    </pic:spPr>
                  </pic:pic>
                </a:graphicData>
              </a:graphic>
            </wp:inline>
          </w:drawing>
        </w:r>
      </w:del>
    </w:p>
    <w:p w14:paraId="70E8B438" w14:textId="7E7701E0" w:rsidR="007826CC" w:rsidRPr="002277DD" w:rsidDel="005939AF" w:rsidRDefault="007826CC" w:rsidP="007826CC">
      <w:pPr>
        <w:pStyle w:val="FigureNo"/>
        <w:rPr>
          <w:del w:id="2110" w:author="USA" w:date="2023-10-19T06:35:00Z"/>
          <w:lang w:val="en-GB"/>
        </w:rPr>
      </w:pPr>
      <w:bookmarkStart w:id="2111" w:name="_Toc35546226"/>
      <w:del w:id="2112" w:author="USA" w:date="2023-10-19T06:35:00Z">
        <w:r w:rsidRPr="002277DD" w:rsidDel="005939AF">
          <w:rPr>
            <w:lang w:val="en-GB"/>
          </w:rPr>
          <w:delText>Figure 42</w:delText>
        </w:r>
      </w:del>
    </w:p>
    <w:p w14:paraId="2A56ADE0" w14:textId="56A599D6" w:rsidR="007826CC" w:rsidRPr="002277DD" w:rsidDel="005939AF" w:rsidRDefault="007826CC" w:rsidP="007826CC">
      <w:pPr>
        <w:pStyle w:val="Figuretitle"/>
        <w:rPr>
          <w:del w:id="2113" w:author="USA" w:date="2023-10-19T06:35:00Z"/>
          <w:lang w:val="en-GB"/>
        </w:rPr>
      </w:pPr>
      <w:del w:id="2114" w:author="USA" w:date="2023-10-19T06:35:00Z">
        <w:r w:rsidRPr="002277DD" w:rsidDel="005939AF">
          <w:rPr>
            <w:lang w:val="en-GB"/>
          </w:rPr>
          <w:delText>Example addressed ship to ship receive state diagram</w:delText>
        </w:r>
        <w:bookmarkEnd w:id="2111"/>
      </w:del>
    </w:p>
    <w:p w14:paraId="5A5922A5" w14:textId="0D823C78" w:rsidR="007826CC" w:rsidRPr="00C02C27" w:rsidDel="005939AF" w:rsidRDefault="00F01291" w:rsidP="007826CC">
      <w:pPr>
        <w:pStyle w:val="Figure"/>
        <w:rPr>
          <w:del w:id="2115" w:author="USA" w:date="2023-10-19T06:35:00Z"/>
        </w:rPr>
      </w:pPr>
      <w:del w:id="2116" w:author="USA" w:date="2023-10-19T06:35:00Z">
        <w:r w:rsidDel="005939AF">
          <w:rPr>
            <w:noProof/>
          </w:rPr>
          <w:drawing>
            <wp:inline distT="0" distB="0" distL="0" distR="0" wp14:anchorId="51DDE42B" wp14:editId="30204E6C">
              <wp:extent cx="5696724" cy="7891288"/>
              <wp:effectExtent l="0" t="0" r="0" b="0"/>
              <wp:docPr id="1697882198" name="Picture 1697882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8" name="Picture 1697882198" descr="Diagram&#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96724" cy="7891288"/>
                      </a:xfrm>
                      <a:prstGeom prst="rect">
                        <a:avLst/>
                      </a:prstGeom>
                    </pic:spPr>
                  </pic:pic>
                </a:graphicData>
              </a:graphic>
            </wp:inline>
          </w:drawing>
        </w:r>
      </w:del>
    </w:p>
    <w:p w14:paraId="2892FD98" w14:textId="6E66B38A" w:rsidR="007826CC" w:rsidRPr="002277DD" w:rsidRDefault="007826CC" w:rsidP="007826CC">
      <w:pPr>
        <w:pStyle w:val="Heading2"/>
        <w:rPr>
          <w:rFonts w:eastAsia="Calibri"/>
          <w:lang w:val="en-GB"/>
        </w:rPr>
      </w:pPr>
      <w:bookmarkStart w:id="2117" w:name="_Toc35545453"/>
      <w:bookmarkStart w:id="2118" w:name="_Toc89869329"/>
      <w:bookmarkStart w:id="2119" w:name="_Toc89870107"/>
      <w:bookmarkStart w:id="2120" w:name="_Toc89870471"/>
      <w:bookmarkStart w:id="2121" w:name="_Toc89870985"/>
      <w:r w:rsidRPr="002277DD">
        <w:rPr>
          <w:rFonts w:eastAsia="Calibri"/>
          <w:lang w:val="en-GB"/>
        </w:rPr>
        <w:t>4.</w:t>
      </w:r>
      <w:ins w:id="2122" w:author="USA" w:date="2023-10-19T06:35:00Z">
        <w:r w:rsidR="005939AF">
          <w:rPr>
            <w:rFonts w:eastAsia="Calibri"/>
            <w:lang w:val="en-GB"/>
          </w:rPr>
          <w:t>29</w:t>
        </w:r>
      </w:ins>
      <w:del w:id="2123" w:author="USA" w:date="2023-10-19T06:35:00Z">
        <w:r w:rsidRPr="002277DD" w:rsidDel="005939AF">
          <w:rPr>
            <w:rFonts w:eastAsia="Calibri"/>
            <w:lang w:val="en-GB"/>
          </w:rPr>
          <w:delText>3</w:delText>
        </w:r>
      </w:del>
      <w:del w:id="2124" w:author="USA" w:date="2023-10-19T06:36:00Z">
        <w:r w:rsidRPr="002277DD" w:rsidDel="005939AF">
          <w:rPr>
            <w:rFonts w:eastAsia="Calibri"/>
            <w:lang w:val="en-GB"/>
          </w:rPr>
          <w:delText>0</w:delText>
        </w:r>
      </w:del>
      <w:r w:rsidRPr="002277DD">
        <w:rPr>
          <w:rFonts w:eastAsia="Calibri"/>
          <w:lang w:val="en-GB"/>
        </w:rPr>
        <w:tab/>
        <w:t>Segmentation of VHF data exchange payload</w:t>
      </w:r>
      <w:bookmarkEnd w:id="2117"/>
      <w:bookmarkEnd w:id="2118"/>
      <w:bookmarkEnd w:id="2119"/>
      <w:bookmarkEnd w:id="2120"/>
      <w:bookmarkEnd w:id="2121"/>
    </w:p>
    <w:p w14:paraId="2A17680B" w14:textId="77777777" w:rsidR="007826CC" w:rsidRPr="002277DD" w:rsidRDefault="007826CC" w:rsidP="007826CC">
      <w:pPr>
        <w:rPr>
          <w:lang w:val="en-GB"/>
        </w:rPr>
      </w:pPr>
      <w:r w:rsidRPr="002277DD">
        <w:rPr>
          <w:lang w:val="en-GB"/>
        </w:rPr>
        <w:t xml:space="preserve">Data to be transmitted over VDE payload should be input to equipment via the PI by using applicable international standards. If the PI input results in need of executing multiple simultaneous transactions over VDL, the equipment should process them as described in this section. </w:t>
      </w:r>
    </w:p>
    <w:p w14:paraId="5EFF2DD5" w14:textId="77777777" w:rsidR="007826CC" w:rsidRPr="002277DD" w:rsidRDefault="007826CC" w:rsidP="007826CC">
      <w:pPr>
        <w:rPr>
          <w:lang w:val="en-GB"/>
        </w:rPr>
      </w:pPr>
      <w:r w:rsidRPr="002277DD">
        <w:rPr>
          <w:lang w:val="en-GB"/>
        </w:rPr>
        <w:t>VDE payload segments get packed inside the fragment as shown in Fig. 43. Each segment denotes a part of data within a transaction. Transactions under simultaneous processing are identified by different sequential IDs included in the segment header.</w:t>
      </w:r>
    </w:p>
    <w:p w14:paraId="7E8E3B49" w14:textId="77777777" w:rsidR="007826CC" w:rsidRPr="002277DD" w:rsidRDefault="007826CC" w:rsidP="007826CC">
      <w:pPr>
        <w:pStyle w:val="FigureNo"/>
        <w:rPr>
          <w:lang w:val="en-GB"/>
        </w:rPr>
      </w:pPr>
      <w:bookmarkStart w:id="2125" w:name="_Toc35546227"/>
      <w:r w:rsidRPr="002277DD">
        <w:rPr>
          <w:lang w:val="en-GB"/>
        </w:rPr>
        <w:t>Figure 43</w:t>
      </w:r>
    </w:p>
    <w:p w14:paraId="318569D7" w14:textId="77777777" w:rsidR="007826CC" w:rsidRPr="002277DD" w:rsidRDefault="007826CC" w:rsidP="007826CC">
      <w:pPr>
        <w:pStyle w:val="Figuretitle"/>
        <w:rPr>
          <w:lang w:val="en-GB"/>
        </w:rPr>
      </w:pPr>
      <w:r w:rsidRPr="002277DD">
        <w:rPr>
          <w:lang w:val="en-GB"/>
        </w:rPr>
        <w:t>Segmentation of VHF data exchange payload</w:t>
      </w:r>
      <w:bookmarkEnd w:id="2125"/>
    </w:p>
    <w:p w14:paraId="663A1C91" w14:textId="56C1209C" w:rsidR="007826CC" w:rsidRPr="00C02C27" w:rsidRDefault="00F01291" w:rsidP="007826CC">
      <w:pPr>
        <w:pStyle w:val="Figure"/>
      </w:pPr>
      <w:r>
        <w:rPr>
          <w:noProof/>
        </w:rPr>
        <w:drawing>
          <wp:inline distT="0" distB="0" distL="0" distR="0" wp14:anchorId="4A0CE813" wp14:editId="62B7AC63">
            <wp:extent cx="6120765" cy="4283075"/>
            <wp:effectExtent l="0" t="0" r="0" b="3175"/>
            <wp:docPr id="1697882199" name="Picture 16978821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9" name="Picture 1697882199" descr="Diagram&#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765" cy="4283075"/>
                    </a:xfrm>
                    <a:prstGeom prst="rect">
                      <a:avLst/>
                    </a:prstGeom>
                  </pic:spPr>
                </pic:pic>
              </a:graphicData>
            </a:graphic>
          </wp:inline>
        </w:drawing>
      </w:r>
    </w:p>
    <w:p w14:paraId="5E66E11B" w14:textId="390CB76D" w:rsidR="007826CC" w:rsidRPr="00C02C27" w:rsidRDefault="007826CC" w:rsidP="00B9673D">
      <w:pPr>
        <w:pStyle w:val="Normalaftertitle"/>
      </w:pPr>
      <w:r w:rsidRPr="002277DD">
        <w:rPr>
          <w:lang w:val="en-GB"/>
        </w:rPr>
        <w:t xml:space="preserve">Segments may span multiple fragments, but not multiple data sessions. </w:t>
      </w:r>
      <w:del w:id="2126" w:author="USA" w:date="2023-02-13T15:55:00Z">
        <w:r w:rsidRPr="002277DD" w:rsidDel="00AD7360">
          <w:rPr>
            <w:lang w:val="en-GB"/>
          </w:rPr>
          <w:delText>Only when a segment is found to span multiple data sessions, may the segment be split into multiple segments to align segments on data session boundaries.</w:delText>
        </w:r>
      </w:del>
      <w:r w:rsidRPr="002277DD">
        <w:rPr>
          <w:lang w:val="en-GB"/>
        </w:rPr>
        <w:t xml:space="preserve"> </w:t>
      </w:r>
      <w:del w:id="2127" w:author="USA" w:date="2024-07-31T11:38:00Z" w16du:dateUtc="2024-07-31T15:38:00Z">
        <w:r w:rsidRPr="00C02C27" w:rsidDel="00F945CD">
          <w:delText xml:space="preserve">See Fig. 44. </w:delText>
        </w:r>
      </w:del>
    </w:p>
    <w:p w14:paraId="2BD6C15F" w14:textId="094F1280" w:rsidR="007826CC" w:rsidRPr="00C02C27" w:rsidDel="00437BE2" w:rsidRDefault="007826CC" w:rsidP="007826CC">
      <w:pPr>
        <w:pStyle w:val="FigureNo"/>
        <w:rPr>
          <w:del w:id="2128" w:author="USA" w:date="2023-02-13T16:22:00Z"/>
        </w:rPr>
      </w:pPr>
      <w:bookmarkStart w:id="2129" w:name="_Toc35546228"/>
      <w:del w:id="2130" w:author="USA" w:date="2023-02-13T16:22:00Z">
        <w:r w:rsidRPr="00C02C27" w:rsidDel="00437BE2">
          <w:delText>Figure 44</w:delText>
        </w:r>
      </w:del>
    </w:p>
    <w:p w14:paraId="68C516F3" w14:textId="5EDB42EA" w:rsidR="007826CC" w:rsidRPr="00C02C27" w:rsidDel="00437BE2" w:rsidRDefault="007826CC" w:rsidP="007826CC">
      <w:pPr>
        <w:pStyle w:val="Figuretitle"/>
        <w:rPr>
          <w:del w:id="2131" w:author="USA" w:date="2023-02-13T16:22:00Z"/>
        </w:rPr>
      </w:pPr>
      <w:del w:id="2132" w:author="USA" w:date="2023-02-13T16:22:00Z">
        <w:r w:rsidRPr="00C02C27" w:rsidDel="00437BE2">
          <w:delText>Segmentation across data session boundaries</w:delText>
        </w:r>
        <w:bookmarkEnd w:id="2129"/>
      </w:del>
    </w:p>
    <w:p w14:paraId="6C0E6661" w14:textId="7FD691F0" w:rsidR="007826CC" w:rsidRPr="00C02C27" w:rsidRDefault="00F01291" w:rsidP="007826CC">
      <w:pPr>
        <w:pStyle w:val="Figure"/>
      </w:pPr>
      <w:del w:id="2133" w:author="USA" w:date="2023-02-13T16:22:00Z">
        <w:r w:rsidDel="00437BE2">
          <w:rPr>
            <w:noProof/>
          </w:rPr>
          <w:drawing>
            <wp:inline distT="0" distB="0" distL="0" distR="0" wp14:anchorId="02DF5557" wp14:editId="65A9A417">
              <wp:extent cx="6120765" cy="2649855"/>
              <wp:effectExtent l="0" t="0" r="0" b="0"/>
              <wp:docPr id="1697882200" name="Picture 1697882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0" name="Picture 1697882200" descr="Diagram&#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765" cy="2649855"/>
                      </a:xfrm>
                      <a:prstGeom prst="rect">
                        <a:avLst/>
                      </a:prstGeom>
                    </pic:spPr>
                  </pic:pic>
                </a:graphicData>
              </a:graphic>
            </wp:inline>
          </w:drawing>
        </w:r>
      </w:del>
    </w:p>
    <w:p w14:paraId="7F7A8BF9" w14:textId="70679B93" w:rsidR="007826CC" w:rsidRPr="00C02C27" w:rsidRDefault="007826CC" w:rsidP="007826CC">
      <w:pPr>
        <w:pStyle w:val="Heading3"/>
        <w:rPr>
          <w:rFonts w:eastAsia="Calibri"/>
        </w:rPr>
      </w:pPr>
      <w:bookmarkStart w:id="2134" w:name="_Toc35545454"/>
      <w:r w:rsidRPr="00C02C27">
        <w:rPr>
          <w:rFonts w:eastAsia="Calibri"/>
          <w:caps/>
          <w:szCs w:val="22"/>
        </w:rPr>
        <w:t>4.</w:t>
      </w:r>
      <w:ins w:id="2135" w:author="USA" w:date="2023-10-19T06:36:00Z">
        <w:r w:rsidR="005939AF">
          <w:rPr>
            <w:rFonts w:eastAsia="Calibri"/>
            <w:caps/>
            <w:szCs w:val="22"/>
          </w:rPr>
          <w:t>29</w:t>
        </w:r>
      </w:ins>
      <w:del w:id="2136" w:author="USA" w:date="2023-10-19T06:36:00Z">
        <w:r w:rsidRPr="00C02C27" w:rsidDel="005939AF">
          <w:rPr>
            <w:rFonts w:eastAsia="Calibri"/>
            <w:caps/>
            <w:szCs w:val="22"/>
          </w:rPr>
          <w:delText>30</w:delText>
        </w:r>
      </w:del>
      <w:r w:rsidRPr="00C02C27">
        <w:rPr>
          <w:rFonts w:eastAsia="Calibri"/>
          <w:caps/>
          <w:szCs w:val="22"/>
        </w:rPr>
        <w:t>.1</w:t>
      </w:r>
      <w:r w:rsidRPr="00C02C27">
        <w:rPr>
          <w:rFonts w:eastAsia="Calibri"/>
          <w:caps/>
          <w:szCs w:val="22"/>
        </w:rPr>
        <w:tab/>
      </w:r>
      <w:r w:rsidRPr="00C02C27">
        <w:rPr>
          <w:rFonts w:eastAsia="Calibri"/>
        </w:rPr>
        <w:t>Segment description</w:t>
      </w:r>
      <w:bookmarkEnd w:id="2134"/>
    </w:p>
    <w:p w14:paraId="1B58CFA9" w14:textId="1122F286" w:rsidR="007826CC" w:rsidRPr="00C02C27" w:rsidRDefault="007826CC" w:rsidP="007826CC">
      <w:pPr>
        <w:pStyle w:val="TableNo"/>
      </w:pPr>
      <w:bookmarkStart w:id="2137" w:name="_Toc35546150"/>
      <w:r w:rsidRPr="00C02C27">
        <w:t>Table 5</w:t>
      </w:r>
      <w:ins w:id="2138" w:author="USA" w:date="2024-08-05T14:33:00Z" w16du:dateUtc="2024-08-05T18:33:00Z">
        <w:r w:rsidR="00EF136B">
          <w:t>4</w:t>
        </w:r>
      </w:ins>
      <w:del w:id="2139" w:author="USA" w:date="2024-08-05T14:33:00Z" w16du:dateUtc="2024-08-05T18:33:00Z">
        <w:r w:rsidRPr="00C02C27" w:rsidDel="00EF136B">
          <w:delText>2</w:delText>
        </w:r>
      </w:del>
    </w:p>
    <w:p w14:paraId="39235824" w14:textId="77777777" w:rsidR="007826CC" w:rsidRPr="00C02C27" w:rsidRDefault="007826CC" w:rsidP="007826CC">
      <w:pPr>
        <w:pStyle w:val="Tabletitle"/>
      </w:pPr>
      <w:r w:rsidRPr="00C02C27">
        <w:t>Segment description</w:t>
      </w:r>
      <w:bookmarkEnd w:id="2137"/>
    </w:p>
    <w:tbl>
      <w:tblPr>
        <w:tblStyle w:val="TableGrid1"/>
        <w:tblW w:w="9639" w:type="dxa"/>
        <w:jc w:val="center"/>
        <w:tblLayout w:type="fixed"/>
        <w:tblCellMar>
          <w:left w:w="57" w:type="dxa"/>
          <w:right w:w="57" w:type="dxa"/>
        </w:tblCellMar>
        <w:tblLook w:val="04A0" w:firstRow="1" w:lastRow="0" w:firstColumn="1" w:lastColumn="0" w:noHBand="0" w:noVBand="1"/>
      </w:tblPr>
      <w:tblGrid>
        <w:gridCol w:w="932"/>
        <w:gridCol w:w="1249"/>
        <w:gridCol w:w="1101"/>
        <w:gridCol w:w="1351"/>
        <w:gridCol w:w="5006"/>
      </w:tblGrid>
      <w:tr w:rsidR="007826CC" w:rsidRPr="00B40EFC" w14:paraId="60E31D92" w14:textId="77777777" w:rsidTr="007327B0">
        <w:trPr>
          <w:cantSplit/>
          <w:jc w:val="center"/>
        </w:trPr>
        <w:tc>
          <w:tcPr>
            <w:tcW w:w="483" w:type="pct"/>
            <w:noWrap/>
          </w:tcPr>
          <w:p w14:paraId="1BF93D70" w14:textId="77777777" w:rsidR="007826CC" w:rsidRPr="00B40EFC" w:rsidRDefault="007826CC" w:rsidP="007327B0">
            <w:pPr>
              <w:pStyle w:val="Tablehead"/>
              <w:rPr>
                <w:rFonts w:ascii="Times New Roman" w:hAnsi="Times New Roman"/>
              </w:rPr>
            </w:pPr>
            <w:r w:rsidRPr="00B40EFC">
              <w:rPr>
                <w:rFonts w:ascii="Times New Roman" w:hAnsi="Times New Roman"/>
              </w:rPr>
              <w:t xml:space="preserve">Field </w:t>
            </w:r>
            <w:r w:rsidRPr="00B40EFC">
              <w:rPr>
                <w:rFonts w:ascii="Times New Roman" w:hAnsi="Times New Roman"/>
              </w:rPr>
              <w:br/>
              <w:t>no.</w:t>
            </w:r>
          </w:p>
        </w:tc>
        <w:tc>
          <w:tcPr>
            <w:tcW w:w="648" w:type="pct"/>
            <w:noWrap/>
          </w:tcPr>
          <w:p w14:paraId="43B6BBCB" w14:textId="77777777" w:rsidR="007826CC" w:rsidRPr="00B40EFC" w:rsidRDefault="007826CC" w:rsidP="007327B0">
            <w:pPr>
              <w:pStyle w:val="Tablehead"/>
              <w:rPr>
                <w:rFonts w:ascii="Times New Roman" w:hAnsi="Times New Roman"/>
              </w:rPr>
            </w:pPr>
            <w:r w:rsidRPr="00B40EFC">
              <w:rPr>
                <w:rFonts w:ascii="Times New Roman" w:hAnsi="Times New Roman"/>
              </w:rPr>
              <w:t xml:space="preserve">Value </w:t>
            </w:r>
            <w:r w:rsidRPr="00B40EFC">
              <w:rPr>
                <w:rFonts w:ascii="Times New Roman" w:hAnsi="Times New Roman"/>
              </w:rPr>
              <w:br/>
              <w:t>(Dec)</w:t>
            </w:r>
          </w:p>
        </w:tc>
        <w:tc>
          <w:tcPr>
            <w:tcW w:w="571" w:type="pct"/>
            <w:noWrap/>
          </w:tcPr>
          <w:p w14:paraId="544F26DF" w14:textId="77777777" w:rsidR="007826CC" w:rsidRPr="00B40EFC" w:rsidRDefault="007826CC" w:rsidP="007327B0">
            <w:pPr>
              <w:pStyle w:val="Tablehead"/>
              <w:rPr>
                <w:rFonts w:ascii="Times New Roman" w:hAnsi="Times New Roman"/>
              </w:rPr>
            </w:pPr>
            <w:r w:rsidRPr="00B40EFC">
              <w:rPr>
                <w:rFonts w:ascii="Times New Roman" w:hAnsi="Times New Roman"/>
              </w:rPr>
              <w:t xml:space="preserve">Size </w:t>
            </w:r>
            <w:r w:rsidRPr="00B40EFC">
              <w:rPr>
                <w:rFonts w:ascii="Times New Roman" w:hAnsi="Times New Roman"/>
              </w:rPr>
              <w:br/>
              <w:t>(Bits)</w:t>
            </w:r>
          </w:p>
        </w:tc>
        <w:tc>
          <w:tcPr>
            <w:tcW w:w="701" w:type="pct"/>
            <w:noWrap/>
          </w:tcPr>
          <w:p w14:paraId="7B9327D4" w14:textId="77777777" w:rsidR="007826CC" w:rsidRPr="00B40EFC" w:rsidRDefault="007826CC" w:rsidP="007327B0">
            <w:pPr>
              <w:pStyle w:val="Tablehead"/>
              <w:rPr>
                <w:rFonts w:ascii="Times New Roman" w:hAnsi="Times New Roman"/>
              </w:rPr>
            </w:pPr>
            <w:r w:rsidRPr="00B40EFC">
              <w:rPr>
                <w:rFonts w:ascii="Times New Roman" w:hAnsi="Times New Roman"/>
              </w:rPr>
              <w:t>Function</w:t>
            </w:r>
          </w:p>
        </w:tc>
        <w:tc>
          <w:tcPr>
            <w:tcW w:w="2597" w:type="pct"/>
            <w:noWrap/>
          </w:tcPr>
          <w:p w14:paraId="576BE2A8" w14:textId="77777777" w:rsidR="007826CC" w:rsidRPr="00B40EFC" w:rsidRDefault="007826CC" w:rsidP="007327B0">
            <w:pPr>
              <w:pStyle w:val="Tablehead"/>
              <w:rPr>
                <w:rFonts w:ascii="Times New Roman" w:hAnsi="Times New Roman"/>
              </w:rPr>
            </w:pPr>
            <w:r w:rsidRPr="00B40EFC">
              <w:rPr>
                <w:rFonts w:ascii="Times New Roman" w:hAnsi="Times New Roman"/>
              </w:rPr>
              <w:t>Content</w:t>
            </w:r>
          </w:p>
        </w:tc>
      </w:tr>
      <w:tr w:rsidR="007826CC" w:rsidRPr="003D1502" w14:paraId="4D006760" w14:textId="77777777" w:rsidTr="007327B0">
        <w:trPr>
          <w:cantSplit/>
          <w:jc w:val="center"/>
        </w:trPr>
        <w:tc>
          <w:tcPr>
            <w:tcW w:w="483" w:type="pct"/>
            <w:noWrap/>
          </w:tcPr>
          <w:p w14:paraId="03F26261"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1</w:t>
            </w:r>
          </w:p>
        </w:tc>
        <w:tc>
          <w:tcPr>
            <w:tcW w:w="648" w:type="pct"/>
            <w:noWrap/>
          </w:tcPr>
          <w:p w14:paraId="04B4CBC7"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0 to 2</w:t>
            </w:r>
            <w:r w:rsidRPr="00B40EFC">
              <w:rPr>
                <w:rFonts w:ascii="Times New Roman" w:hAnsi="Times New Roman"/>
                <w:vertAlign w:val="superscript"/>
              </w:rPr>
              <w:t>16</w:t>
            </w:r>
            <w:r w:rsidRPr="00B40EFC">
              <w:rPr>
                <w:rFonts w:ascii="Times New Roman" w:hAnsi="Times New Roman"/>
              </w:rPr>
              <w:t>-1</w:t>
            </w:r>
          </w:p>
        </w:tc>
        <w:tc>
          <w:tcPr>
            <w:tcW w:w="571" w:type="pct"/>
            <w:noWrap/>
          </w:tcPr>
          <w:p w14:paraId="26FA4F09"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16</w:t>
            </w:r>
          </w:p>
        </w:tc>
        <w:tc>
          <w:tcPr>
            <w:tcW w:w="701" w:type="pct"/>
            <w:noWrap/>
          </w:tcPr>
          <w:p w14:paraId="6BB6D985" w14:textId="77777777" w:rsidR="007826CC" w:rsidRPr="00B40EFC" w:rsidRDefault="007826CC" w:rsidP="007327B0">
            <w:pPr>
              <w:pStyle w:val="Tabletext"/>
              <w:rPr>
                <w:rFonts w:ascii="Times New Roman" w:hAnsi="Times New Roman"/>
              </w:rPr>
            </w:pPr>
            <w:r w:rsidRPr="00B40EFC">
              <w:rPr>
                <w:rFonts w:ascii="Times New Roman" w:hAnsi="Times New Roman"/>
              </w:rPr>
              <w:t>Sequential ID</w:t>
            </w:r>
          </w:p>
        </w:tc>
        <w:tc>
          <w:tcPr>
            <w:tcW w:w="2597" w:type="pct"/>
            <w:noWrap/>
          </w:tcPr>
          <w:p w14:paraId="60C3A792" w14:textId="77777777" w:rsidR="007826CC" w:rsidRPr="00B40EFC" w:rsidRDefault="007826CC" w:rsidP="007327B0">
            <w:pPr>
              <w:pStyle w:val="Tabletext"/>
              <w:rPr>
                <w:rFonts w:ascii="Times New Roman" w:hAnsi="Times New Roman"/>
                <w:lang w:val="en-GB"/>
              </w:rPr>
            </w:pPr>
            <w:r w:rsidRPr="00B40EFC">
              <w:rPr>
                <w:rFonts w:ascii="Times New Roman" w:hAnsi="Times New Roman"/>
                <w:szCs w:val="18"/>
                <w:lang w:val="en-GB"/>
              </w:rPr>
              <w:t xml:space="preserve">Sequential ID of matching data transaction </w:t>
            </w:r>
          </w:p>
        </w:tc>
      </w:tr>
      <w:tr w:rsidR="007826CC" w:rsidRPr="003D1502" w14:paraId="5B2AAE40" w14:textId="77777777" w:rsidTr="007327B0">
        <w:trPr>
          <w:cantSplit/>
          <w:jc w:val="center"/>
        </w:trPr>
        <w:tc>
          <w:tcPr>
            <w:tcW w:w="483" w:type="pct"/>
            <w:noWrap/>
          </w:tcPr>
          <w:p w14:paraId="238AB7D3"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2</w:t>
            </w:r>
          </w:p>
        </w:tc>
        <w:tc>
          <w:tcPr>
            <w:tcW w:w="648" w:type="pct"/>
            <w:noWrap/>
          </w:tcPr>
          <w:p w14:paraId="1BBAED5A"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0 to 2</w:t>
            </w:r>
            <w:r w:rsidRPr="00B40EFC">
              <w:rPr>
                <w:rFonts w:ascii="Times New Roman" w:hAnsi="Times New Roman"/>
                <w:vertAlign w:val="superscript"/>
              </w:rPr>
              <w:t>16</w:t>
            </w:r>
            <w:r w:rsidRPr="00B40EFC">
              <w:rPr>
                <w:rFonts w:ascii="Times New Roman" w:hAnsi="Times New Roman"/>
              </w:rPr>
              <w:t>-1</w:t>
            </w:r>
          </w:p>
        </w:tc>
        <w:tc>
          <w:tcPr>
            <w:tcW w:w="571" w:type="pct"/>
            <w:noWrap/>
          </w:tcPr>
          <w:p w14:paraId="6D30450C"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16</w:t>
            </w:r>
          </w:p>
        </w:tc>
        <w:tc>
          <w:tcPr>
            <w:tcW w:w="701" w:type="pct"/>
            <w:noWrap/>
          </w:tcPr>
          <w:p w14:paraId="6FD5D5C4" w14:textId="77777777" w:rsidR="007826CC" w:rsidRPr="00B40EFC" w:rsidRDefault="007826CC" w:rsidP="007327B0">
            <w:pPr>
              <w:pStyle w:val="Tabletext"/>
              <w:rPr>
                <w:rFonts w:ascii="Times New Roman" w:hAnsi="Times New Roman"/>
                <w:szCs w:val="18"/>
              </w:rPr>
            </w:pPr>
            <w:r w:rsidRPr="00B40EFC">
              <w:rPr>
                <w:rFonts w:ascii="Times New Roman" w:hAnsi="Times New Roman"/>
                <w:szCs w:val="18"/>
              </w:rPr>
              <w:t>Payload size</w:t>
            </w:r>
          </w:p>
        </w:tc>
        <w:tc>
          <w:tcPr>
            <w:tcW w:w="2597" w:type="pct"/>
            <w:noWrap/>
          </w:tcPr>
          <w:p w14:paraId="7976BC82" w14:textId="77777777" w:rsidR="007826CC" w:rsidRPr="00B40EFC" w:rsidRDefault="007826CC" w:rsidP="007327B0">
            <w:pPr>
              <w:pStyle w:val="Tabletext"/>
              <w:rPr>
                <w:rFonts w:ascii="Times New Roman" w:hAnsi="Times New Roman"/>
                <w:szCs w:val="18"/>
                <w:lang w:val="en-GB"/>
              </w:rPr>
            </w:pPr>
            <w:r w:rsidRPr="00B40EFC">
              <w:rPr>
                <w:rFonts w:ascii="Times New Roman" w:hAnsi="Times New Roman"/>
                <w:lang w:val="en-GB"/>
              </w:rPr>
              <w:t>Size of the segment payload data only (bytes)</w:t>
            </w:r>
          </w:p>
        </w:tc>
      </w:tr>
      <w:tr w:rsidR="007826CC" w:rsidRPr="00B40EFC" w14:paraId="5659F0FF" w14:textId="77777777" w:rsidTr="007327B0">
        <w:trPr>
          <w:cantSplit/>
          <w:jc w:val="center"/>
        </w:trPr>
        <w:tc>
          <w:tcPr>
            <w:tcW w:w="483" w:type="pct"/>
            <w:noWrap/>
          </w:tcPr>
          <w:p w14:paraId="0F6BC42A"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3</w:t>
            </w:r>
          </w:p>
        </w:tc>
        <w:tc>
          <w:tcPr>
            <w:tcW w:w="648" w:type="pct"/>
            <w:noWrap/>
          </w:tcPr>
          <w:p w14:paraId="34513CDA" w14:textId="77777777" w:rsidR="007826CC" w:rsidRPr="00B40EFC" w:rsidRDefault="007826CC" w:rsidP="007327B0">
            <w:pPr>
              <w:pStyle w:val="Tabletext"/>
              <w:jc w:val="center"/>
              <w:rPr>
                <w:rFonts w:ascii="Times New Roman" w:hAnsi="Times New Roman"/>
              </w:rPr>
            </w:pPr>
          </w:p>
        </w:tc>
        <w:tc>
          <w:tcPr>
            <w:tcW w:w="571" w:type="pct"/>
            <w:noWrap/>
          </w:tcPr>
          <w:p w14:paraId="2B983683" w14:textId="77777777" w:rsidR="007826CC" w:rsidRPr="00B40EFC" w:rsidRDefault="007826CC" w:rsidP="007327B0">
            <w:pPr>
              <w:pStyle w:val="Tabletext"/>
              <w:jc w:val="center"/>
              <w:rPr>
                <w:rFonts w:ascii="Times New Roman" w:hAnsi="Times New Roman"/>
              </w:rPr>
            </w:pPr>
            <w:r w:rsidRPr="00B40EFC">
              <w:rPr>
                <w:rFonts w:ascii="Times New Roman" w:hAnsi="Times New Roman"/>
              </w:rPr>
              <w:t>Variable</w:t>
            </w:r>
          </w:p>
        </w:tc>
        <w:tc>
          <w:tcPr>
            <w:tcW w:w="701" w:type="pct"/>
            <w:noWrap/>
          </w:tcPr>
          <w:p w14:paraId="097005BA" w14:textId="77777777" w:rsidR="007826CC" w:rsidRPr="00B40EFC" w:rsidRDefault="007826CC" w:rsidP="007327B0">
            <w:pPr>
              <w:pStyle w:val="Tabletext"/>
              <w:rPr>
                <w:rFonts w:ascii="Times New Roman" w:hAnsi="Times New Roman"/>
                <w:szCs w:val="18"/>
              </w:rPr>
            </w:pPr>
            <w:r w:rsidRPr="00B40EFC">
              <w:rPr>
                <w:rFonts w:ascii="Times New Roman" w:hAnsi="Times New Roman"/>
                <w:szCs w:val="18"/>
              </w:rPr>
              <w:t>Payload data</w:t>
            </w:r>
          </w:p>
        </w:tc>
        <w:tc>
          <w:tcPr>
            <w:tcW w:w="2597" w:type="pct"/>
            <w:noWrap/>
          </w:tcPr>
          <w:p w14:paraId="299864A6" w14:textId="77777777" w:rsidR="007826CC" w:rsidRPr="00B40EFC" w:rsidRDefault="007826CC" w:rsidP="007327B0">
            <w:pPr>
              <w:pStyle w:val="Tabletext"/>
              <w:rPr>
                <w:rFonts w:ascii="Times New Roman" w:hAnsi="Times New Roman"/>
                <w:szCs w:val="18"/>
              </w:rPr>
            </w:pPr>
            <w:r w:rsidRPr="00B40EFC">
              <w:rPr>
                <w:rFonts w:ascii="Times New Roman" w:hAnsi="Times New Roman"/>
                <w:szCs w:val="18"/>
              </w:rPr>
              <w:t>Payload data.</w:t>
            </w:r>
          </w:p>
        </w:tc>
      </w:tr>
    </w:tbl>
    <w:p w14:paraId="537F456C" w14:textId="77777777" w:rsidR="007826CC" w:rsidRPr="00C02C27" w:rsidRDefault="007826CC" w:rsidP="007826CC">
      <w:pPr>
        <w:pStyle w:val="Tablefin"/>
      </w:pPr>
    </w:p>
    <w:p w14:paraId="54971175" w14:textId="77777777" w:rsidR="007826CC" w:rsidRPr="00C02C27" w:rsidRDefault="007826CC" w:rsidP="007826CC">
      <w:pPr>
        <w:pStyle w:val="Heading1"/>
        <w:rPr>
          <w:rFonts w:eastAsia="Calibri"/>
        </w:rPr>
      </w:pPr>
      <w:bookmarkStart w:id="2140" w:name="_Toc35545455"/>
      <w:bookmarkStart w:id="2141" w:name="_Toc89869330"/>
      <w:bookmarkStart w:id="2142" w:name="_Toc89870108"/>
      <w:bookmarkStart w:id="2143" w:name="_Toc89870472"/>
      <w:bookmarkStart w:id="2144" w:name="_Toc89870986"/>
      <w:r w:rsidRPr="00C02C27">
        <w:rPr>
          <w:rFonts w:eastAsia="Calibri"/>
          <w:color w:val="000000"/>
        </w:rPr>
        <w:t>5</w:t>
      </w:r>
      <w:r w:rsidRPr="00C02C27">
        <w:rPr>
          <w:rFonts w:eastAsia="Calibri"/>
          <w:color w:val="000000"/>
        </w:rPr>
        <w:tab/>
        <w:t>Ne</w:t>
      </w:r>
      <w:r w:rsidRPr="00C02C27">
        <w:rPr>
          <w:rFonts w:eastAsia="Calibri"/>
        </w:rPr>
        <w:t>twork layer</w:t>
      </w:r>
      <w:bookmarkEnd w:id="2140"/>
      <w:bookmarkEnd w:id="2141"/>
      <w:bookmarkEnd w:id="2142"/>
      <w:bookmarkEnd w:id="2143"/>
      <w:bookmarkEnd w:id="2144"/>
    </w:p>
    <w:p w14:paraId="42858B72" w14:textId="77777777" w:rsidR="007826CC" w:rsidRPr="002277DD" w:rsidRDefault="007826CC" w:rsidP="007826CC">
      <w:pPr>
        <w:rPr>
          <w:lang w:val="en-GB"/>
        </w:rPr>
      </w:pPr>
      <w:r w:rsidRPr="002277DD">
        <w:rPr>
          <w:lang w:val="en-GB"/>
        </w:rPr>
        <w:t>The priority assignment, distribution of transmission packets and data link congestion resolution requires close integration with the link layer. The responsibility of the network layer was therefore moved to the link layer.</w:t>
      </w:r>
    </w:p>
    <w:p w14:paraId="18437B5E" w14:textId="77777777" w:rsidR="007826CC" w:rsidRPr="002277DD" w:rsidRDefault="007826CC" w:rsidP="007826CC">
      <w:pPr>
        <w:pStyle w:val="Heading1"/>
        <w:rPr>
          <w:rFonts w:eastAsia="Calibri"/>
          <w:lang w:val="en-GB"/>
        </w:rPr>
      </w:pPr>
      <w:bookmarkStart w:id="2145" w:name="_Toc35545456"/>
      <w:bookmarkStart w:id="2146" w:name="_Toc89869331"/>
      <w:bookmarkStart w:id="2147" w:name="_Toc89870109"/>
      <w:bookmarkStart w:id="2148" w:name="_Toc89870473"/>
      <w:bookmarkStart w:id="2149" w:name="_Toc89870987"/>
      <w:r w:rsidRPr="002277DD">
        <w:rPr>
          <w:rFonts w:eastAsia="Calibri"/>
          <w:lang w:val="en-GB"/>
        </w:rPr>
        <w:t>6</w:t>
      </w:r>
      <w:r w:rsidRPr="002277DD">
        <w:rPr>
          <w:rFonts w:eastAsia="Calibri"/>
          <w:lang w:val="en-GB"/>
        </w:rPr>
        <w:tab/>
        <w:t>Transport layer</w:t>
      </w:r>
      <w:bookmarkEnd w:id="2145"/>
      <w:bookmarkEnd w:id="2146"/>
      <w:bookmarkEnd w:id="2147"/>
      <w:bookmarkEnd w:id="2148"/>
      <w:bookmarkEnd w:id="2149"/>
    </w:p>
    <w:p w14:paraId="6FE08EA7" w14:textId="77777777" w:rsidR="007826CC" w:rsidRPr="002277DD" w:rsidRDefault="007826CC" w:rsidP="007826CC">
      <w:pPr>
        <w:rPr>
          <w:szCs w:val="24"/>
          <w:lang w:val="en-GB"/>
        </w:rPr>
      </w:pPr>
      <w:r w:rsidRPr="002277DD">
        <w:rPr>
          <w:szCs w:val="24"/>
          <w:lang w:val="en-GB"/>
        </w:rPr>
        <w:t>The reliable transmission of data segments, segmentation, acknowledgement and multiplexing requires close integration with the link layer. The responsibility of the transport layer was therefore moved to the link layer.</w:t>
      </w:r>
    </w:p>
    <w:p w14:paraId="14CD7DC7" w14:textId="77777777" w:rsidR="007826CC" w:rsidRPr="002277DD" w:rsidRDefault="007826CC" w:rsidP="007826CC">
      <w:pPr>
        <w:pStyle w:val="Heading1"/>
        <w:rPr>
          <w:rFonts w:eastAsia="Calibri"/>
          <w:lang w:val="en-GB"/>
        </w:rPr>
      </w:pPr>
      <w:bookmarkStart w:id="2150" w:name="_Toc35545458"/>
      <w:bookmarkStart w:id="2151" w:name="_Ref514837452"/>
      <w:bookmarkStart w:id="2152" w:name="_Toc89869332"/>
      <w:bookmarkStart w:id="2153" w:name="_Toc89870110"/>
      <w:bookmarkStart w:id="2154" w:name="_Toc89870474"/>
      <w:bookmarkStart w:id="2155" w:name="_Toc89870988"/>
      <w:r w:rsidRPr="002277DD">
        <w:rPr>
          <w:rFonts w:eastAsia="Calibri"/>
          <w:lang w:val="en-GB"/>
        </w:rPr>
        <w:t>7</w:t>
      </w:r>
      <w:r w:rsidRPr="002277DD">
        <w:rPr>
          <w:rFonts w:eastAsia="Calibri"/>
          <w:lang w:val="en-GB"/>
        </w:rPr>
        <w:tab/>
        <w:t>Presentation interface layer</w:t>
      </w:r>
      <w:bookmarkEnd w:id="2150"/>
      <w:bookmarkEnd w:id="2151"/>
      <w:bookmarkEnd w:id="2152"/>
      <w:bookmarkEnd w:id="2153"/>
      <w:bookmarkEnd w:id="2154"/>
      <w:bookmarkEnd w:id="2155"/>
    </w:p>
    <w:p w14:paraId="2A5EFE5B" w14:textId="77777777" w:rsidR="007826CC" w:rsidRPr="002277DD" w:rsidRDefault="007826CC" w:rsidP="007826CC">
      <w:pPr>
        <w:rPr>
          <w:lang w:val="en-GB"/>
        </w:rPr>
      </w:pPr>
      <w:r w:rsidRPr="002277DD">
        <w:rPr>
          <w:lang w:val="en-GB"/>
        </w:rPr>
        <w:t>VDES supports a presentation interface to be specified in detail by the applicable international standards.</w:t>
      </w:r>
    </w:p>
    <w:p w14:paraId="1950B257" w14:textId="77777777" w:rsidR="007826CC" w:rsidRPr="00C02C27" w:rsidRDefault="007826CC" w:rsidP="007826CC">
      <w:pPr>
        <w:pStyle w:val="NoSpacing"/>
      </w:pPr>
      <w:r w:rsidRPr="00C02C27">
        <w:br w:type="page"/>
      </w:r>
      <w:bookmarkStart w:id="2156" w:name="_Toc32394372"/>
      <w:bookmarkStart w:id="2157" w:name="_Toc32394373"/>
      <w:bookmarkEnd w:id="1441"/>
    </w:p>
    <w:p w14:paraId="47D67FCF" w14:textId="77777777" w:rsidR="007826CC" w:rsidRPr="00C02C27" w:rsidRDefault="007826CC" w:rsidP="007826CC">
      <w:pPr>
        <w:pStyle w:val="AnnexNoTitle"/>
        <w:rPr>
          <w:lang w:val="en-GB"/>
        </w:rPr>
      </w:pPr>
      <w:r w:rsidRPr="00C02C27">
        <w:rPr>
          <w:lang w:val="en-GB"/>
        </w:rPr>
        <w:t>Annex 5</w:t>
      </w:r>
      <w:r w:rsidRPr="00C02C27">
        <w:rPr>
          <w:lang w:val="en-GB"/>
        </w:rPr>
        <w:br/>
      </w:r>
      <w:r w:rsidRPr="00C02C27">
        <w:rPr>
          <w:lang w:val="en-GB"/>
        </w:rPr>
        <w:br/>
        <w:t xml:space="preserve">Technical characteristics of VHF data exchange-satellite operating </w:t>
      </w:r>
      <w:r w:rsidRPr="00C02C27">
        <w:rPr>
          <w:lang w:val="en-GB"/>
        </w:rPr>
        <w:br/>
        <w:t>in the VHF maritime mobile satellite band</w:t>
      </w:r>
      <w:bookmarkEnd w:id="2156"/>
    </w:p>
    <w:p w14:paraId="0AF1F7A0" w14:textId="77777777" w:rsidR="007826CC" w:rsidRPr="00C02C27" w:rsidRDefault="007826CC" w:rsidP="00B40EFC">
      <w:pPr>
        <w:jc w:val="center"/>
      </w:pPr>
      <w:r w:rsidRPr="00C02C27">
        <w:t>TABLE OF CONTENTS</w:t>
      </w:r>
    </w:p>
    <w:p w14:paraId="7FB57D47" w14:textId="77777777" w:rsidR="007826CC" w:rsidRPr="00C02C27" w:rsidRDefault="007826CC" w:rsidP="007826CC">
      <w:pPr>
        <w:pStyle w:val="toc0"/>
        <w:rPr>
          <w:rFonts w:asciiTheme="minorHAnsi" w:hAnsiTheme="minorHAnsi" w:cstheme="minorBidi"/>
          <w:noProof/>
          <w:sz w:val="22"/>
          <w:szCs w:val="22"/>
          <w:lang w:eastAsia="en-GB"/>
        </w:rPr>
      </w:pPr>
      <w:r w:rsidRPr="00C02C27">
        <w:tab/>
        <w:t>Page</w:t>
      </w:r>
      <w:r w:rsidRPr="00C02C27">
        <w:rPr>
          <w:b/>
        </w:rPr>
        <w:fldChar w:fldCharType="begin"/>
      </w:r>
      <w:r w:rsidRPr="00C02C27">
        <w:instrText xml:space="preserve"> TOC \h \z \t "Heading 1;1;Heading 2;2" </w:instrText>
      </w:r>
      <w:r w:rsidRPr="00C02C27">
        <w:rPr>
          <w:b/>
        </w:rPr>
        <w:fldChar w:fldCharType="separate"/>
      </w:r>
    </w:p>
    <w:p w14:paraId="709409EC" w14:textId="2BA72F73" w:rsidR="007826CC" w:rsidRPr="00C02C27" w:rsidRDefault="00A663A2" w:rsidP="007826CC">
      <w:pPr>
        <w:pStyle w:val="TOC1"/>
        <w:rPr>
          <w:rFonts w:asciiTheme="minorHAnsi" w:hAnsiTheme="minorHAnsi" w:cstheme="minorBidi"/>
          <w:noProof/>
          <w:sz w:val="22"/>
          <w:szCs w:val="22"/>
          <w:lang w:eastAsia="en-GB"/>
        </w:rPr>
      </w:pPr>
      <w:hyperlink w:anchor="_Toc89869333" w:history="1">
        <w:r w:rsidR="007826CC" w:rsidRPr="00C02C27">
          <w:rPr>
            <w:rStyle w:val="Hyperlink"/>
            <w:rFonts w:eastAsia="Calibri"/>
            <w:noProof/>
            <w:lang w:eastAsia="de-DE"/>
          </w:rPr>
          <w:t>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Introduction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A4D89C2" w14:textId="2D7B1F26" w:rsidR="007826CC" w:rsidRPr="00C02C27" w:rsidRDefault="00A663A2" w:rsidP="007826CC">
      <w:pPr>
        <w:pStyle w:val="TOC1"/>
        <w:rPr>
          <w:rFonts w:asciiTheme="minorHAnsi" w:hAnsiTheme="minorHAnsi" w:cstheme="minorBidi"/>
          <w:noProof/>
          <w:sz w:val="22"/>
          <w:szCs w:val="22"/>
          <w:lang w:eastAsia="en-GB"/>
        </w:rPr>
      </w:pPr>
      <w:hyperlink w:anchor="_Toc89869334" w:history="1">
        <w:r w:rsidR="007826CC" w:rsidRPr="00C02C27">
          <w:rPr>
            <w:rStyle w:val="Hyperlink"/>
            <w:rFonts w:eastAsia="Calibri"/>
            <w:noProof/>
            <w:lang w:eastAsia="de-DE"/>
          </w:rPr>
          <w:t>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Physical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BAACE64" w14:textId="6B692043" w:rsidR="007826CC" w:rsidRPr="00C02C27" w:rsidRDefault="00A663A2" w:rsidP="007826CC">
      <w:pPr>
        <w:pStyle w:val="TOC2"/>
        <w:rPr>
          <w:rFonts w:asciiTheme="minorHAnsi" w:hAnsiTheme="minorHAnsi" w:cstheme="minorBidi"/>
          <w:noProof/>
          <w:sz w:val="22"/>
          <w:szCs w:val="22"/>
          <w:lang w:eastAsia="en-GB"/>
        </w:rPr>
      </w:pPr>
      <w:hyperlink w:anchor="_Toc89869335" w:history="1">
        <w:r w:rsidR="007826CC" w:rsidRPr="00C02C27">
          <w:rPr>
            <w:rStyle w:val="Hyperlink"/>
            <w:rFonts w:eastAsia="Calibri"/>
            <w:noProof/>
            <w:lang w:eastAsia="de-DE"/>
          </w:rPr>
          <w:t>2.1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component key parameters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2BC8FFF" w14:textId="2CF8ECC5" w:rsidR="007826CC" w:rsidRPr="00C02C27" w:rsidRDefault="00A663A2" w:rsidP="007826CC">
      <w:pPr>
        <w:pStyle w:val="TOC2"/>
        <w:rPr>
          <w:rFonts w:asciiTheme="minorHAnsi" w:hAnsiTheme="minorHAnsi" w:cstheme="minorBidi"/>
          <w:noProof/>
          <w:sz w:val="22"/>
          <w:szCs w:val="22"/>
          <w:lang w:eastAsia="en-GB"/>
        </w:rPr>
      </w:pPr>
      <w:hyperlink w:anchor="_Toc89869336" w:history="1">
        <w:r w:rsidR="007826CC" w:rsidRPr="00C02C27">
          <w:rPr>
            <w:rStyle w:val="Hyperlink"/>
            <w:rFonts w:eastAsia="Calibri"/>
            <w:noProof/>
            <w:lang w:eastAsia="de-DE"/>
          </w:rPr>
          <w:t>2.2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 xml:space="preserve">Technical characteristics of the VHF data exchange-satellite </w:t>
        </w:r>
        <w:r w:rsidR="007826CC" w:rsidRPr="00C02C27">
          <w:rPr>
            <w:rStyle w:val="Hyperlink"/>
            <w:rFonts w:eastAsia="Calibri"/>
            <w:noProof/>
            <w:lang w:eastAsia="de-DE"/>
          </w:rPr>
          <w:br/>
          <w:t>component downlink</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6ECEFEC" w14:textId="69C47EEE" w:rsidR="007826CC" w:rsidRPr="00C02C27" w:rsidRDefault="00A663A2" w:rsidP="007826CC">
      <w:pPr>
        <w:pStyle w:val="TOC2"/>
        <w:rPr>
          <w:rFonts w:asciiTheme="minorHAnsi" w:hAnsiTheme="minorHAnsi" w:cstheme="minorBidi"/>
          <w:noProof/>
          <w:sz w:val="22"/>
          <w:szCs w:val="22"/>
          <w:lang w:eastAsia="en-GB"/>
        </w:rPr>
      </w:pPr>
      <w:hyperlink w:anchor="_Toc89869337" w:history="1">
        <w:r w:rsidR="007826CC" w:rsidRPr="00C02C27">
          <w:rPr>
            <w:rStyle w:val="Hyperlink"/>
            <w:rFonts w:eastAsia="Calibri"/>
            <w:noProof/>
            <w:lang w:eastAsia="de-DE"/>
          </w:rPr>
          <w:t>2.3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 xml:space="preserve">Technical characteristics of the VHF data exchange-satellite </w:t>
        </w:r>
        <w:r w:rsidR="007826CC" w:rsidRPr="00C02C27">
          <w:rPr>
            <w:rStyle w:val="Hyperlink"/>
            <w:rFonts w:eastAsia="Calibri"/>
            <w:noProof/>
            <w:lang w:eastAsia="de-DE"/>
          </w:rPr>
          <w:br/>
          <w:t>component uplink</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ABCF2BF" w14:textId="5120F52A" w:rsidR="007826CC" w:rsidRPr="00C02C27" w:rsidRDefault="00A663A2" w:rsidP="007826CC">
      <w:pPr>
        <w:pStyle w:val="TOC2"/>
        <w:rPr>
          <w:rFonts w:asciiTheme="minorHAnsi" w:hAnsiTheme="minorHAnsi" w:cstheme="minorBidi"/>
          <w:noProof/>
          <w:sz w:val="22"/>
          <w:szCs w:val="22"/>
          <w:lang w:eastAsia="en-GB"/>
        </w:rPr>
      </w:pPr>
      <w:hyperlink w:anchor="_Toc89869338" w:history="1">
        <w:r w:rsidR="007826CC" w:rsidRPr="00C02C27">
          <w:rPr>
            <w:rStyle w:val="Hyperlink"/>
            <w:rFonts w:eastAsia="Calibri"/>
            <w:noProof/>
            <w:lang w:eastAsia="de-DE"/>
          </w:rPr>
          <w:t>2.4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Bit mapping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DB96433" w14:textId="1D5DE693" w:rsidR="007826CC" w:rsidRPr="00C02C27" w:rsidRDefault="00A663A2" w:rsidP="007826CC">
      <w:pPr>
        <w:pStyle w:val="TOC2"/>
        <w:rPr>
          <w:rFonts w:asciiTheme="minorHAnsi" w:hAnsiTheme="minorHAnsi" w:cstheme="minorBidi"/>
          <w:noProof/>
          <w:sz w:val="22"/>
          <w:szCs w:val="22"/>
          <w:lang w:eastAsia="en-GB"/>
        </w:rPr>
      </w:pPr>
      <w:hyperlink w:anchor="_Toc89869339" w:history="1">
        <w:r w:rsidR="007826CC" w:rsidRPr="00C02C27">
          <w:rPr>
            <w:rStyle w:val="Hyperlink"/>
            <w:rFonts w:eastAsia="Calibri"/>
            <w:noProof/>
            <w:lang w:eastAsia="de-DE"/>
          </w:rPr>
          <w:t>2.5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Spreading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_Toc89869339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C45D80F" w14:textId="195FF7E1" w:rsidR="007826CC" w:rsidRPr="00C02C27" w:rsidRDefault="00A663A2" w:rsidP="007826CC">
      <w:pPr>
        <w:pStyle w:val="TOC2"/>
        <w:rPr>
          <w:rFonts w:asciiTheme="minorHAnsi" w:hAnsiTheme="minorHAnsi" w:cstheme="minorBidi"/>
          <w:noProof/>
          <w:sz w:val="22"/>
          <w:szCs w:val="22"/>
          <w:lang w:eastAsia="en-GB"/>
        </w:rPr>
      </w:pPr>
      <w:hyperlink w:anchor="_Toc89869340" w:history="1">
        <w:r w:rsidR="007826CC" w:rsidRPr="00C02C27">
          <w:rPr>
            <w:rStyle w:val="Hyperlink"/>
            <w:rFonts w:eastAsia="Calibri"/>
            <w:noProof/>
            <w:lang w:eastAsia="de-DE"/>
          </w:rPr>
          <w:t>2.6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Baseband shaping and quadrature modulation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E7EA7FD" w14:textId="6F98C5DB" w:rsidR="007826CC" w:rsidRPr="00C02C27" w:rsidRDefault="00A663A2" w:rsidP="007826CC">
      <w:pPr>
        <w:pStyle w:val="TOC2"/>
        <w:rPr>
          <w:rFonts w:asciiTheme="minorHAnsi" w:hAnsiTheme="minorHAnsi" w:cstheme="minorBidi"/>
          <w:noProof/>
          <w:sz w:val="22"/>
          <w:szCs w:val="22"/>
          <w:lang w:eastAsia="en-GB"/>
        </w:rPr>
      </w:pPr>
      <w:hyperlink w:anchor="_Toc89869341" w:history="1">
        <w:r w:rsidR="007826CC" w:rsidRPr="00C02C27">
          <w:rPr>
            <w:rStyle w:val="Hyperlink"/>
            <w:rFonts w:eastAsia="Calibri"/>
            <w:noProof/>
            <w:lang w:eastAsia="de-DE"/>
          </w:rPr>
          <w:t>2.7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Transmission timing accuracy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BFF8E5E" w14:textId="26C0980F" w:rsidR="007826CC" w:rsidRPr="00C02C27" w:rsidRDefault="00A663A2" w:rsidP="007826CC">
      <w:pPr>
        <w:pStyle w:val="TOC2"/>
        <w:rPr>
          <w:rFonts w:asciiTheme="minorHAnsi" w:hAnsiTheme="minorHAnsi" w:cstheme="minorBidi"/>
          <w:noProof/>
          <w:sz w:val="22"/>
          <w:szCs w:val="22"/>
          <w:lang w:eastAsia="en-GB"/>
        </w:rPr>
      </w:pPr>
      <w:hyperlink w:anchor="_Toc89869342" w:history="1">
        <w:r w:rsidR="007826CC" w:rsidRPr="00C02C27">
          <w:rPr>
            <w:rStyle w:val="Hyperlink"/>
            <w:rFonts w:eastAsia="Calibri"/>
            <w:noProof/>
            <w:lang w:eastAsia="de-DE"/>
          </w:rPr>
          <w:t>2.8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Half duplex and full duplex satellites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60596EB" w14:textId="32493A99" w:rsidR="007826CC" w:rsidRPr="00C02C27" w:rsidRDefault="00A663A2" w:rsidP="007826CC">
      <w:pPr>
        <w:pStyle w:val="TOC2"/>
        <w:rPr>
          <w:rFonts w:asciiTheme="minorHAnsi" w:hAnsiTheme="minorHAnsi" w:cstheme="minorBidi"/>
          <w:noProof/>
          <w:sz w:val="22"/>
          <w:szCs w:val="22"/>
          <w:lang w:eastAsia="en-GB"/>
        </w:rPr>
      </w:pPr>
      <w:hyperlink w:anchor="_Toc89869343" w:history="1">
        <w:r w:rsidR="007826CC" w:rsidRPr="00C02C27">
          <w:rPr>
            <w:rStyle w:val="Hyperlink"/>
            <w:rFonts w:eastAsia="Calibri"/>
            <w:noProof/>
            <w:lang w:eastAsia="de-DE"/>
          </w:rPr>
          <w:t>2.9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Frame structure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F7BAF5B" w14:textId="18FC6A24" w:rsidR="007826CC" w:rsidRPr="00C02C27" w:rsidRDefault="00A663A2" w:rsidP="007826CC">
      <w:pPr>
        <w:pStyle w:val="TOC2"/>
        <w:rPr>
          <w:rFonts w:asciiTheme="minorHAnsi" w:hAnsiTheme="minorHAnsi" w:cstheme="minorBidi"/>
          <w:noProof/>
          <w:sz w:val="22"/>
          <w:szCs w:val="22"/>
          <w:lang w:eastAsia="en-GB"/>
        </w:rPr>
      </w:pPr>
      <w:hyperlink w:anchor="_Toc89869344" w:history="1">
        <w:r w:rsidR="007826CC" w:rsidRPr="00C02C27">
          <w:rPr>
            <w:rStyle w:val="Hyperlink"/>
            <w:rFonts w:eastAsia="Calibri"/>
            <w:noProof/>
            <w:lang w:eastAsia="de-DE"/>
          </w:rPr>
          <w:t>2.10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Pilots and syncword symbol location and modulation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70304CF" w14:textId="2FEF5D2A" w:rsidR="007826CC" w:rsidRPr="00C02C27" w:rsidRDefault="00A663A2" w:rsidP="007826CC">
      <w:pPr>
        <w:pStyle w:val="TOC2"/>
        <w:rPr>
          <w:rFonts w:asciiTheme="minorHAnsi" w:hAnsiTheme="minorHAnsi" w:cstheme="minorBidi"/>
          <w:noProof/>
          <w:sz w:val="22"/>
          <w:szCs w:val="22"/>
          <w:lang w:eastAsia="en-GB"/>
        </w:rPr>
      </w:pPr>
      <w:hyperlink w:anchor="_Toc89869345" w:history="1">
        <w:r w:rsidR="007826CC" w:rsidRPr="00C02C27">
          <w:rPr>
            <w:rStyle w:val="Hyperlink"/>
            <w:rFonts w:eastAsia="Calibri"/>
            <w:noProof/>
            <w:lang w:eastAsia="de-DE"/>
          </w:rPr>
          <w:t>2.11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Forward error correction and interleaving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9DC4F5E" w14:textId="01F7567B" w:rsidR="007826CC" w:rsidRPr="00C02C27" w:rsidRDefault="00A663A2" w:rsidP="007826CC">
      <w:pPr>
        <w:pStyle w:val="TOC2"/>
        <w:rPr>
          <w:rFonts w:asciiTheme="minorHAnsi" w:hAnsiTheme="minorHAnsi" w:cstheme="minorBidi"/>
          <w:noProof/>
          <w:sz w:val="22"/>
          <w:szCs w:val="22"/>
          <w:lang w:eastAsia="en-GB"/>
        </w:rPr>
      </w:pPr>
      <w:hyperlink w:anchor="_Toc89869346" w:history="1">
        <w:r w:rsidR="007826CC" w:rsidRPr="00C02C27">
          <w:rPr>
            <w:rStyle w:val="Hyperlink"/>
            <w:rFonts w:eastAsia="Calibri"/>
            <w:noProof/>
            <w:lang w:eastAsia="de-DE"/>
          </w:rPr>
          <w:t>2.12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link configuration formats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3DD9EA5" w14:textId="61F9CF45" w:rsidR="007826CC" w:rsidRPr="00C02C27" w:rsidRDefault="00A663A2" w:rsidP="007826CC">
      <w:pPr>
        <w:pStyle w:val="TOC2"/>
        <w:rPr>
          <w:rFonts w:asciiTheme="minorHAnsi" w:hAnsiTheme="minorHAnsi" w:cstheme="minorBidi"/>
          <w:noProof/>
          <w:sz w:val="22"/>
          <w:szCs w:val="22"/>
          <w:lang w:eastAsia="en-GB"/>
        </w:rPr>
      </w:pPr>
      <w:hyperlink w:anchor="_Toc89869347" w:history="1">
        <w:r w:rsidR="007826CC" w:rsidRPr="00C02C27">
          <w:rPr>
            <w:rStyle w:val="Hyperlink"/>
            <w:rFonts w:eastAsia="Calibri"/>
            <w:noProof/>
            <w:lang w:eastAsia="de-DE"/>
          </w:rPr>
          <w:t>2.13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downlink block channel interleaver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681BDD15" w14:textId="304D69F5" w:rsidR="007826CC" w:rsidRPr="00C02C27" w:rsidRDefault="00A663A2" w:rsidP="007826CC">
      <w:pPr>
        <w:pStyle w:val="TOC1"/>
        <w:rPr>
          <w:rFonts w:asciiTheme="minorHAnsi" w:hAnsiTheme="minorHAnsi" w:cstheme="minorBidi"/>
          <w:noProof/>
          <w:sz w:val="22"/>
          <w:szCs w:val="22"/>
          <w:lang w:eastAsia="en-GB"/>
        </w:rPr>
      </w:pPr>
      <w:hyperlink w:anchor="_Toc89869348" w:history="1">
        <w:r w:rsidR="007826CC" w:rsidRPr="00C02C27">
          <w:rPr>
            <w:rStyle w:val="Hyperlink"/>
            <w:rFonts w:eastAsia="Calibri"/>
            <w:noProof/>
            <w:lang w:eastAsia="de-DE"/>
          </w:rPr>
          <w:t>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Link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FFD50DD" w14:textId="429E6859" w:rsidR="007826CC" w:rsidRPr="00C02C27" w:rsidRDefault="00A663A2" w:rsidP="007826CC">
      <w:pPr>
        <w:pStyle w:val="TOC2"/>
        <w:rPr>
          <w:rFonts w:asciiTheme="minorHAnsi" w:hAnsiTheme="minorHAnsi" w:cstheme="minorBidi"/>
          <w:noProof/>
          <w:sz w:val="22"/>
          <w:szCs w:val="22"/>
          <w:lang w:eastAsia="en-GB"/>
        </w:rPr>
      </w:pPr>
      <w:hyperlink w:anchor="_Toc89869349" w:history="1">
        <w:r w:rsidR="007826CC" w:rsidRPr="00C02C27">
          <w:rPr>
            <w:rStyle w:val="Hyperlink"/>
            <w:rFonts w:eastAsia="Calibri"/>
            <w:noProof/>
            <w:lang w:eastAsia="de-DE"/>
          </w:rPr>
          <w:t>3.1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Link layer definitions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_Toc89869349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413E6C9" w14:textId="2E0CD69C" w:rsidR="007826CC" w:rsidRPr="00C02C27" w:rsidRDefault="00A663A2" w:rsidP="007826CC">
      <w:pPr>
        <w:pStyle w:val="TOC2"/>
        <w:rPr>
          <w:rFonts w:asciiTheme="minorHAnsi" w:hAnsiTheme="minorHAnsi" w:cstheme="minorBidi"/>
          <w:noProof/>
          <w:sz w:val="22"/>
          <w:szCs w:val="22"/>
          <w:lang w:eastAsia="en-GB"/>
        </w:rPr>
      </w:pPr>
      <w:hyperlink w:anchor="_Toc89869350" w:history="1">
        <w:r w:rsidR="007826CC" w:rsidRPr="00C02C27">
          <w:rPr>
            <w:rStyle w:val="Hyperlink"/>
            <w:rFonts w:eastAsia="Calibri"/>
            <w:noProof/>
            <w:lang w:eastAsia="de-DE"/>
          </w:rPr>
          <w:t>3.2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Resource management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A895EDA" w14:textId="2076B39D" w:rsidR="007826CC" w:rsidRPr="00C02C27" w:rsidRDefault="00A663A2" w:rsidP="007826CC">
      <w:pPr>
        <w:pStyle w:val="TOC2"/>
        <w:rPr>
          <w:rFonts w:asciiTheme="minorHAnsi" w:hAnsiTheme="minorHAnsi" w:cstheme="minorBidi"/>
          <w:noProof/>
          <w:sz w:val="22"/>
          <w:szCs w:val="22"/>
          <w:lang w:eastAsia="en-GB"/>
        </w:rPr>
      </w:pPr>
      <w:hyperlink w:anchor="_Toc89869351" w:history="1">
        <w:r w:rsidR="007826CC" w:rsidRPr="00C02C27">
          <w:rPr>
            <w:rStyle w:val="Hyperlink"/>
            <w:rFonts w:eastAsia="Calibri"/>
            <w:noProof/>
            <w:lang w:eastAsia="de-DE"/>
          </w:rPr>
          <w:t>3.3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Endianness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3087CA7" w14:textId="0724AEE6" w:rsidR="007826CC" w:rsidRPr="00C02C27" w:rsidRDefault="00A663A2" w:rsidP="007826CC">
      <w:pPr>
        <w:pStyle w:val="TOC2"/>
        <w:rPr>
          <w:rFonts w:asciiTheme="minorHAnsi" w:hAnsiTheme="minorHAnsi" w:cstheme="minorBidi"/>
          <w:noProof/>
          <w:sz w:val="22"/>
          <w:szCs w:val="22"/>
          <w:lang w:eastAsia="en-GB"/>
        </w:rPr>
      </w:pPr>
      <w:hyperlink w:anchor="_Toc89869352" w:history="1">
        <w:r w:rsidR="007826CC" w:rsidRPr="00C02C27">
          <w:rPr>
            <w:rStyle w:val="Hyperlink"/>
            <w:rFonts w:eastAsia="Calibri"/>
            <w:noProof/>
            <w:lang w:eastAsia="de-DE"/>
          </w:rPr>
          <w:t>3.4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Data structures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7A2F9FF" w14:textId="7F67AF78" w:rsidR="007826CC" w:rsidRPr="00C02C27" w:rsidRDefault="00A663A2" w:rsidP="007826CC">
      <w:pPr>
        <w:pStyle w:val="TOC2"/>
        <w:rPr>
          <w:rFonts w:asciiTheme="minorHAnsi" w:hAnsiTheme="minorHAnsi" w:cstheme="minorBidi"/>
          <w:noProof/>
          <w:sz w:val="22"/>
          <w:szCs w:val="22"/>
          <w:lang w:eastAsia="en-GB"/>
        </w:rPr>
      </w:pPr>
      <w:hyperlink w:anchor="_Toc89869353" w:history="1">
        <w:r w:rsidR="007826CC" w:rsidRPr="00C02C27">
          <w:rPr>
            <w:rStyle w:val="Hyperlink"/>
            <w:rFonts w:eastAsia="Calibri"/>
            <w:noProof/>
            <w:lang w:eastAsia="de-DE"/>
          </w:rPr>
          <w:t>3.5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Slot functions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25D719F" w14:textId="33FF3D38" w:rsidR="007826CC" w:rsidRPr="00C02C27" w:rsidRDefault="00A663A2" w:rsidP="007826CC">
      <w:pPr>
        <w:pStyle w:val="TOC2"/>
        <w:rPr>
          <w:rFonts w:asciiTheme="minorHAnsi" w:hAnsiTheme="minorHAnsi" w:cstheme="minorBidi"/>
          <w:noProof/>
          <w:sz w:val="22"/>
          <w:szCs w:val="22"/>
          <w:lang w:eastAsia="en-GB"/>
        </w:rPr>
      </w:pPr>
      <w:hyperlink w:anchor="_Toc89869354" w:history="1">
        <w:r w:rsidR="007826CC" w:rsidRPr="00C02C27">
          <w:rPr>
            <w:rStyle w:val="Hyperlink"/>
            <w:rFonts w:eastAsia="Calibri"/>
            <w:noProof/>
            <w:lang w:eastAsia="de-DE"/>
          </w:rPr>
          <w:t>3.6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Guard slot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5DCAD44" w14:textId="5F38AA34" w:rsidR="007826CC" w:rsidRPr="00C02C27" w:rsidRDefault="00A663A2" w:rsidP="007826CC">
      <w:pPr>
        <w:pStyle w:val="TOC2"/>
        <w:rPr>
          <w:rFonts w:asciiTheme="minorHAnsi" w:hAnsiTheme="minorHAnsi" w:cstheme="minorBidi"/>
          <w:noProof/>
          <w:sz w:val="22"/>
          <w:szCs w:val="22"/>
          <w:lang w:eastAsia="en-GB"/>
        </w:rPr>
      </w:pPr>
      <w:hyperlink w:anchor="_Toc89869355" w:history="1">
        <w:r w:rsidR="007826CC" w:rsidRPr="00C02C27">
          <w:rPr>
            <w:rStyle w:val="Hyperlink"/>
            <w:rFonts w:eastAsia="Calibri"/>
            <w:noProof/>
            <w:lang w:eastAsia="de-DE"/>
          </w:rPr>
          <w:t>3.7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default bulletin board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DEFCEA4" w14:textId="712B03AA" w:rsidR="007826CC" w:rsidRPr="00C02C27" w:rsidRDefault="00A663A2" w:rsidP="007826CC">
      <w:pPr>
        <w:pStyle w:val="TOC2"/>
        <w:rPr>
          <w:rFonts w:asciiTheme="minorHAnsi" w:hAnsiTheme="minorHAnsi" w:cstheme="minorBidi"/>
          <w:noProof/>
          <w:sz w:val="22"/>
          <w:szCs w:val="22"/>
          <w:lang w:eastAsia="en-GB"/>
        </w:rPr>
      </w:pPr>
      <w:hyperlink w:anchor="_Toc89869356" w:history="1">
        <w:r w:rsidR="007826CC" w:rsidRPr="00C02C27">
          <w:rPr>
            <w:rStyle w:val="Hyperlink"/>
            <w:rFonts w:eastAsia="Calibri"/>
            <w:noProof/>
            <w:lang w:eastAsia="de-DE"/>
          </w:rPr>
          <w:t>3.8</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Use of the data acknowledgement signalling channel</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3D72141" w14:textId="0389084C" w:rsidR="007826CC" w:rsidRPr="00C02C27" w:rsidRDefault="00A663A2" w:rsidP="007826CC">
      <w:pPr>
        <w:pStyle w:val="TOC2"/>
        <w:rPr>
          <w:rFonts w:asciiTheme="minorHAnsi" w:hAnsiTheme="minorHAnsi" w:cstheme="minorBidi"/>
          <w:noProof/>
          <w:sz w:val="22"/>
          <w:szCs w:val="22"/>
          <w:lang w:eastAsia="en-GB"/>
        </w:rPr>
      </w:pPr>
      <w:hyperlink w:anchor="_Toc89869357" w:history="1">
        <w:r w:rsidR="007826CC" w:rsidRPr="00C02C27">
          <w:rPr>
            <w:rStyle w:val="Hyperlink"/>
            <w:rFonts w:eastAsia="Calibri"/>
            <w:noProof/>
            <w:lang w:eastAsia="de-DE"/>
          </w:rPr>
          <w:t>3.9</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message summary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F236C84" w14:textId="71324FB8" w:rsidR="007826CC" w:rsidRPr="00C02C27" w:rsidRDefault="00A663A2" w:rsidP="007826CC">
      <w:pPr>
        <w:pStyle w:val="TOC2"/>
        <w:rPr>
          <w:rFonts w:asciiTheme="minorHAnsi" w:hAnsiTheme="minorHAnsi" w:cstheme="minorBidi"/>
          <w:noProof/>
          <w:sz w:val="22"/>
          <w:szCs w:val="22"/>
          <w:lang w:eastAsia="en-GB"/>
        </w:rPr>
      </w:pPr>
      <w:hyperlink w:anchor="_Toc89869358" w:history="1">
        <w:r w:rsidR="007826CC" w:rsidRPr="00C02C27">
          <w:rPr>
            <w:rStyle w:val="Hyperlink"/>
            <w:rFonts w:eastAsia="Calibri"/>
            <w:noProof/>
            <w:lang w:eastAsia="de-DE"/>
          </w:rPr>
          <w:t>3.10</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VHF data exchange-satellite message descriptions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D06DCBE" w14:textId="73F57197" w:rsidR="007826CC" w:rsidRPr="00C02C27" w:rsidRDefault="00A663A2" w:rsidP="007826CC">
      <w:pPr>
        <w:pStyle w:val="TOC2"/>
        <w:rPr>
          <w:rFonts w:asciiTheme="minorHAnsi" w:hAnsiTheme="minorHAnsi" w:cstheme="minorBidi"/>
          <w:noProof/>
          <w:sz w:val="22"/>
          <w:szCs w:val="22"/>
          <w:lang w:eastAsia="en-GB"/>
        </w:rPr>
      </w:pPr>
      <w:hyperlink w:anchor="_Toc89869359" w:history="1">
        <w:r w:rsidR="007826CC" w:rsidRPr="00C02C27">
          <w:rPr>
            <w:rStyle w:val="Hyperlink"/>
            <w:rFonts w:eastAsia="Calibri"/>
            <w:noProof/>
            <w:lang w:eastAsia="de-DE"/>
          </w:rPr>
          <w:t>3.11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Downlink retry mechanism</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_Toc89869359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B4F483B" w14:textId="4DC78144" w:rsidR="007826CC" w:rsidRPr="00C02C27" w:rsidRDefault="00A663A2" w:rsidP="007826CC">
      <w:pPr>
        <w:pStyle w:val="TOC2"/>
        <w:rPr>
          <w:rFonts w:asciiTheme="minorHAnsi" w:hAnsiTheme="minorHAnsi" w:cstheme="minorBidi"/>
          <w:noProof/>
          <w:sz w:val="22"/>
          <w:szCs w:val="22"/>
          <w:lang w:eastAsia="en-GB"/>
        </w:rPr>
      </w:pPr>
      <w:hyperlink w:anchor="_Toc89869360" w:history="1">
        <w:r w:rsidR="007826CC" w:rsidRPr="00C02C27">
          <w:rPr>
            <w:rStyle w:val="Hyperlink"/>
            <w:noProof/>
            <w:lang w:eastAsia="de-DE"/>
          </w:rPr>
          <w:t>3.12</w:t>
        </w:r>
        <w:r w:rsidR="007826CC" w:rsidRPr="00C02C27">
          <w:rPr>
            <w:rFonts w:asciiTheme="minorHAnsi" w:hAnsiTheme="minorHAnsi" w:cstheme="minorBidi"/>
            <w:noProof/>
            <w:sz w:val="22"/>
            <w:szCs w:val="22"/>
            <w:lang w:eastAsia="en-GB"/>
          </w:rPr>
          <w:tab/>
        </w:r>
        <w:r w:rsidR="007826CC" w:rsidRPr="00C02C27">
          <w:rPr>
            <w:rStyle w:val="Hyperlink"/>
            <w:noProof/>
            <w:lang w:eastAsia="de-DE"/>
          </w:rPr>
          <w:t xml:space="preserve">Uplink </w:t>
        </w:r>
        <w:r w:rsidR="007826CC" w:rsidRPr="00C02C27">
          <w:rPr>
            <w:rStyle w:val="Hyperlink"/>
            <w:rFonts w:eastAsia="Calibri"/>
            <w:noProof/>
            <w:lang w:eastAsia="de-DE"/>
          </w:rPr>
          <w:t>retry</w:t>
        </w:r>
        <w:r w:rsidR="007826CC" w:rsidRPr="00C02C27">
          <w:rPr>
            <w:rStyle w:val="Hyperlink"/>
            <w:noProof/>
            <w:lang w:eastAsia="de-DE"/>
          </w:rPr>
          <w:t xml:space="preserve"> mechanism</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B92C5CA" w14:textId="788A34EA" w:rsidR="007826CC" w:rsidRPr="00C02C27" w:rsidRDefault="00A663A2" w:rsidP="007826CC">
      <w:pPr>
        <w:pStyle w:val="TOC2"/>
        <w:rPr>
          <w:rFonts w:asciiTheme="minorHAnsi" w:hAnsiTheme="minorHAnsi" w:cstheme="minorBidi"/>
          <w:noProof/>
          <w:sz w:val="22"/>
          <w:szCs w:val="22"/>
          <w:lang w:eastAsia="en-GB"/>
        </w:rPr>
      </w:pPr>
      <w:hyperlink w:anchor="_Toc89869361" w:history="1">
        <w:r w:rsidR="007826CC" w:rsidRPr="00C02C27">
          <w:rPr>
            <w:rStyle w:val="Hyperlink"/>
            <w:rFonts w:eastAsia="Calibri"/>
            <w:noProof/>
            <w:lang w:eastAsia="de-DE"/>
          </w:rPr>
          <w:t>3.13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Data transfer protocol details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8BAC5BA" w14:textId="17932362" w:rsidR="007826CC" w:rsidRPr="00C02C27" w:rsidRDefault="00A663A2" w:rsidP="007826CC">
      <w:pPr>
        <w:pStyle w:val="TOC2"/>
        <w:rPr>
          <w:rFonts w:asciiTheme="minorHAnsi" w:hAnsiTheme="minorHAnsi" w:cstheme="minorBidi"/>
          <w:noProof/>
          <w:sz w:val="22"/>
          <w:szCs w:val="22"/>
          <w:lang w:eastAsia="en-GB"/>
        </w:rPr>
      </w:pPr>
      <w:hyperlink w:anchor="_Toc89869362" w:history="1">
        <w:r w:rsidR="007826CC" w:rsidRPr="00C02C27">
          <w:rPr>
            <w:rStyle w:val="Hyperlink"/>
            <w:rFonts w:eastAsia="Calibri"/>
            <w:noProof/>
            <w:lang w:eastAsia="de-DE"/>
          </w:rPr>
          <w:t>3.14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Random access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0404744" w14:textId="47318A7F" w:rsidR="007826CC" w:rsidRPr="00C02C27" w:rsidRDefault="00A663A2" w:rsidP="007826CC">
      <w:pPr>
        <w:pStyle w:val="TOC2"/>
        <w:rPr>
          <w:rFonts w:asciiTheme="minorHAnsi" w:hAnsiTheme="minorHAnsi" w:cstheme="minorBidi"/>
          <w:noProof/>
          <w:sz w:val="22"/>
          <w:szCs w:val="22"/>
          <w:lang w:eastAsia="en-GB"/>
        </w:rPr>
      </w:pPr>
      <w:hyperlink w:anchor="_Toc89869363" w:history="1">
        <w:r w:rsidR="007826CC" w:rsidRPr="00C02C27">
          <w:rPr>
            <w:rStyle w:val="Hyperlink"/>
            <w:rFonts w:eastAsia="Calibri"/>
            <w:noProof/>
            <w:lang w:eastAsia="de-DE"/>
          </w:rPr>
          <w:t>3.15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Logical channel assignment</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CFAB540" w14:textId="1E25AB52" w:rsidR="007826CC" w:rsidRPr="00C02C27" w:rsidRDefault="00A663A2" w:rsidP="007826CC">
      <w:pPr>
        <w:pStyle w:val="TOC2"/>
        <w:rPr>
          <w:rFonts w:asciiTheme="minorHAnsi" w:hAnsiTheme="minorHAnsi" w:cstheme="minorBidi"/>
          <w:noProof/>
          <w:sz w:val="22"/>
          <w:szCs w:val="22"/>
          <w:lang w:eastAsia="en-GB"/>
        </w:rPr>
      </w:pPr>
      <w:hyperlink w:anchor="_Toc89869364" w:history="1">
        <w:r w:rsidR="007826CC" w:rsidRPr="00C02C27">
          <w:rPr>
            <w:rStyle w:val="Hyperlink"/>
            <w:rFonts w:eastAsia="Calibri"/>
            <w:noProof/>
            <w:lang w:eastAsia="de-DE"/>
          </w:rPr>
          <w:t>3.16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Adaptive coding and modulation/rate adaptation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9081EE9" w14:textId="38D02B46" w:rsidR="007826CC" w:rsidRPr="00C02C27" w:rsidRDefault="00A663A2" w:rsidP="007826CC">
      <w:pPr>
        <w:pStyle w:val="TOC1"/>
        <w:rPr>
          <w:rFonts w:asciiTheme="minorHAnsi" w:hAnsiTheme="minorHAnsi" w:cstheme="minorBidi"/>
          <w:noProof/>
          <w:sz w:val="22"/>
          <w:szCs w:val="22"/>
          <w:lang w:eastAsia="en-GB"/>
        </w:rPr>
      </w:pPr>
      <w:hyperlink w:anchor="_Toc89869365" w:history="1">
        <w:r w:rsidR="007826CC" w:rsidRPr="00C02C27">
          <w:rPr>
            <w:rStyle w:val="Hyperlink"/>
            <w:rFonts w:eastAsia="Calibri"/>
            <w:noProof/>
            <w:lang w:eastAsia="de-DE"/>
          </w:rPr>
          <w:t>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Segmentation of VHF data exchange-satellite payload</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7968F23" w14:textId="46486DCB" w:rsidR="007826CC" w:rsidRPr="00C02C27" w:rsidRDefault="00A663A2" w:rsidP="007826CC">
      <w:pPr>
        <w:pStyle w:val="TOC1"/>
        <w:rPr>
          <w:rFonts w:asciiTheme="minorHAnsi" w:hAnsiTheme="minorHAnsi" w:cstheme="minorBidi"/>
          <w:noProof/>
          <w:sz w:val="22"/>
          <w:szCs w:val="22"/>
          <w:lang w:eastAsia="en-GB"/>
        </w:rPr>
      </w:pPr>
      <w:hyperlink w:anchor="_Toc89869366" w:history="1">
        <w:r w:rsidR="007826CC" w:rsidRPr="00C02C27">
          <w:rPr>
            <w:rStyle w:val="Hyperlink"/>
            <w:rFonts w:eastAsia="Calibri"/>
            <w:noProof/>
          </w:rPr>
          <w:t>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Network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5FDF7ED" w14:textId="62E855B6" w:rsidR="007826CC" w:rsidRPr="00C02C27" w:rsidRDefault="00A663A2" w:rsidP="007826CC">
      <w:pPr>
        <w:pStyle w:val="TOC1"/>
        <w:rPr>
          <w:rFonts w:asciiTheme="minorHAnsi" w:hAnsiTheme="minorHAnsi" w:cstheme="minorBidi"/>
          <w:noProof/>
          <w:sz w:val="22"/>
          <w:szCs w:val="22"/>
          <w:lang w:eastAsia="en-GB"/>
        </w:rPr>
      </w:pPr>
      <w:hyperlink w:anchor="_Toc89869367" w:history="1">
        <w:r w:rsidR="007826CC" w:rsidRPr="00C02C27">
          <w:rPr>
            <w:rStyle w:val="Hyperlink"/>
            <w:rFonts w:eastAsia="Calibri"/>
            <w:noProof/>
          </w:rPr>
          <w:t>6</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Transport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_Toc89869367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B1CFA23" w14:textId="0995B124" w:rsidR="007826CC" w:rsidRPr="00C02C27" w:rsidRDefault="00A663A2" w:rsidP="007826CC">
      <w:pPr>
        <w:pStyle w:val="TOC1"/>
        <w:rPr>
          <w:rFonts w:asciiTheme="minorHAnsi" w:hAnsiTheme="minorHAnsi" w:cstheme="minorBidi"/>
          <w:noProof/>
          <w:sz w:val="22"/>
          <w:szCs w:val="22"/>
          <w:lang w:eastAsia="en-GB"/>
        </w:rPr>
      </w:pPr>
      <w:hyperlink w:anchor="_Toc89869368" w:history="1">
        <w:r w:rsidR="007826CC" w:rsidRPr="00C02C27">
          <w:rPr>
            <w:rStyle w:val="Hyperlink"/>
            <w:rFonts w:eastAsia="Calibri"/>
            <w:noProof/>
            <w:lang w:eastAsia="de-DE"/>
          </w:rPr>
          <w:t>7</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de-DE"/>
          </w:rPr>
          <w:t>Presentation layer</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_Toc89869368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1B51604" w14:textId="77777777" w:rsidR="007826CC" w:rsidRPr="00C02C27" w:rsidRDefault="007826CC" w:rsidP="007826CC">
      <w:r w:rsidRPr="00C02C27">
        <w:fldChar w:fldCharType="end"/>
      </w:r>
    </w:p>
    <w:p w14:paraId="3B1A5053" w14:textId="77777777" w:rsidR="007826CC" w:rsidRPr="002277DD" w:rsidRDefault="007826CC" w:rsidP="007826CC">
      <w:pPr>
        <w:pStyle w:val="Heading1"/>
        <w:rPr>
          <w:rFonts w:eastAsia="Calibri"/>
          <w:lang w:val="en-GB" w:eastAsia="de-DE"/>
        </w:rPr>
      </w:pPr>
      <w:bookmarkStart w:id="2158" w:name="_Toc89869333"/>
      <w:bookmarkStart w:id="2159" w:name="_Toc89870111"/>
      <w:bookmarkStart w:id="2160" w:name="_Toc89870475"/>
      <w:bookmarkStart w:id="2161" w:name="_Toc89870989"/>
      <w:r w:rsidRPr="002277DD">
        <w:rPr>
          <w:rFonts w:eastAsia="Calibri"/>
          <w:lang w:val="en-GB" w:eastAsia="de-DE"/>
        </w:rPr>
        <w:t>1</w:t>
      </w:r>
      <w:r w:rsidRPr="002277DD">
        <w:rPr>
          <w:rFonts w:eastAsia="Calibri"/>
          <w:lang w:val="en-GB" w:eastAsia="de-DE"/>
        </w:rPr>
        <w:tab/>
        <w:t>Introduction</w:t>
      </w:r>
      <w:bookmarkEnd w:id="2158"/>
      <w:bookmarkEnd w:id="2159"/>
      <w:bookmarkEnd w:id="2160"/>
      <w:bookmarkEnd w:id="2161"/>
    </w:p>
    <w:p w14:paraId="7B8854D1" w14:textId="77777777" w:rsidR="007826CC" w:rsidRPr="002277DD" w:rsidRDefault="007826CC" w:rsidP="007826CC">
      <w:pPr>
        <w:rPr>
          <w:lang w:val="en-GB"/>
        </w:rPr>
      </w:pPr>
      <w:r w:rsidRPr="002277DD">
        <w:rPr>
          <w:lang w:val="en-GB" w:eastAsia="zh-CN"/>
        </w:rPr>
        <w:t>This Annex describes those elements of the VDE-SAT that are unique to VDE-SAT operation. For those elements that are common, the cross reference into Annex 2 is provided.</w:t>
      </w:r>
      <w:r w:rsidRPr="002277DD">
        <w:rPr>
          <w:lang w:val="en-GB"/>
        </w:rPr>
        <w:t xml:space="preserve"> In this context, the following types of </w:t>
      </w:r>
      <w:proofErr w:type="gramStart"/>
      <w:r w:rsidRPr="002277DD">
        <w:rPr>
          <w:lang w:val="en-GB"/>
        </w:rPr>
        <w:t>functionality</w:t>
      </w:r>
      <w:proofErr w:type="gramEnd"/>
      <w:r w:rsidRPr="002277DD">
        <w:rPr>
          <w:lang w:val="en-GB"/>
        </w:rPr>
        <w:t xml:space="preserve"> are envisaged:</w:t>
      </w:r>
    </w:p>
    <w:p w14:paraId="382ADFDF" w14:textId="77777777" w:rsidR="007826CC" w:rsidRPr="002277DD" w:rsidRDefault="007826CC" w:rsidP="007826CC">
      <w:pPr>
        <w:pStyle w:val="enumlev2"/>
        <w:rPr>
          <w:lang w:val="en-GB"/>
        </w:rPr>
      </w:pPr>
      <w:r w:rsidRPr="002277DD">
        <w:rPr>
          <w:lang w:val="en-GB"/>
        </w:rPr>
        <w:t>Paging</w:t>
      </w:r>
    </w:p>
    <w:p w14:paraId="5FDB30EC" w14:textId="77777777" w:rsidR="007826CC" w:rsidRPr="002277DD" w:rsidRDefault="007826CC" w:rsidP="007826CC">
      <w:pPr>
        <w:pStyle w:val="enumlev2"/>
        <w:rPr>
          <w:lang w:val="en-GB"/>
        </w:rPr>
      </w:pPr>
      <w:r w:rsidRPr="002277DD">
        <w:rPr>
          <w:lang w:val="en-GB"/>
        </w:rPr>
        <w:t>Satellite to ship broadcast multi-packet data transfer</w:t>
      </w:r>
    </w:p>
    <w:p w14:paraId="76F0AF70" w14:textId="77777777" w:rsidR="007826CC" w:rsidRPr="002277DD" w:rsidRDefault="007826CC" w:rsidP="007826CC">
      <w:pPr>
        <w:pStyle w:val="enumlev2"/>
        <w:rPr>
          <w:lang w:val="en-GB"/>
        </w:rPr>
      </w:pPr>
      <w:r w:rsidRPr="002277DD">
        <w:rPr>
          <w:lang w:val="en-GB"/>
        </w:rPr>
        <w:t>Satellite to ship addressed multi-packet data transfer</w:t>
      </w:r>
    </w:p>
    <w:p w14:paraId="0A875680" w14:textId="77777777" w:rsidR="007826CC" w:rsidRPr="002277DD" w:rsidRDefault="007826CC" w:rsidP="007826CC">
      <w:pPr>
        <w:pStyle w:val="enumlev2"/>
        <w:rPr>
          <w:lang w:val="en-GB"/>
        </w:rPr>
      </w:pPr>
      <w:r w:rsidRPr="002277DD">
        <w:rPr>
          <w:lang w:val="en-GB"/>
        </w:rPr>
        <w:t>Ship to satellite addressed multi-packet data transfer</w:t>
      </w:r>
    </w:p>
    <w:p w14:paraId="050E14E4" w14:textId="13F26468" w:rsidR="007826CC" w:rsidRPr="002277DD" w:rsidRDefault="007826CC" w:rsidP="007826CC">
      <w:pPr>
        <w:pStyle w:val="enumlev2"/>
        <w:rPr>
          <w:lang w:val="en-GB"/>
        </w:rPr>
      </w:pPr>
      <w:r w:rsidRPr="002277DD">
        <w:rPr>
          <w:lang w:val="en-GB"/>
        </w:rPr>
        <w:t xml:space="preserve">Satellite to ship short </w:t>
      </w:r>
      <w:ins w:id="2162" w:author="USA" w:date="2023-01-31T15:16:00Z">
        <w:r w:rsidR="00FA5FBD">
          <w:rPr>
            <w:lang w:val="en-GB"/>
          </w:rPr>
          <w:t xml:space="preserve">data </w:t>
        </w:r>
      </w:ins>
      <w:r w:rsidRPr="002277DD">
        <w:rPr>
          <w:lang w:val="en-GB"/>
        </w:rPr>
        <w:t>message</w:t>
      </w:r>
    </w:p>
    <w:p w14:paraId="08441EA3" w14:textId="688DD08E" w:rsidR="007826CC" w:rsidRPr="002277DD" w:rsidRDefault="007826CC" w:rsidP="007826CC">
      <w:pPr>
        <w:pStyle w:val="enumlev2"/>
        <w:rPr>
          <w:lang w:val="en-GB"/>
        </w:rPr>
      </w:pPr>
      <w:r w:rsidRPr="002277DD">
        <w:rPr>
          <w:lang w:val="en-GB"/>
        </w:rPr>
        <w:t xml:space="preserve">Ship to satellite short </w:t>
      </w:r>
      <w:ins w:id="2163" w:author="USA" w:date="2023-01-31T15:16:00Z">
        <w:r w:rsidR="00FA5FBD">
          <w:rPr>
            <w:lang w:val="en-GB"/>
          </w:rPr>
          <w:t xml:space="preserve">data </w:t>
        </w:r>
      </w:ins>
      <w:r w:rsidRPr="002277DD">
        <w:rPr>
          <w:lang w:val="en-GB"/>
        </w:rPr>
        <w:t>message</w:t>
      </w:r>
    </w:p>
    <w:p w14:paraId="38580258" w14:textId="77777777" w:rsidR="007826CC" w:rsidRPr="002277DD" w:rsidRDefault="007826CC" w:rsidP="007826CC">
      <w:pPr>
        <w:rPr>
          <w:lang w:val="en-GB"/>
        </w:rPr>
      </w:pPr>
      <w:r w:rsidRPr="002277DD">
        <w:rPr>
          <w:lang w:val="en-GB"/>
        </w:rPr>
        <w:t>In this Annex, low earth orbit (LEO) satellites with 600 km altitude are considered to present typical examples of VDE satellite solutions. It should be noted that other orbital selections are also possible according to the overall system design consideration.</w:t>
      </w:r>
    </w:p>
    <w:p w14:paraId="235ECD7A" w14:textId="77777777" w:rsidR="007826CC" w:rsidRPr="002277DD" w:rsidRDefault="007826CC" w:rsidP="007826CC">
      <w:pPr>
        <w:rPr>
          <w:lang w:val="en-GB"/>
        </w:rPr>
      </w:pPr>
      <w:r w:rsidRPr="002277DD">
        <w:rPr>
          <w:lang w:val="en-GB"/>
        </w:rPr>
        <w:t xml:space="preserve">The focus of this Annex is to describe the PL of the OSI model as defined in Annex 2. The overall description of the link, network and the transport layers </w:t>
      </w:r>
      <w:proofErr w:type="gramStart"/>
      <w:r w:rsidRPr="002277DD">
        <w:rPr>
          <w:lang w:val="en-GB"/>
        </w:rPr>
        <w:t>is</w:t>
      </w:r>
      <w:proofErr w:type="gramEnd"/>
      <w:r w:rsidRPr="002277DD">
        <w:rPr>
          <w:lang w:val="en-GB"/>
        </w:rPr>
        <w:t xml:space="preserve"> provided in Annex 2.</w:t>
      </w:r>
    </w:p>
    <w:p w14:paraId="06FD7D31" w14:textId="77777777" w:rsidR="007826CC" w:rsidRPr="002277DD" w:rsidRDefault="007826CC" w:rsidP="007826CC">
      <w:pPr>
        <w:pStyle w:val="Heading1"/>
        <w:rPr>
          <w:rFonts w:eastAsia="Calibri"/>
          <w:lang w:val="en-GB" w:eastAsia="de-DE"/>
        </w:rPr>
      </w:pPr>
      <w:bookmarkStart w:id="2164" w:name="_Toc35545465"/>
      <w:bookmarkStart w:id="2165" w:name="_Toc89869334"/>
      <w:bookmarkStart w:id="2166" w:name="_Toc89870112"/>
      <w:bookmarkStart w:id="2167" w:name="_Toc89870476"/>
      <w:bookmarkStart w:id="2168" w:name="_Toc89870990"/>
      <w:r w:rsidRPr="002277DD">
        <w:rPr>
          <w:rFonts w:eastAsia="Calibri"/>
          <w:lang w:val="en-GB" w:eastAsia="de-DE"/>
        </w:rPr>
        <w:t>2</w:t>
      </w:r>
      <w:r w:rsidRPr="002277DD">
        <w:rPr>
          <w:rFonts w:eastAsia="Calibri"/>
          <w:lang w:val="en-GB" w:eastAsia="de-DE"/>
        </w:rPr>
        <w:tab/>
        <w:t>Physical layer</w:t>
      </w:r>
      <w:bookmarkEnd w:id="2164"/>
      <w:bookmarkEnd w:id="2165"/>
      <w:bookmarkEnd w:id="2166"/>
      <w:bookmarkEnd w:id="2167"/>
      <w:bookmarkEnd w:id="2168"/>
    </w:p>
    <w:p w14:paraId="45B8794C" w14:textId="77777777" w:rsidR="007826CC" w:rsidRPr="002277DD" w:rsidRDefault="007826CC" w:rsidP="007826CC">
      <w:pPr>
        <w:pStyle w:val="Heading2"/>
        <w:rPr>
          <w:rFonts w:eastAsia="Calibri"/>
          <w:lang w:val="en-GB" w:eastAsia="de-DE"/>
        </w:rPr>
      </w:pPr>
      <w:bookmarkStart w:id="2169" w:name="_Toc35545466"/>
      <w:bookmarkStart w:id="2170" w:name="_Toc89869335"/>
      <w:bookmarkStart w:id="2171" w:name="_Toc89870113"/>
      <w:bookmarkStart w:id="2172" w:name="_Toc89870477"/>
      <w:bookmarkStart w:id="2173" w:name="_Toc89870991"/>
      <w:r w:rsidRPr="002277DD">
        <w:rPr>
          <w:rFonts w:eastAsia="Calibri"/>
          <w:lang w:val="en-GB" w:eastAsia="de-DE"/>
        </w:rPr>
        <w:t>2.1</w:t>
      </w:r>
      <w:r w:rsidRPr="002277DD">
        <w:rPr>
          <w:rFonts w:eastAsia="Calibri"/>
          <w:lang w:val="en-GB" w:eastAsia="de-DE"/>
        </w:rPr>
        <w:tab/>
        <w:t>VHF data exchange-satellite component key parameters</w:t>
      </w:r>
      <w:bookmarkEnd w:id="2169"/>
      <w:bookmarkEnd w:id="2170"/>
      <w:bookmarkEnd w:id="2171"/>
      <w:bookmarkEnd w:id="2172"/>
      <w:bookmarkEnd w:id="2173"/>
    </w:p>
    <w:p w14:paraId="511230CD" w14:textId="77777777" w:rsidR="007826CC" w:rsidRPr="002277DD" w:rsidRDefault="007826CC" w:rsidP="007826CC">
      <w:pPr>
        <w:rPr>
          <w:lang w:val="en-GB"/>
        </w:rPr>
      </w:pPr>
      <w:r w:rsidRPr="002277DD">
        <w:rPr>
          <w:lang w:val="en-GB"/>
        </w:rPr>
        <w:t>This section outlines key parameters regarding the VDE-SAT system that are common to for the uplink and downlink.</w:t>
      </w:r>
    </w:p>
    <w:p w14:paraId="41E6FA4B" w14:textId="77777777" w:rsidR="007826CC" w:rsidRPr="002277DD" w:rsidRDefault="007826CC" w:rsidP="007826CC">
      <w:pPr>
        <w:pStyle w:val="Heading3"/>
        <w:rPr>
          <w:rFonts w:eastAsia="Calibri"/>
          <w:lang w:val="en-GB" w:eastAsia="de-DE"/>
        </w:rPr>
      </w:pPr>
      <w:bookmarkStart w:id="2174" w:name="_Ref35448216"/>
      <w:bookmarkStart w:id="2175" w:name="_Toc35545467"/>
      <w:r w:rsidRPr="002277DD">
        <w:rPr>
          <w:rFonts w:eastAsia="Calibri"/>
          <w:caps/>
          <w:lang w:val="en-GB" w:eastAsia="de-DE"/>
        </w:rPr>
        <w:t>2.1.1</w:t>
      </w:r>
      <w:r w:rsidRPr="002277DD">
        <w:rPr>
          <w:rFonts w:eastAsia="Calibri"/>
          <w:caps/>
          <w:lang w:val="en-GB" w:eastAsia="de-DE"/>
        </w:rPr>
        <w:tab/>
      </w:r>
      <w:r w:rsidRPr="002277DD">
        <w:rPr>
          <w:rFonts w:eastAsia="Calibri"/>
          <w:lang w:val="en-GB" w:eastAsia="de-DE"/>
        </w:rPr>
        <w:t>Satellite to surface distance range</w:t>
      </w:r>
      <w:bookmarkEnd w:id="2174"/>
      <w:bookmarkEnd w:id="2175"/>
    </w:p>
    <w:p w14:paraId="551CF692" w14:textId="77777777" w:rsidR="007826CC" w:rsidRPr="002277DD" w:rsidRDefault="007826CC" w:rsidP="007826CC">
      <w:pPr>
        <w:rPr>
          <w:lang w:val="en-GB"/>
        </w:rPr>
      </w:pPr>
      <w:r w:rsidRPr="002277DD">
        <w:rPr>
          <w:lang w:val="en-GB"/>
        </w:rPr>
        <w:t>The orbit height determines the satellite range variations. For example, for a 600 km LEO the maximum range is 2 830 km. For timing purposes, a maximum range of 3 000 km will be used.</w:t>
      </w:r>
    </w:p>
    <w:p w14:paraId="532C2B62" w14:textId="39E0CD1E" w:rsidR="007826CC" w:rsidRPr="002277DD" w:rsidRDefault="007826CC" w:rsidP="007826CC">
      <w:pPr>
        <w:rPr>
          <w:lang w:val="en-GB"/>
        </w:rPr>
      </w:pPr>
      <w:r w:rsidRPr="002277DD">
        <w:rPr>
          <w:lang w:val="en-GB"/>
        </w:rPr>
        <w:t>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2 ms to 10 ms, a variation of 8 ms as shown in Figs 4</w:t>
      </w:r>
      <w:ins w:id="2176" w:author="USA" w:date="2024-08-06T11:22:00Z" w16du:dateUtc="2024-08-06T15:22:00Z">
        <w:r w:rsidR="00C433A7">
          <w:rPr>
            <w:lang w:val="en-GB"/>
          </w:rPr>
          <w:t>4</w:t>
        </w:r>
      </w:ins>
      <w:del w:id="2177" w:author="USA" w:date="2024-08-06T11:22:00Z" w16du:dateUtc="2024-08-06T15:22:00Z">
        <w:r w:rsidRPr="002277DD" w:rsidDel="00C433A7">
          <w:rPr>
            <w:lang w:val="en-GB"/>
          </w:rPr>
          <w:delText>5</w:delText>
        </w:r>
      </w:del>
      <w:r w:rsidRPr="002277DD">
        <w:rPr>
          <w:lang w:val="en-GB"/>
        </w:rPr>
        <w:t xml:space="preserve"> and 4</w:t>
      </w:r>
      <w:ins w:id="2178" w:author="USA" w:date="2024-08-06T11:23:00Z" w16du:dateUtc="2024-08-06T15:23:00Z">
        <w:r w:rsidR="00C433A7">
          <w:rPr>
            <w:lang w:val="en-GB"/>
          </w:rPr>
          <w:t>5</w:t>
        </w:r>
      </w:ins>
      <w:del w:id="2179" w:author="USA" w:date="2024-08-06T11:23:00Z" w16du:dateUtc="2024-08-06T15:23:00Z">
        <w:r w:rsidRPr="002277DD" w:rsidDel="00C433A7">
          <w:rPr>
            <w:lang w:val="en-GB"/>
          </w:rPr>
          <w:delText>6</w:delText>
        </w:r>
      </w:del>
      <w:r w:rsidRPr="002277DD">
        <w:rPr>
          <w:lang w:val="en-GB"/>
        </w:rPr>
        <w:t>.</w:t>
      </w:r>
    </w:p>
    <w:p w14:paraId="60894177" w14:textId="77777777" w:rsidR="007826CC" w:rsidRPr="002277DD" w:rsidRDefault="007826CC" w:rsidP="007826CC">
      <w:pPr>
        <w:rPr>
          <w:lang w:val="en-GB"/>
        </w:rPr>
      </w:pPr>
      <w:r w:rsidRPr="002277DD">
        <w:rPr>
          <w:lang w:val="en-GB"/>
        </w:rPr>
        <w:t>For the VDE-SAT downlink, in addition to the relative delays between signal receptions at a vessel from different satellites, there could be absolute delay due to other sources such as signal processing delay. The satellite service provider should pre-compensate for absolute delay, by transmitting packets 2 ms before UTC epoch and receive packets 2 to 8 ms after UTC epoch. This will cause half</w:t>
      </w:r>
      <w:r w:rsidRPr="002277DD">
        <w:rPr>
          <w:lang w:val="en-GB"/>
        </w:rPr>
        <w:noBreakHyphen/>
        <w:t>duplex satellites to lose one slot when switching from receive to transmit.</w:t>
      </w:r>
    </w:p>
    <w:p w14:paraId="0CA15D88" w14:textId="76F1D007" w:rsidR="007826CC" w:rsidRPr="002277DD" w:rsidRDefault="007826CC" w:rsidP="007826CC">
      <w:pPr>
        <w:pStyle w:val="FigureNo"/>
        <w:rPr>
          <w:lang w:val="en-GB"/>
        </w:rPr>
      </w:pPr>
      <w:bookmarkStart w:id="2180" w:name="_Toc35546229"/>
      <w:r w:rsidRPr="002277DD">
        <w:rPr>
          <w:lang w:val="en-GB"/>
        </w:rPr>
        <w:t>Figure 4</w:t>
      </w:r>
      <w:ins w:id="2181" w:author="USA" w:date="2024-08-06T11:23:00Z" w16du:dateUtc="2024-08-06T15:23:00Z">
        <w:r w:rsidR="00C433A7">
          <w:rPr>
            <w:lang w:val="en-GB"/>
          </w:rPr>
          <w:t>4</w:t>
        </w:r>
      </w:ins>
      <w:del w:id="2182" w:author="USA" w:date="2024-08-05T14:47:00Z" w16du:dateUtc="2024-08-05T18:47:00Z">
        <w:r w:rsidRPr="002277DD" w:rsidDel="00751026">
          <w:rPr>
            <w:lang w:val="en-GB"/>
          </w:rPr>
          <w:delText>5</w:delText>
        </w:r>
      </w:del>
    </w:p>
    <w:p w14:paraId="258DE214" w14:textId="77777777" w:rsidR="007826CC" w:rsidRPr="002277DD" w:rsidRDefault="007826CC" w:rsidP="007826CC">
      <w:pPr>
        <w:pStyle w:val="Figuretitle"/>
        <w:rPr>
          <w:lang w:val="en-GB"/>
        </w:rPr>
      </w:pPr>
      <w:r w:rsidRPr="002277DD">
        <w:rPr>
          <w:lang w:val="en-GB"/>
        </w:rPr>
        <w:t>VHF data exchange-satellite downlink timing</w:t>
      </w:r>
      <w:bookmarkEnd w:id="2180"/>
    </w:p>
    <w:p w14:paraId="4F26F188" w14:textId="252B06E8" w:rsidR="007826CC" w:rsidRPr="00C02C27" w:rsidRDefault="00F01291" w:rsidP="007826CC">
      <w:pPr>
        <w:pStyle w:val="Figure"/>
      </w:pPr>
      <w:r>
        <w:rPr>
          <w:noProof/>
        </w:rPr>
        <w:drawing>
          <wp:inline distT="0" distB="0" distL="0" distR="0" wp14:anchorId="7EB4BEB4" wp14:editId="08EF2E82">
            <wp:extent cx="3715520" cy="3337567"/>
            <wp:effectExtent l="0" t="0" r="0" b="0"/>
            <wp:docPr id="1697882201" name="Picture 1697882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1" name="Picture 1697882201"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5520" cy="3337567"/>
                    </a:xfrm>
                    <a:prstGeom prst="rect">
                      <a:avLst/>
                    </a:prstGeom>
                  </pic:spPr>
                </pic:pic>
              </a:graphicData>
            </a:graphic>
          </wp:inline>
        </w:drawing>
      </w:r>
    </w:p>
    <w:p w14:paraId="240CC733" w14:textId="3CBB0883" w:rsidR="007826CC" w:rsidRPr="002277DD" w:rsidRDefault="007826CC" w:rsidP="007826CC">
      <w:pPr>
        <w:pStyle w:val="FigureNo"/>
        <w:rPr>
          <w:lang w:val="en-GB"/>
        </w:rPr>
      </w:pPr>
      <w:bookmarkStart w:id="2183" w:name="_Toc35546230"/>
      <w:r w:rsidRPr="002277DD">
        <w:rPr>
          <w:lang w:val="en-GB"/>
        </w:rPr>
        <w:t>Figure 4</w:t>
      </w:r>
      <w:ins w:id="2184" w:author="USA" w:date="2024-08-06T11:23:00Z" w16du:dateUtc="2024-08-06T15:23:00Z">
        <w:r w:rsidR="00C433A7">
          <w:rPr>
            <w:lang w:val="en-GB"/>
          </w:rPr>
          <w:t>5</w:t>
        </w:r>
      </w:ins>
      <w:del w:id="2185" w:author="USA" w:date="2024-08-05T14:47:00Z" w16du:dateUtc="2024-08-05T18:47:00Z">
        <w:r w:rsidRPr="002277DD" w:rsidDel="00751026">
          <w:rPr>
            <w:lang w:val="en-GB"/>
          </w:rPr>
          <w:delText>6</w:delText>
        </w:r>
      </w:del>
    </w:p>
    <w:p w14:paraId="1942AC5F" w14:textId="77777777" w:rsidR="007826CC" w:rsidRPr="002277DD" w:rsidRDefault="007826CC" w:rsidP="007826CC">
      <w:pPr>
        <w:pStyle w:val="Figuretitle"/>
        <w:rPr>
          <w:lang w:val="en-GB"/>
        </w:rPr>
      </w:pPr>
      <w:r w:rsidRPr="002277DD">
        <w:rPr>
          <w:lang w:val="en-GB"/>
        </w:rPr>
        <w:t>VHF data exchange-satellite uplink timing</w:t>
      </w:r>
      <w:bookmarkEnd w:id="2183"/>
    </w:p>
    <w:p w14:paraId="2DDB7EDF" w14:textId="1A714DA4" w:rsidR="007826CC" w:rsidRPr="00C02C27" w:rsidRDefault="00F01291" w:rsidP="007826CC">
      <w:pPr>
        <w:pStyle w:val="Figure"/>
      </w:pPr>
      <w:r>
        <w:rPr>
          <w:noProof/>
        </w:rPr>
        <w:drawing>
          <wp:inline distT="0" distB="0" distL="0" distR="0" wp14:anchorId="07BC508B" wp14:editId="1CDB308B">
            <wp:extent cx="4081280" cy="4849378"/>
            <wp:effectExtent l="0" t="0" r="0" b="8890"/>
            <wp:docPr id="1697882202" name="Picture 1697882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2" name="Picture 1697882202" descr="Diagram&#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81280" cy="4849378"/>
                    </a:xfrm>
                    <a:prstGeom prst="rect">
                      <a:avLst/>
                    </a:prstGeom>
                  </pic:spPr>
                </pic:pic>
              </a:graphicData>
            </a:graphic>
          </wp:inline>
        </w:drawing>
      </w:r>
    </w:p>
    <w:p w14:paraId="589EF9FE" w14:textId="77777777" w:rsidR="007826CC" w:rsidRPr="002277DD" w:rsidRDefault="007826CC" w:rsidP="007826CC">
      <w:pPr>
        <w:pStyle w:val="Heading3"/>
        <w:rPr>
          <w:rFonts w:eastAsia="Calibri"/>
          <w:lang w:val="en-GB" w:eastAsia="de-DE"/>
        </w:rPr>
      </w:pPr>
      <w:bookmarkStart w:id="2186" w:name="_Toc35545468"/>
      <w:r w:rsidRPr="002277DD">
        <w:rPr>
          <w:rFonts w:eastAsia="Calibri"/>
          <w:caps/>
          <w:lang w:val="en-GB" w:eastAsia="de-DE"/>
        </w:rPr>
        <w:t>2.1.2</w:t>
      </w:r>
      <w:r w:rsidRPr="002277DD">
        <w:rPr>
          <w:rFonts w:eastAsia="Calibri"/>
          <w:caps/>
          <w:lang w:val="en-GB" w:eastAsia="de-DE"/>
        </w:rPr>
        <w:tab/>
      </w:r>
      <w:r w:rsidRPr="002277DD">
        <w:rPr>
          <w:rFonts w:eastAsia="Calibri"/>
          <w:lang w:val="en-GB" w:eastAsia="de-DE"/>
        </w:rPr>
        <w:t>Satellite transmission carrier frequency error</w:t>
      </w:r>
      <w:bookmarkEnd w:id="2186"/>
    </w:p>
    <w:p w14:paraId="65E95BF7" w14:textId="77777777" w:rsidR="007826CC" w:rsidRPr="002277DD" w:rsidRDefault="007826CC" w:rsidP="007826CC">
      <w:pPr>
        <w:rPr>
          <w:lang w:val="en-GB"/>
        </w:rPr>
      </w:pPr>
      <w:r w:rsidRPr="002277DD">
        <w:rPr>
          <w:lang w:val="en-GB"/>
        </w:rPr>
        <w:t>The transmit carrier frequency error at the satellite shall be less than 1 ppm, i.e. ±160 Hz.</w:t>
      </w:r>
    </w:p>
    <w:p w14:paraId="4479F2A4" w14:textId="77777777" w:rsidR="007826CC" w:rsidRPr="002277DD" w:rsidRDefault="007826CC" w:rsidP="007826CC">
      <w:pPr>
        <w:rPr>
          <w:lang w:val="en-GB"/>
        </w:rPr>
      </w:pPr>
      <w:r w:rsidRPr="002277DD">
        <w:rPr>
          <w:lang w:val="en-GB"/>
        </w:rPr>
        <w:t>A LEO satellite will move at a speed of about 8 km/</w:t>
      </w:r>
      <w:proofErr w:type="gramStart"/>
      <w:r w:rsidRPr="002277DD">
        <w:rPr>
          <w:lang w:val="en-GB"/>
        </w:rPr>
        <w:t>s</w:t>
      </w:r>
      <w:proofErr w:type="gramEnd"/>
      <w:r w:rsidRPr="002277DD">
        <w:rPr>
          <w:lang w:val="en-GB"/>
        </w:rPr>
        <w:t xml:space="preserve"> and this will cause a maximum Doppler of ±4 kHz at VHF. </w:t>
      </w:r>
    </w:p>
    <w:p w14:paraId="155E443D" w14:textId="77777777" w:rsidR="007826CC" w:rsidRPr="002277DD" w:rsidRDefault="007826CC" w:rsidP="007826CC">
      <w:pPr>
        <w:pStyle w:val="Heading3"/>
        <w:rPr>
          <w:rFonts w:eastAsia="Calibri"/>
          <w:lang w:val="en-GB" w:eastAsia="de-DE"/>
        </w:rPr>
      </w:pPr>
      <w:bookmarkStart w:id="2187" w:name="_Toc35545469"/>
      <w:r w:rsidRPr="002277DD">
        <w:rPr>
          <w:rFonts w:eastAsia="Calibri"/>
          <w:caps/>
          <w:lang w:val="en-GB" w:eastAsia="de-DE"/>
        </w:rPr>
        <w:t>2.1.3</w:t>
      </w:r>
      <w:r w:rsidRPr="002277DD">
        <w:rPr>
          <w:rFonts w:eastAsia="Calibri"/>
          <w:caps/>
          <w:lang w:val="en-GB" w:eastAsia="de-DE"/>
        </w:rPr>
        <w:tab/>
      </w:r>
      <w:r w:rsidRPr="002277DD">
        <w:rPr>
          <w:rFonts w:eastAsia="Calibri"/>
          <w:lang w:val="en-GB" w:eastAsia="de-DE"/>
        </w:rPr>
        <w:t>Ship station transmitter requirements</w:t>
      </w:r>
      <w:bookmarkEnd w:id="2187"/>
    </w:p>
    <w:p w14:paraId="5C6C96A6" w14:textId="77777777" w:rsidR="007826CC" w:rsidRPr="002277DD" w:rsidRDefault="007826CC" w:rsidP="007826CC">
      <w:pPr>
        <w:rPr>
          <w:lang w:val="en-GB"/>
        </w:rPr>
      </w:pPr>
      <w:r w:rsidRPr="002277DD">
        <w:rPr>
          <w:lang w:val="en-GB"/>
        </w:rPr>
        <w:t>For ship station transmitter requirements, see Annex 2.</w:t>
      </w:r>
    </w:p>
    <w:p w14:paraId="4CDC4AE0" w14:textId="77777777" w:rsidR="007826CC" w:rsidRPr="002277DD" w:rsidRDefault="007826CC" w:rsidP="007826CC">
      <w:pPr>
        <w:pStyle w:val="Heading3"/>
        <w:rPr>
          <w:rFonts w:eastAsia="Calibri"/>
          <w:lang w:val="en-GB" w:eastAsia="de-DE"/>
        </w:rPr>
      </w:pPr>
      <w:bookmarkStart w:id="2188" w:name="_Toc35545470"/>
      <w:r w:rsidRPr="002277DD">
        <w:rPr>
          <w:rFonts w:eastAsia="Calibri"/>
          <w:caps/>
          <w:lang w:val="en-GB" w:eastAsia="de-DE"/>
        </w:rPr>
        <w:t>2.1.4</w:t>
      </w:r>
      <w:r w:rsidRPr="002277DD">
        <w:rPr>
          <w:rFonts w:eastAsia="Calibri"/>
          <w:caps/>
          <w:lang w:val="en-GB" w:eastAsia="de-DE"/>
        </w:rPr>
        <w:tab/>
      </w:r>
      <w:r w:rsidRPr="002277DD">
        <w:rPr>
          <w:rFonts w:eastAsia="Calibri"/>
          <w:lang w:val="en-GB" w:eastAsia="de-DE"/>
        </w:rPr>
        <w:t>Ship station antenna gain</w:t>
      </w:r>
      <w:bookmarkEnd w:id="2188"/>
    </w:p>
    <w:p w14:paraId="3A3154C8" w14:textId="77777777" w:rsidR="007826CC" w:rsidRPr="002277DD" w:rsidRDefault="007826CC" w:rsidP="007826CC">
      <w:pPr>
        <w:rPr>
          <w:lang w:val="en-GB"/>
        </w:rPr>
      </w:pPr>
      <w:r w:rsidRPr="002277DD">
        <w:rPr>
          <w:lang w:val="en-GB"/>
        </w:rPr>
        <w:t>For ship station antenna gain, see Annex 2.</w:t>
      </w:r>
    </w:p>
    <w:p w14:paraId="118E5B98" w14:textId="77777777" w:rsidR="007826CC" w:rsidRPr="002277DD" w:rsidRDefault="007826CC" w:rsidP="007826CC">
      <w:pPr>
        <w:pStyle w:val="Heading3"/>
        <w:rPr>
          <w:rFonts w:eastAsia="Calibri"/>
          <w:lang w:val="en-GB" w:eastAsia="de-DE"/>
        </w:rPr>
      </w:pPr>
      <w:bookmarkStart w:id="2189" w:name="_Toc35545471"/>
      <w:r w:rsidRPr="002277DD">
        <w:rPr>
          <w:rFonts w:eastAsia="Calibri"/>
          <w:caps/>
          <w:lang w:val="en-GB" w:eastAsia="de-DE"/>
        </w:rPr>
        <w:t>2.1.5</w:t>
      </w:r>
      <w:r w:rsidRPr="002277DD">
        <w:rPr>
          <w:rFonts w:eastAsia="Calibri"/>
          <w:caps/>
          <w:lang w:val="en-GB" w:eastAsia="de-DE"/>
        </w:rPr>
        <w:tab/>
      </w:r>
      <w:r w:rsidRPr="002277DD">
        <w:rPr>
          <w:rFonts w:eastAsia="Calibri"/>
          <w:lang w:val="en-GB" w:eastAsia="de-DE"/>
        </w:rPr>
        <w:t>Ship station noise plus interference level</w:t>
      </w:r>
      <w:bookmarkEnd w:id="2189"/>
    </w:p>
    <w:p w14:paraId="1D5C8F04" w14:textId="77777777" w:rsidR="007826CC" w:rsidRPr="002277DD" w:rsidRDefault="007826CC" w:rsidP="007826CC">
      <w:pPr>
        <w:rPr>
          <w:lang w:val="en-GB"/>
        </w:rPr>
      </w:pPr>
      <w:r w:rsidRPr="002277DD">
        <w:rPr>
          <w:lang w:val="en-GB"/>
        </w:rPr>
        <w:t>For noise plus interference level of ship station, see Annex 2.</w:t>
      </w:r>
    </w:p>
    <w:p w14:paraId="02E75A28" w14:textId="77777777" w:rsidR="007826CC" w:rsidRPr="002277DD" w:rsidRDefault="007826CC" w:rsidP="007826CC">
      <w:pPr>
        <w:pStyle w:val="Heading3"/>
        <w:rPr>
          <w:rFonts w:eastAsia="Calibri"/>
          <w:lang w:val="en-GB" w:eastAsia="de-DE"/>
        </w:rPr>
      </w:pPr>
      <w:bookmarkStart w:id="2190" w:name="_Ref32476146"/>
      <w:bookmarkStart w:id="2191" w:name="_Ref32476192"/>
      <w:bookmarkStart w:id="2192" w:name="_Ref32476262"/>
      <w:bookmarkStart w:id="2193" w:name="_Toc35545472"/>
      <w:r w:rsidRPr="002277DD">
        <w:rPr>
          <w:rFonts w:eastAsia="Calibri"/>
          <w:caps/>
          <w:lang w:val="en-GB" w:eastAsia="de-DE"/>
        </w:rPr>
        <w:t>2.1.6</w:t>
      </w:r>
      <w:r w:rsidRPr="002277DD">
        <w:rPr>
          <w:rFonts w:eastAsia="Calibri"/>
          <w:caps/>
          <w:lang w:val="en-GB" w:eastAsia="de-DE"/>
        </w:rPr>
        <w:tab/>
      </w:r>
      <w:r w:rsidRPr="002277DD">
        <w:rPr>
          <w:rFonts w:eastAsia="Calibri"/>
          <w:lang w:val="en-GB" w:eastAsia="de-DE"/>
        </w:rPr>
        <w:t>Satellite antenna characteristics</w:t>
      </w:r>
      <w:bookmarkEnd w:id="2190"/>
      <w:bookmarkEnd w:id="2191"/>
      <w:bookmarkEnd w:id="2192"/>
      <w:bookmarkEnd w:id="2193"/>
    </w:p>
    <w:p w14:paraId="007A71DF" w14:textId="064A9EF3" w:rsidR="007826CC" w:rsidRPr="002277DD" w:rsidRDefault="007826CC" w:rsidP="007826CC">
      <w:pPr>
        <w:rPr>
          <w:szCs w:val="24"/>
          <w:lang w:val="en-GB"/>
        </w:rPr>
      </w:pPr>
      <w:r w:rsidRPr="002277DD">
        <w:rPr>
          <w:lang w:val="en-GB"/>
        </w:rPr>
        <w:t>A circularly polarized Yagi antenna, comprised of three elements, is used as an example for the satellite antenna. Figure 4</w:t>
      </w:r>
      <w:ins w:id="2194" w:author="USA" w:date="2024-08-06T11:23:00Z" w16du:dateUtc="2024-08-06T15:23:00Z">
        <w:r w:rsidR="00C433A7">
          <w:rPr>
            <w:lang w:val="en-GB"/>
          </w:rPr>
          <w:t>6</w:t>
        </w:r>
      </w:ins>
      <w:del w:id="2195" w:author="USA" w:date="2024-08-05T14:48:00Z" w16du:dateUtc="2024-08-05T18:48:00Z">
        <w:r w:rsidRPr="002277DD" w:rsidDel="00751026">
          <w:rPr>
            <w:lang w:val="en-GB"/>
          </w:rPr>
          <w:delText>7</w:delText>
        </w:r>
      </w:del>
      <w:r w:rsidRPr="002277DD">
        <w:rPr>
          <w:lang w:val="en-GB"/>
        </w:rPr>
        <w:t xml:space="preserve"> shows how the main lobe of Yagi antenna is pointed towards the horizon of the earth. The thin solid line indicates the field of view from the satellite, but the communications coverage area will be limited to the area within the main lobe of the Yagi antenna. Most of the satellite coverage area and visibility time will be at low elevation angles, and high</w:t>
      </w:r>
      <w:r w:rsidRPr="002277DD">
        <w:rPr>
          <w:szCs w:val="24"/>
          <w:lang w:val="en-GB"/>
        </w:rPr>
        <w:t xml:space="preserve"> elevation angle coverage may be sacrificed without significant system capacity loss. Assuming a peak antenna gain of 8 dBi, satellite antenna </w:t>
      </w:r>
      <w:proofErr w:type="gramStart"/>
      <w:r w:rsidRPr="002277DD">
        <w:rPr>
          <w:szCs w:val="24"/>
          <w:lang w:val="en-GB"/>
        </w:rPr>
        <w:t>gain</w:t>
      </w:r>
      <w:proofErr w:type="gramEnd"/>
      <w:r w:rsidRPr="002277DD">
        <w:rPr>
          <w:szCs w:val="24"/>
          <w:lang w:val="en-GB"/>
        </w:rPr>
        <w:t xml:space="preserve"> versus ship elevation angle and nadir offset angle are shown in Table 5</w:t>
      </w:r>
      <w:ins w:id="2196" w:author="USA" w:date="2024-08-05T14:33:00Z" w16du:dateUtc="2024-08-05T18:33:00Z">
        <w:r w:rsidR="00EF136B">
          <w:rPr>
            <w:szCs w:val="24"/>
            <w:lang w:val="en-GB"/>
          </w:rPr>
          <w:t>5</w:t>
        </w:r>
      </w:ins>
      <w:del w:id="2197" w:author="USA" w:date="2024-08-05T14:33:00Z" w16du:dateUtc="2024-08-05T18:33:00Z">
        <w:r w:rsidRPr="002277DD" w:rsidDel="00EF136B">
          <w:rPr>
            <w:szCs w:val="24"/>
            <w:lang w:val="en-GB"/>
          </w:rPr>
          <w:delText>3</w:delText>
        </w:r>
      </w:del>
      <w:r w:rsidRPr="002277DD">
        <w:rPr>
          <w:szCs w:val="24"/>
          <w:lang w:val="en-GB"/>
        </w:rPr>
        <w:t xml:space="preserve">. It is the responsibility of the VDE-SAT satellite operator to ensure that the pointing of the antenna and the e.i.r.p. are set in a manner which keeps the VDE-SAT downlink emissions within the pfd-mask limit specified in </w:t>
      </w:r>
      <w:r w:rsidRPr="002277DD">
        <w:rPr>
          <w:lang w:val="en-GB"/>
        </w:rPr>
        <w:t>§</w:t>
      </w:r>
      <w:r w:rsidRPr="002277DD">
        <w:rPr>
          <w:szCs w:val="24"/>
          <w:lang w:val="en-GB"/>
        </w:rPr>
        <w:t xml:space="preserve"> 2.1, Annex 1 when above areas with VDE-TER coverage. </w:t>
      </w:r>
    </w:p>
    <w:p w14:paraId="746F3A79" w14:textId="6CB2F818" w:rsidR="007826CC" w:rsidRPr="002277DD" w:rsidRDefault="007826CC" w:rsidP="007826CC">
      <w:pPr>
        <w:pStyle w:val="FigureNo"/>
        <w:rPr>
          <w:lang w:val="en-GB"/>
        </w:rPr>
      </w:pPr>
      <w:bookmarkStart w:id="2198" w:name="_Toc35546231"/>
      <w:r w:rsidRPr="002277DD">
        <w:rPr>
          <w:lang w:val="en-GB"/>
        </w:rPr>
        <w:t>Figure 4</w:t>
      </w:r>
      <w:ins w:id="2199" w:author="USA" w:date="2024-08-06T11:23:00Z" w16du:dateUtc="2024-08-06T15:23:00Z">
        <w:r w:rsidR="00C433A7">
          <w:rPr>
            <w:lang w:val="en-GB"/>
          </w:rPr>
          <w:t>6</w:t>
        </w:r>
      </w:ins>
      <w:del w:id="2200" w:author="USA" w:date="2024-08-05T14:48:00Z" w16du:dateUtc="2024-08-05T18:48:00Z">
        <w:r w:rsidRPr="002277DD" w:rsidDel="00751026">
          <w:rPr>
            <w:lang w:val="en-GB"/>
          </w:rPr>
          <w:delText>7</w:delText>
        </w:r>
      </w:del>
    </w:p>
    <w:p w14:paraId="6A232936" w14:textId="77777777" w:rsidR="007826CC" w:rsidRPr="002277DD" w:rsidRDefault="007826CC" w:rsidP="007826CC">
      <w:pPr>
        <w:pStyle w:val="Figuretitle"/>
        <w:rPr>
          <w:lang w:val="en-GB"/>
        </w:rPr>
      </w:pPr>
      <w:r w:rsidRPr="002277DD">
        <w:rPr>
          <w:lang w:val="en-GB"/>
        </w:rPr>
        <w:t>Illustration showing how the Yagi antenna and its main lobe is pointed towards the horizon of the earth</w:t>
      </w:r>
      <w:bookmarkEnd w:id="2198"/>
    </w:p>
    <w:p w14:paraId="61F0F3FA" w14:textId="6BD08878" w:rsidR="007826CC" w:rsidRPr="00C02C27" w:rsidRDefault="00F01291" w:rsidP="007826CC">
      <w:pPr>
        <w:pStyle w:val="Figure"/>
      </w:pPr>
      <w:r>
        <w:rPr>
          <w:noProof/>
        </w:rPr>
        <w:drawing>
          <wp:inline distT="0" distB="0" distL="0" distR="0" wp14:anchorId="3A1062F9" wp14:editId="7DAC1254">
            <wp:extent cx="6120765" cy="3340735"/>
            <wp:effectExtent l="0" t="0" r="0" b="0"/>
            <wp:docPr id="1697882203" name="Picture 1697882203" descr="A picture containing sky, outdoo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3" name="Picture 1697882203" descr="A picture containing sky, outdoor, lin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765" cy="3340735"/>
                    </a:xfrm>
                    <a:prstGeom prst="rect">
                      <a:avLst/>
                    </a:prstGeom>
                  </pic:spPr>
                </pic:pic>
              </a:graphicData>
            </a:graphic>
          </wp:inline>
        </w:drawing>
      </w:r>
    </w:p>
    <w:p w14:paraId="73CCA538" w14:textId="4A6ED430" w:rsidR="007826CC" w:rsidRPr="002277DD" w:rsidRDefault="007826CC" w:rsidP="007826CC">
      <w:pPr>
        <w:pStyle w:val="TableNo"/>
        <w:rPr>
          <w:lang w:val="en-GB"/>
        </w:rPr>
      </w:pPr>
      <w:bookmarkStart w:id="2201" w:name="_Toc35546152"/>
      <w:r w:rsidRPr="002277DD">
        <w:rPr>
          <w:lang w:val="en-GB"/>
        </w:rPr>
        <w:t>Table 5</w:t>
      </w:r>
      <w:ins w:id="2202" w:author="USA" w:date="2024-08-05T14:33:00Z" w16du:dateUtc="2024-08-05T18:33:00Z">
        <w:r w:rsidR="00EF136B">
          <w:rPr>
            <w:lang w:val="en-GB"/>
          </w:rPr>
          <w:t>5</w:t>
        </w:r>
      </w:ins>
      <w:del w:id="2203" w:author="USA" w:date="2024-08-05T14:33:00Z" w16du:dateUtc="2024-08-05T18:33:00Z">
        <w:r w:rsidRPr="002277DD" w:rsidDel="00EF136B">
          <w:rPr>
            <w:lang w:val="en-GB"/>
          </w:rPr>
          <w:delText>3</w:delText>
        </w:r>
      </w:del>
    </w:p>
    <w:p w14:paraId="0CEB48A9" w14:textId="77777777" w:rsidR="007826CC" w:rsidRPr="002277DD" w:rsidRDefault="007826CC" w:rsidP="007826CC">
      <w:pPr>
        <w:pStyle w:val="Tabletitle"/>
        <w:rPr>
          <w:lang w:val="en-GB"/>
        </w:rPr>
      </w:pPr>
      <w:r w:rsidRPr="002277DD">
        <w:rPr>
          <w:lang w:val="en-GB"/>
        </w:rPr>
        <w:t xml:space="preserve">Satellite </w:t>
      </w:r>
      <w:proofErr w:type="gramStart"/>
      <w:r w:rsidRPr="002277DD">
        <w:rPr>
          <w:lang w:val="en-GB"/>
        </w:rPr>
        <w:t>antenna</w:t>
      </w:r>
      <w:proofErr w:type="gramEnd"/>
      <w:r w:rsidRPr="002277DD">
        <w:rPr>
          <w:lang w:val="en-GB"/>
        </w:rPr>
        <w:t xml:space="preserve"> gain versus ship elevation angle, nadir offset angle and boresight offset angle</w:t>
      </w:r>
      <w:bookmarkEnd w:id="2201"/>
    </w:p>
    <w:tbl>
      <w:tblPr>
        <w:tblStyle w:val="TableGrid1"/>
        <w:tblW w:w="8505" w:type="dxa"/>
        <w:jc w:val="center"/>
        <w:tblLayout w:type="fixed"/>
        <w:tblLook w:val="04A0" w:firstRow="1" w:lastRow="0" w:firstColumn="1" w:lastColumn="0" w:noHBand="0" w:noVBand="1"/>
      </w:tblPr>
      <w:tblGrid>
        <w:gridCol w:w="2127"/>
        <w:gridCol w:w="2126"/>
        <w:gridCol w:w="2126"/>
        <w:gridCol w:w="2126"/>
      </w:tblGrid>
      <w:tr w:rsidR="007826CC" w:rsidRPr="00704257" w14:paraId="3920DB13" w14:textId="77777777" w:rsidTr="007327B0">
        <w:trPr>
          <w:cantSplit/>
          <w:jc w:val="center"/>
        </w:trPr>
        <w:tc>
          <w:tcPr>
            <w:tcW w:w="1250" w:type="pct"/>
            <w:noWrap/>
          </w:tcPr>
          <w:p w14:paraId="394F43DA" w14:textId="77777777" w:rsidR="007826CC" w:rsidRPr="00704257" w:rsidRDefault="007826CC" w:rsidP="007327B0">
            <w:pPr>
              <w:pStyle w:val="Tablehead"/>
              <w:rPr>
                <w:rFonts w:ascii="Times New Roman" w:hAnsi="Times New Roman"/>
              </w:rPr>
            </w:pPr>
            <w:r w:rsidRPr="00704257">
              <w:rPr>
                <w:rFonts w:ascii="Times New Roman" w:hAnsi="Times New Roman"/>
              </w:rPr>
              <w:t>Ship elevation angle</w:t>
            </w:r>
            <w:r w:rsidRPr="00704257">
              <w:rPr>
                <w:rFonts w:ascii="Times New Roman" w:hAnsi="Times New Roman"/>
              </w:rPr>
              <w:br/>
              <w:t>(degree)</w:t>
            </w:r>
          </w:p>
        </w:tc>
        <w:tc>
          <w:tcPr>
            <w:tcW w:w="1250" w:type="pct"/>
            <w:noWrap/>
          </w:tcPr>
          <w:p w14:paraId="30EACE79" w14:textId="77777777" w:rsidR="007826CC" w:rsidRPr="00704257" w:rsidRDefault="007826CC" w:rsidP="007327B0">
            <w:pPr>
              <w:pStyle w:val="Tablehead"/>
              <w:rPr>
                <w:rFonts w:ascii="Times New Roman" w:hAnsi="Times New Roman"/>
              </w:rPr>
            </w:pPr>
            <w:r w:rsidRPr="00704257">
              <w:rPr>
                <w:rFonts w:ascii="Times New Roman" w:hAnsi="Times New Roman"/>
              </w:rPr>
              <w:t xml:space="preserve">Nadir offset angle </w:t>
            </w:r>
            <w:r w:rsidRPr="00704257">
              <w:rPr>
                <w:rFonts w:ascii="Times New Roman" w:hAnsi="Times New Roman"/>
              </w:rPr>
              <w:br/>
              <w:t>(degree)</w:t>
            </w:r>
          </w:p>
        </w:tc>
        <w:tc>
          <w:tcPr>
            <w:tcW w:w="1250" w:type="pct"/>
            <w:noWrap/>
          </w:tcPr>
          <w:p w14:paraId="3AFFCE5A" w14:textId="77777777" w:rsidR="007826CC" w:rsidRPr="00704257" w:rsidRDefault="007826CC" w:rsidP="007327B0">
            <w:pPr>
              <w:pStyle w:val="Tablehead"/>
              <w:rPr>
                <w:rFonts w:ascii="Times New Roman" w:hAnsi="Times New Roman"/>
              </w:rPr>
            </w:pPr>
            <w:r w:rsidRPr="00704257">
              <w:rPr>
                <w:rFonts w:ascii="Times New Roman" w:hAnsi="Times New Roman"/>
              </w:rPr>
              <w:t xml:space="preserve">Boresight offset angle </w:t>
            </w:r>
            <w:r w:rsidRPr="00704257">
              <w:rPr>
                <w:rFonts w:ascii="Times New Roman" w:hAnsi="Times New Roman"/>
              </w:rPr>
              <w:br/>
              <w:t>(degree)</w:t>
            </w:r>
          </w:p>
        </w:tc>
        <w:tc>
          <w:tcPr>
            <w:tcW w:w="1250" w:type="pct"/>
            <w:noWrap/>
          </w:tcPr>
          <w:p w14:paraId="029C16BC" w14:textId="77777777" w:rsidR="007826CC" w:rsidRPr="00704257" w:rsidRDefault="007826CC" w:rsidP="007327B0">
            <w:pPr>
              <w:pStyle w:val="Tablehead"/>
              <w:rPr>
                <w:rFonts w:ascii="Times New Roman" w:hAnsi="Times New Roman"/>
              </w:rPr>
            </w:pPr>
            <w:r w:rsidRPr="00704257">
              <w:rPr>
                <w:rFonts w:ascii="Times New Roman" w:hAnsi="Times New Roman"/>
              </w:rPr>
              <w:t xml:space="preserve">Satellite antenna gain </w:t>
            </w:r>
            <w:r w:rsidRPr="00704257">
              <w:rPr>
                <w:rFonts w:ascii="Times New Roman" w:hAnsi="Times New Roman"/>
              </w:rPr>
              <w:br/>
              <w:t>(dBi)</w:t>
            </w:r>
          </w:p>
        </w:tc>
      </w:tr>
      <w:tr w:rsidR="007826CC" w:rsidRPr="00704257" w14:paraId="2C5D72EE" w14:textId="77777777" w:rsidTr="007327B0">
        <w:trPr>
          <w:cantSplit/>
          <w:jc w:val="center"/>
        </w:trPr>
        <w:tc>
          <w:tcPr>
            <w:tcW w:w="1250" w:type="pct"/>
            <w:noWrap/>
          </w:tcPr>
          <w:p w14:paraId="3C814B4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w:t>
            </w:r>
          </w:p>
        </w:tc>
        <w:tc>
          <w:tcPr>
            <w:tcW w:w="1250" w:type="pct"/>
            <w:noWrap/>
          </w:tcPr>
          <w:p w14:paraId="47310E4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66.1</w:t>
            </w:r>
          </w:p>
        </w:tc>
        <w:tc>
          <w:tcPr>
            <w:tcW w:w="1250" w:type="pct"/>
            <w:noWrap/>
          </w:tcPr>
          <w:p w14:paraId="3FFD717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w:t>
            </w:r>
          </w:p>
        </w:tc>
        <w:tc>
          <w:tcPr>
            <w:tcW w:w="1250" w:type="pct"/>
            <w:noWrap/>
          </w:tcPr>
          <w:p w14:paraId="78F6BA7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w:t>
            </w:r>
          </w:p>
        </w:tc>
      </w:tr>
      <w:tr w:rsidR="007826CC" w:rsidRPr="00704257" w14:paraId="70011A20" w14:textId="77777777" w:rsidTr="007327B0">
        <w:trPr>
          <w:cantSplit/>
          <w:jc w:val="center"/>
        </w:trPr>
        <w:tc>
          <w:tcPr>
            <w:tcW w:w="1250" w:type="pct"/>
            <w:noWrap/>
          </w:tcPr>
          <w:p w14:paraId="180ED16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10</w:t>
            </w:r>
          </w:p>
        </w:tc>
        <w:tc>
          <w:tcPr>
            <w:tcW w:w="1250" w:type="pct"/>
            <w:noWrap/>
          </w:tcPr>
          <w:p w14:paraId="0B83439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64.2</w:t>
            </w:r>
          </w:p>
        </w:tc>
        <w:tc>
          <w:tcPr>
            <w:tcW w:w="1250" w:type="pct"/>
            <w:noWrap/>
          </w:tcPr>
          <w:p w14:paraId="45C3D68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1.9</w:t>
            </w:r>
          </w:p>
        </w:tc>
        <w:tc>
          <w:tcPr>
            <w:tcW w:w="1250" w:type="pct"/>
            <w:noWrap/>
          </w:tcPr>
          <w:p w14:paraId="050A1CD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w:t>
            </w:r>
          </w:p>
        </w:tc>
      </w:tr>
      <w:tr w:rsidR="007826CC" w:rsidRPr="00704257" w14:paraId="43D182A8" w14:textId="77777777" w:rsidTr="007327B0">
        <w:trPr>
          <w:cantSplit/>
          <w:jc w:val="center"/>
        </w:trPr>
        <w:tc>
          <w:tcPr>
            <w:tcW w:w="1250" w:type="pct"/>
            <w:noWrap/>
          </w:tcPr>
          <w:p w14:paraId="75543C6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20</w:t>
            </w:r>
          </w:p>
        </w:tc>
        <w:tc>
          <w:tcPr>
            <w:tcW w:w="1250" w:type="pct"/>
            <w:noWrap/>
          </w:tcPr>
          <w:p w14:paraId="3B9E222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59.2</w:t>
            </w:r>
          </w:p>
        </w:tc>
        <w:tc>
          <w:tcPr>
            <w:tcW w:w="1250" w:type="pct"/>
            <w:noWrap/>
          </w:tcPr>
          <w:p w14:paraId="3C90C07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6.9</w:t>
            </w:r>
          </w:p>
        </w:tc>
        <w:tc>
          <w:tcPr>
            <w:tcW w:w="1250" w:type="pct"/>
            <w:noWrap/>
          </w:tcPr>
          <w:p w14:paraId="1834FCC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w:t>
            </w:r>
          </w:p>
        </w:tc>
      </w:tr>
      <w:tr w:rsidR="007826CC" w:rsidRPr="00704257" w14:paraId="59D1E515" w14:textId="77777777" w:rsidTr="007327B0">
        <w:trPr>
          <w:cantSplit/>
          <w:jc w:val="center"/>
        </w:trPr>
        <w:tc>
          <w:tcPr>
            <w:tcW w:w="1250" w:type="pct"/>
            <w:noWrap/>
          </w:tcPr>
          <w:p w14:paraId="578E3B4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30</w:t>
            </w:r>
          </w:p>
        </w:tc>
        <w:tc>
          <w:tcPr>
            <w:tcW w:w="1250" w:type="pct"/>
            <w:noWrap/>
          </w:tcPr>
          <w:p w14:paraId="0683E66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52.3</w:t>
            </w:r>
          </w:p>
        </w:tc>
        <w:tc>
          <w:tcPr>
            <w:tcW w:w="1250" w:type="pct"/>
            <w:noWrap/>
          </w:tcPr>
          <w:p w14:paraId="0D2A192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13.8</w:t>
            </w:r>
          </w:p>
        </w:tc>
        <w:tc>
          <w:tcPr>
            <w:tcW w:w="1250" w:type="pct"/>
            <w:noWrap/>
          </w:tcPr>
          <w:p w14:paraId="231438C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7.8</w:t>
            </w:r>
          </w:p>
        </w:tc>
      </w:tr>
      <w:tr w:rsidR="007826CC" w:rsidRPr="00704257" w14:paraId="7B8881E7" w14:textId="77777777" w:rsidTr="007327B0">
        <w:trPr>
          <w:cantSplit/>
          <w:jc w:val="center"/>
        </w:trPr>
        <w:tc>
          <w:tcPr>
            <w:tcW w:w="1250" w:type="pct"/>
            <w:noWrap/>
          </w:tcPr>
          <w:p w14:paraId="644E2D7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40</w:t>
            </w:r>
          </w:p>
        </w:tc>
        <w:tc>
          <w:tcPr>
            <w:tcW w:w="1250" w:type="pct"/>
            <w:noWrap/>
          </w:tcPr>
          <w:p w14:paraId="2633427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44.4</w:t>
            </w:r>
          </w:p>
        </w:tc>
        <w:tc>
          <w:tcPr>
            <w:tcW w:w="1250" w:type="pct"/>
            <w:noWrap/>
          </w:tcPr>
          <w:p w14:paraId="1788A77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21.7</w:t>
            </w:r>
          </w:p>
        </w:tc>
        <w:tc>
          <w:tcPr>
            <w:tcW w:w="1250" w:type="pct"/>
            <w:noWrap/>
          </w:tcPr>
          <w:p w14:paraId="708D65D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6.9</w:t>
            </w:r>
          </w:p>
        </w:tc>
      </w:tr>
      <w:tr w:rsidR="007826CC" w:rsidRPr="00704257" w14:paraId="2BD073D4" w14:textId="77777777" w:rsidTr="007327B0">
        <w:trPr>
          <w:cantSplit/>
          <w:jc w:val="center"/>
        </w:trPr>
        <w:tc>
          <w:tcPr>
            <w:tcW w:w="1250" w:type="pct"/>
            <w:noWrap/>
          </w:tcPr>
          <w:p w14:paraId="3EEC7FE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50</w:t>
            </w:r>
          </w:p>
        </w:tc>
        <w:tc>
          <w:tcPr>
            <w:tcW w:w="1250" w:type="pct"/>
            <w:noWrap/>
          </w:tcPr>
          <w:p w14:paraId="11F41DB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36</w:t>
            </w:r>
          </w:p>
        </w:tc>
        <w:tc>
          <w:tcPr>
            <w:tcW w:w="1250" w:type="pct"/>
            <w:noWrap/>
          </w:tcPr>
          <w:p w14:paraId="5D25741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30.1</w:t>
            </w:r>
          </w:p>
        </w:tc>
        <w:tc>
          <w:tcPr>
            <w:tcW w:w="1250" w:type="pct"/>
            <w:noWrap/>
          </w:tcPr>
          <w:p w14:paraId="00E3521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5.5</w:t>
            </w:r>
          </w:p>
        </w:tc>
      </w:tr>
      <w:tr w:rsidR="007826CC" w:rsidRPr="00704257" w14:paraId="59FB2B1B" w14:textId="77777777" w:rsidTr="007327B0">
        <w:trPr>
          <w:cantSplit/>
          <w:jc w:val="center"/>
        </w:trPr>
        <w:tc>
          <w:tcPr>
            <w:tcW w:w="1250" w:type="pct"/>
            <w:noWrap/>
          </w:tcPr>
          <w:p w14:paraId="76F8461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60</w:t>
            </w:r>
          </w:p>
        </w:tc>
        <w:tc>
          <w:tcPr>
            <w:tcW w:w="1250" w:type="pct"/>
            <w:noWrap/>
          </w:tcPr>
          <w:p w14:paraId="2DA5969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27.2</w:t>
            </w:r>
          </w:p>
        </w:tc>
        <w:tc>
          <w:tcPr>
            <w:tcW w:w="1250" w:type="pct"/>
            <w:noWrap/>
          </w:tcPr>
          <w:p w14:paraId="448E0F5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38.9</w:t>
            </w:r>
          </w:p>
        </w:tc>
        <w:tc>
          <w:tcPr>
            <w:tcW w:w="1250" w:type="pct"/>
            <w:noWrap/>
          </w:tcPr>
          <w:p w14:paraId="18F0690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3.6</w:t>
            </w:r>
          </w:p>
        </w:tc>
      </w:tr>
      <w:tr w:rsidR="007826CC" w:rsidRPr="00704257" w14:paraId="66BC0F76" w14:textId="77777777" w:rsidTr="007327B0">
        <w:trPr>
          <w:cantSplit/>
          <w:jc w:val="center"/>
        </w:trPr>
        <w:tc>
          <w:tcPr>
            <w:tcW w:w="1250" w:type="pct"/>
            <w:noWrap/>
          </w:tcPr>
          <w:p w14:paraId="13B18FAA"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70</w:t>
            </w:r>
          </w:p>
        </w:tc>
        <w:tc>
          <w:tcPr>
            <w:tcW w:w="1250" w:type="pct"/>
            <w:noWrap/>
          </w:tcPr>
          <w:p w14:paraId="1DE132F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18.2</w:t>
            </w:r>
          </w:p>
        </w:tc>
        <w:tc>
          <w:tcPr>
            <w:tcW w:w="1250" w:type="pct"/>
            <w:noWrap/>
          </w:tcPr>
          <w:p w14:paraId="636D0F2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47.9</w:t>
            </w:r>
          </w:p>
        </w:tc>
        <w:tc>
          <w:tcPr>
            <w:tcW w:w="1250" w:type="pct"/>
            <w:noWrap/>
          </w:tcPr>
          <w:p w14:paraId="69EA90A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0.7</w:t>
            </w:r>
          </w:p>
        </w:tc>
      </w:tr>
      <w:tr w:rsidR="007826CC" w:rsidRPr="00704257" w14:paraId="6F67139D" w14:textId="77777777" w:rsidTr="007327B0">
        <w:trPr>
          <w:cantSplit/>
          <w:jc w:val="center"/>
        </w:trPr>
        <w:tc>
          <w:tcPr>
            <w:tcW w:w="1250" w:type="pct"/>
            <w:noWrap/>
          </w:tcPr>
          <w:p w14:paraId="57AA15E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80</w:t>
            </w:r>
          </w:p>
        </w:tc>
        <w:tc>
          <w:tcPr>
            <w:tcW w:w="1250" w:type="pct"/>
            <w:noWrap/>
          </w:tcPr>
          <w:p w14:paraId="3318332A"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9.1</w:t>
            </w:r>
          </w:p>
        </w:tc>
        <w:tc>
          <w:tcPr>
            <w:tcW w:w="1250" w:type="pct"/>
            <w:noWrap/>
          </w:tcPr>
          <w:p w14:paraId="426F94B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57</w:t>
            </w:r>
          </w:p>
        </w:tc>
        <w:tc>
          <w:tcPr>
            <w:tcW w:w="1250" w:type="pct"/>
            <w:noWrap/>
          </w:tcPr>
          <w:p w14:paraId="4DA9351A"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−2.2</w:t>
            </w:r>
          </w:p>
        </w:tc>
      </w:tr>
      <w:tr w:rsidR="007826CC" w:rsidRPr="00704257" w14:paraId="559A4286" w14:textId="77777777" w:rsidTr="007327B0">
        <w:trPr>
          <w:cantSplit/>
          <w:jc w:val="center"/>
        </w:trPr>
        <w:tc>
          <w:tcPr>
            <w:tcW w:w="1250" w:type="pct"/>
            <w:noWrap/>
          </w:tcPr>
          <w:p w14:paraId="606860D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90</w:t>
            </w:r>
          </w:p>
        </w:tc>
        <w:tc>
          <w:tcPr>
            <w:tcW w:w="1250" w:type="pct"/>
            <w:noWrap/>
          </w:tcPr>
          <w:p w14:paraId="1F5762F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w:t>
            </w:r>
          </w:p>
        </w:tc>
        <w:tc>
          <w:tcPr>
            <w:tcW w:w="1250" w:type="pct"/>
            <w:noWrap/>
          </w:tcPr>
          <w:p w14:paraId="767D195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66.1</w:t>
            </w:r>
          </w:p>
        </w:tc>
        <w:tc>
          <w:tcPr>
            <w:tcW w:w="1250" w:type="pct"/>
            <w:noWrap/>
          </w:tcPr>
          <w:p w14:paraId="3841F67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−5.5</w:t>
            </w:r>
          </w:p>
        </w:tc>
      </w:tr>
    </w:tbl>
    <w:p w14:paraId="19F6E719" w14:textId="77777777" w:rsidR="007826CC" w:rsidRPr="00C02C27" w:rsidRDefault="007826CC" w:rsidP="007826CC">
      <w:pPr>
        <w:pStyle w:val="Tablefin"/>
      </w:pPr>
    </w:p>
    <w:p w14:paraId="300C6A72" w14:textId="77777777" w:rsidR="007826CC" w:rsidRPr="002277DD" w:rsidRDefault="007826CC" w:rsidP="007826CC">
      <w:pPr>
        <w:pStyle w:val="Heading2"/>
        <w:rPr>
          <w:lang w:val="en-GB"/>
        </w:rPr>
      </w:pPr>
      <w:bookmarkStart w:id="2204" w:name="_Toc35545473"/>
      <w:bookmarkStart w:id="2205" w:name="_Toc89869336"/>
      <w:bookmarkStart w:id="2206" w:name="_Toc89870114"/>
      <w:bookmarkStart w:id="2207" w:name="_Toc89870478"/>
      <w:bookmarkStart w:id="2208" w:name="_Toc89870992"/>
      <w:r w:rsidRPr="002277DD">
        <w:rPr>
          <w:lang w:val="en-GB"/>
        </w:rPr>
        <w:t>2.2</w:t>
      </w:r>
      <w:r w:rsidRPr="002277DD">
        <w:rPr>
          <w:lang w:val="en-GB"/>
        </w:rPr>
        <w:tab/>
        <w:t>Technical characteristics of the VHF data exchange-satellite component downlink</w:t>
      </w:r>
      <w:bookmarkEnd w:id="2204"/>
      <w:bookmarkEnd w:id="2205"/>
      <w:bookmarkEnd w:id="2206"/>
      <w:bookmarkEnd w:id="2207"/>
      <w:bookmarkEnd w:id="2208"/>
    </w:p>
    <w:p w14:paraId="675C7260" w14:textId="77777777" w:rsidR="007826CC" w:rsidRPr="002277DD" w:rsidRDefault="007826CC" w:rsidP="007826CC">
      <w:pPr>
        <w:rPr>
          <w:lang w:val="en-GB"/>
        </w:rPr>
      </w:pPr>
      <w:r w:rsidRPr="002277DD">
        <w:rPr>
          <w:lang w:val="en-GB"/>
        </w:rPr>
        <w:t xml:space="preserve">This section outlines the technical characteristics, key parameters and typical link budgets for the VDE-SAT downlink. </w:t>
      </w:r>
    </w:p>
    <w:p w14:paraId="609CBA58" w14:textId="77777777" w:rsidR="007826CC" w:rsidRPr="002277DD" w:rsidRDefault="007826CC" w:rsidP="007826CC">
      <w:pPr>
        <w:pStyle w:val="Heading3"/>
        <w:rPr>
          <w:rFonts w:eastAsia="Calibri"/>
          <w:lang w:val="en-GB" w:eastAsia="de-DE"/>
        </w:rPr>
      </w:pPr>
      <w:bookmarkStart w:id="2209" w:name="_Toc35545475"/>
      <w:bookmarkStart w:id="2210" w:name="_Toc35545474"/>
      <w:bookmarkStart w:id="2211" w:name="_Toc35545476"/>
      <w:bookmarkEnd w:id="2209"/>
      <w:bookmarkEnd w:id="2210"/>
      <w:r w:rsidRPr="002277DD">
        <w:rPr>
          <w:rFonts w:eastAsia="Calibri"/>
          <w:lang w:val="en-GB" w:eastAsia="de-DE"/>
        </w:rPr>
        <w:t>2.2.1</w:t>
      </w:r>
      <w:r w:rsidRPr="002277DD">
        <w:rPr>
          <w:rFonts w:eastAsia="Calibri"/>
          <w:lang w:val="en-GB" w:eastAsia="de-DE"/>
        </w:rPr>
        <w:tab/>
        <w:t>Satellite downlink equivalent isotropic radiated power</w:t>
      </w:r>
      <w:bookmarkEnd w:id="2211"/>
    </w:p>
    <w:p w14:paraId="77A5AA44" w14:textId="77777777" w:rsidR="007826CC" w:rsidRPr="002277DD" w:rsidRDefault="007826CC" w:rsidP="007826CC">
      <w:pPr>
        <w:rPr>
          <w:bCs/>
          <w:lang w:val="en-GB"/>
        </w:rPr>
      </w:pPr>
      <w:r w:rsidRPr="002277DD">
        <w:rPr>
          <w:lang w:val="en-GB"/>
        </w:rPr>
        <w:t>A pfd-mask to ensure interoperability and compatibility between VDE-TER and VDE-SAT is specified in § 2.1, Annex 1.</w:t>
      </w:r>
    </w:p>
    <w:p w14:paraId="2981ECEA" w14:textId="7C0A0FE2" w:rsidR="007826CC" w:rsidRPr="002277DD" w:rsidRDefault="007826CC" w:rsidP="007826CC">
      <w:pPr>
        <w:rPr>
          <w:lang w:val="en-GB"/>
        </w:rPr>
      </w:pPr>
      <w:r w:rsidRPr="002277DD">
        <w:rPr>
          <w:lang w:val="en-GB"/>
        </w:rPr>
        <w:t>Table 5</w:t>
      </w:r>
      <w:ins w:id="2212" w:author="USA" w:date="2024-08-05T14:33:00Z" w16du:dateUtc="2024-08-05T18:33:00Z">
        <w:r w:rsidR="00EF136B">
          <w:rPr>
            <w:lang w:val="en-GB"/>
          </w:rPr>
          <w:t>6</w:t>
        </w:r>
      </w:ins>
      <w:del w:id="2213" w:author="USA" w:date="2024-08-05T14:33:00Z" w16du:dateUtc="2024-08-05T18:33:00Z">
        <w:r w:rsidRPr="002277DD" w:rsidDel="00EF136B">
          <w:rPr>
            <w:lang w:val="en-GB"/>
          </w:rPr>
          <w:delText>4</w:delText>
        </w:r>
      </w:del>
      <w:r w:rsidRPr="002277DD">
        <w:rPr>
          <w:lang w:val="en-GB"/>
        </w:rPr>
        <w:t xml:space="preserve"> shows the theoretical maximum satellite e.i.r.p. as a function of elevation angles for this mask.</w:t>
      </w:r>
    </w:p>
    <w:p w14:paraId="786A8A5F" w14:textId="26992640" w:rsidR="007826CC" w:rsidRPr="002277DD" w:rsidRDefault="007826CC" w:rsidP="007826CC">
      <w:pPr>
        <w:pStyle w:val="TableNo"/>
        <w:rPr>
          <w:lang w:val="en-GB"/>
        </w:rPr>
      </w:pPr>
      <w:bookmarkStart w:id="2214" w:name="_Toc35546153"/>
      <w:r w:rsidRPr="002277DD">
        <w:rPr>
          <w:lang w:val="en-GB"/>
        </w:rPr>
        <w:t>Table 5</w:t>
      </w:r>
      <w:ins w:id="2215" w:author="USA" w:date="2024-08-05T14:33:00Z" w16du:dateUtc="2024-08-05T18:33:00Z">
        <w:r w:rsidR="00EF136B">
          <w:rPr>
            <w:lang w:val="en-GB"/>
          </w:rPr>
          <w:t>6</w:t>
        </w:r>
      </w:ins>
      <w:del w:id="2216" w:author="USA" w:date="2024-08-05T14:33:00Z" w16du:dateUtc="2024-08-05T18:33:00Z">
        <w:r w:rsidRPr="002277DD" w:rsidDel="00EF136B">
          <w:rPr>
            <w:lang w:val="en-GB"/>
          </w:rPr>
          <w:delText>4</w:delText>
        </w:r>
      </w:del>
    </w:p>
    <w:p w14:paraId="2A4B55A6" w14:textId="12ECFF75" w:rsidR="007826CC" w:rsidRPr="002277DD" w:rsidRDefault="007826CC" w:rsidP="007826CC">
      <w:pPr>
        <w:pStyle w:val="Tabletitle"/>
        <w:rPr>
          <w:lang w:val="en-GB"/>
        </w:rPr>
      </w:pPr>
      <w:r w:rsidRPr="002277DD">
        <w:rPr>
          <w:lang w:val="en-GB"/>
        </w:rPr>
        <w:t xml:space="preserve">Maximum satellite maximum effective isotropic radiated power as </w:t>
      </w:r>
      <w:r w:rsidR="00B9673D">
        <w:rPr>
          <w:lang w:val="en-GB"/>
        </w:rPr>
        <w:br/>
      </w:r>
      <w:r w:rsidRPr="002277DD">
        <w:rPr>
          <w:lang w:val="en-GB"/>
        </w:rPr>
        <w:t>a function of elevation angle</w:t>
      </w:r>
      <w:bookmarkEnd w:id="2214"/>
    </w:p>
    <w:tbl>
      <w:tblPr>
        <w:tblStyle w:val="TableGrid1"/>
        <w:tblW w:w="9639" w:type="dxa"/>
        <w:jc w:val="center"/>
        <w:tblLayout w:type="fixed"/>
        <w:tblCellMar>
          <w:left w:w="28" w:type="dxa"/>
          <w:right w:w="28" w:type="dxa"/>
        </w:tblCellMar>
        <w:tblLook w:val="04A0" w:firstRow="1" w:lastRow="0" w:firstColumn="1" w:lastColumn="0" w:noHBand="0" w:noVBand="1"/>
      </w:tblPr>
      <w:tblGrid>
        <w:gridCol w:w="1085"/>
        <w:gridCol w:w="981"/>
        <w:gridCol w:w="730"/>
        <w:gridCol w:w="1019"/>
        <w:gridCol w:w="1310"/>
        <w:gridCol w:w="1019"/>
        <w:gridCol w:w="1165"/>
        <w:gridCol w:w="1165"/>
        <w:gridCol w:w="1165"/>
      </w:tblGrid>
      <w:tr w:rsidR="007826CC" w:rsidRPr="00704257" w14:paraId="3A9A3008" w14:textId="77777777" w:rsidTr="00704257">
        <w:trPr>
          <w:cantSplit/>
          <w:trHeight w:val="858"/>
          <w:jc w:val="center"/>
        </w:trPr>
        <w:tc>
          <w:tcPr>
            <w:tcW w:w="1134" w:type="dxa"/>
            <w:vMerge w:val="restart"/>
          </w:tcPr>
          <w:p w14:paraId="272193F4" w14:textId="141E5617"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 xml:space="preserve">Ship elevation angle </w:t>
            </w:r>
            <w:r w:rsidRPr="00704257">
              <w:rPr>
                <w:rFonts w:ascii="Times New Roman" w:hAnsi="Times New Roman"/>
                <w:sz w:val="18"/>
                <w:szCs w:val="18"/>
              </w:rPr>
              <w:sym w:font="Symbol" w:char="F071"/>
            </w:r>
            <w:r w:rsidRPr="00704257">
              <w:rPr>
                <w:rFonts w:ascii="Times New Roman" w:hAnsi="Times New Roman"/>
                <w:sz w:val="18"/>
                <w:szCs w:val="18"/>
              </w:rPr>
              <w:br/>
              <w:t>(degrees)</w:t>
            </w:r>
          </w:p>
        </w:tc>
        <w:tc>
          <w:tcPr>
            <w:tcW w:w="1026" w:type="dxa"/>
            <w:vMerge w:val="restart"/>
            <w:noWrap/>
          </w:tcPr>
          <w:p w14:paraId="4E35B887" w14:textId="089CE909" w:rsidR="007826CC" w:rsidRPr="00704257" w:rsidRDefault="007826CC" w:rsidP="007327B0">
            <w:pPr>
              <w:pStyle w:val="Tablehead"/>
              <w:rPr>
                <w:rFonts w:ascii="Times New Roman" w:hAnsi="Times New Roman"/>
                <w:bCs/>
                <w:sz w:val="18"/>
                <w:szCs w:val="18"/>
                <w:lang w:val="en-GB"/>
              </w:rPr>
            </w:pPr>
            <w:r w:rsidRPr="00704257">
              <w:rPr>
                <w:rFonts w:ascii="Times New Roman" w:hAnsi="Times New Roman"/>
                <w:sz w:val="18"/>
                <w:szCs w:val="18"/>
                <w:lang w:val="en-GB"/>
              </w:rPr>
              <w:t>pfd-mask on ground</w:t>
            </w:r>
            <w:r w:rsidRPr="00704257">
              <w:rPr>
                <w:rFonts w:ascii="Times New Roman" w:hAnsi="Times New Roman"/>
                <w:sz w:val="18"/>
                <w:szCs w:val="18"/>
                <w:lang w:val="en-GB"/>
              </w:rPr>
              <w:br/>
              <w:t>(</w:t>
            </w:r>
            <w:proofErr w:type="gramStart"/>
            <w:r w:rsidRPr="00704257">
              <w:rPr>
                <w:rFonts w:ascii="Times New Roman" w:hAnsi="Times New Roman"/>
                <w:sz w:val="18"/>
                <w:szCs w:val="18"/>
                <w:lang w:val="en-GB"/>
              </w:rPr>
              <w:t>dB(</w:t>
            </w:r>
            <w:proofErr w:type="gramEnd"/>
            <w:r w:rsidRPr="00704257">
              <w:rPr>
                <w:rFonts w:ascii="Times New Roman" w:hAnsi="Times New Roman"/>
                <w:sz w:val="18"/>
                <w:szCs w:val="18"/>
                <w:lang w:val="en-GB"/>
              </w:rPr>
              <w:t>W/(m</w:t>
            </w:r>
            <w:r w:rsidRPr="00704257">
              <w:rPr>
                <w:rFonts w:ascii="Times New Roman" w:hAnsi="Times New Roman"/>
                <w:sz w:val="18"/>
                <w:szCs w:val="18"/>
                <w:vertAlign w:val="superscript"/>
                <w:lang w:val="en-GB"/>
              </w:rPr>
              <w:t>2</w:t>
            </w:r>
            <w:r w:rsidRPr="00704257">
              <w:rPr>
                <w:rFonts w:ascii="Times New Roman" w:hAnsi="Times New Roman"/>
                <w:sz w:val="18"/>
                <w:szCs w:val="18"/>
                <w:lang w:val="en-GB"/>
              </w:rPr>
              <w:t>· 4 kHz)))</w:t>
            </w:r>
          </w:p>
        </w:tc>
        <w:tc>
          <w:tcPr>
            <w:tcW w:w="761" w:type="dxa"/>
            <w:vMerge w:val="restart"/>
            <w:noWrap/>
          </w:tcPr>
          <w:p w14:paraId="7DF4F86B" w14:textId="5906614F"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Satellite range</w:t>
            </w:r>
            <w:r w:rsidRPr="00704257">
              <w:rPr>
                <w:rFonts w:ascii="Times New Roman" w:hAnsi="Times New Roman"/>
                <w:sz w:val="18"/>
                <w:szCs w:val="18"/>
              </w:rPr>
              <w:br/>
              <w:t>(km)</w:t>
            </w:r>
          </w:p>
        </w:tc>
        <w:tc>
          <w:tcPr>
            <w:tcW w:w="1064" w:type="dxa"/>
            <w:vMerge w:val="restart"/>
          </w:tcPr>
          <w:p w14:paraId="39EB17DC" w14:textId="7602BCB0"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Inverse squared distance</w:t>
            </w:r>
            <w:r w:rsidRPr="00704257">
              <w:rPr>
                <w:rFonts w:ascii="Times New Roman" w:hAnsi="Times New Roman"/>
                <w:sz w:val="18"/>
                <w:szCs w:val="18"/>
              </w:rPr>
              <w:br/>
              <w:t>(dB)</w:t>
            </w:r>
          </w:p>
        </w:tc>
        <w:tc>
          <w:tcPr>
            <w:tcW w:w="1369" w:type="dxa"/>
            <w:vMerge w:val="restart"/>
          </w:tcPr>
          <w:p w14:paraId="0AFF177C" w14:textId="589413B5" w:rsidR="007826CC" w:rsidRPr="00704257" w:rsidRDefault="007826CC" w:rsidP="007327B0">
            <w:pPr>
              <w:pStyle w:val="Tablehead"/>
              <w:rPr>
                <w:rFonts w:ascii="Times New Roman" w:hAnsi="Times New Roman"/>
                <w:sz w:val="18"/>
                <w:szCs w:val="18"/>
                <w:lang w:val="en-GB"/>
              </w:rPr>
            </w:pPr>
            <w:r w:rsidRPr="00704257">
              <w:rPr>
                <w:rFonts w:ascii="Times New Roman" w:hAnsi="Times New Roman"/>
                <w:sz w:val="18"/>
                <w:szCs w:val="18"/>
                <w:lang w:val="en-GB"/>
              </w:rPr>
              <w:t xml:space="preserve">pfd-mask at satellite antenna </w:t>
            </w:r>
            <w:r w:rsidRPr="00704257">
              <w:rPr>
                <w:rFonts w:ascii="Times New Roman" w:hAnsi="Times New Roman"/>
                <w:sz w:val="18"/>
                <w:szCs w:val="18"/>
                <w:lang w:val="en-GB"/>
              </w:rPr>
              <w:br/>
              <w:t>(</w:t>
            </w:r>
            <w:proofErr w:type="gramStart"/>
            <w:r w:rsidRPr="00704257">
              <w:rPr>
                <w:rFonts w:ascii="Times New Roman" w:hAnsi="Times New Roman"/>
                <w:sz w:val="18"/>
                <w:szCs w:val="18"/>
                <w:lang w:val="en-GB"/>
              </w:rPr>
              <w:t>dB(</w:t>
            </w:r>
            <w:proofErr w:type="gramEnd"/>
            <w:r w:rsidRPr="00704257">
              <w:rPr>
                <w:rFonts w:ascii="Times New Roman" w:hAnsi="Times New Roman"/>
                <w:sz w:val="18"/>
                <w:szCs w:val="18"/>
                <w:lang w:val="en-GB"/>
              </w:rPr>
              <w:t>W/(m</w:t>
            </w:r>
            <w:r w:rsidRPr="00704257">
              <w:rPr>
                <w:rFonts w:ascii="Times New Roman" w:hAnsi="Times New Roman"/>
                <w:sz w:val="18"/>
                <w:szCs w:val="18"/>
                <w:vertAlign w:val="superscript"/>
                <w:lang w:val="en-GB"/>
              </w:rPr>
              <w:t>2</w:t>
            </w:r>
            <w:r w:rsidRPr="00704257">
              <w:rPr>
                <w:rFonts w:ascii="Times New Roman" w:hAnsi="Times New Roman"/>
                <w:sz w:val="18"/>
                <w:szCs w:val="18"/>
                <w:lang w:val="en-GB"/>
              </w:rPr>
              <w:t>· 4 kHz)))</w:t>
            </w:r>
          </w:p>
        </w:tc>
        <w:tc>
          <w:tcPr>
            <w:tcW w:w="4715" w:type="dxa"/>
            <w:gridSpan w:val="4"/>
            <w:vAlign w:val="center"/>
          </w:tcPr>
          <w:p w14:paraId="7734AB3D" w14:textId="77777777" w:rsidR="007826CC" w:rsidRPr="00704257" w:rsidRDefault="007826CC" w:rsidP="007327B0">
            <w:pPr>
              <w:pStyle w:val="Tablehead"/>
              <w:rPr>
                <w:rFonts w:ascii="Times New Roman" w:hAnsi="Times New Roman"/>
                <w:sz w:val="18"/>
                <w:szCs w:val="18"/>
              </w:rPr>
            </w:pPr>
            <w:r w:rsidRPr="00704257">
              <w:rPr>
                <w:rFonts w:ascii="Times New Roman" w:hAnsi="Times New Roman"/>
                <w:sz w:val="18"/>
                <w:szCs w:val="18"/>
              </w:rPr>
              <w:t>Maximum satellite e.i.r.p.</w:t>
            </w:r>
          </w:p>
        </w:tc>
      </w:tr>
      <w:tr w:rsidR="007826CC" w:rsidRPr="00704257" w14:paraId="00FAD1B0" w14:textId="77777777" w:rsidTr="00704257">
        <w:trPr>
          <w:cantSplit/>
          <w:jc w:val="center"/>
        </w:trPr>
        <w:tc>
          <w:tcPr>
            <w:tcW w:w="1134" w:type="dxa"/>
            <w:vMerge/>
          </w:tcPr>
          <w:p w14:paraId="483179E6" w14:textId="77777777" w:rsidR="007826CC" w:rsidRPr="00704257" w:rsidRDefault="007826CC" w:rsidP="007327B0">
            <w:pPr>
              <w:pStyle w:val="Tablehead"/>
              <w:rPr>
                <w:rFonts w:ascii="Times New Roman" w:hAnsi="Times New Roman"/>
                <w:sz w:val="18"/>
                <w:szCs w:val="18"/>
              </w:rPr>
            </w:pPr>
          </w:p>
        </w:tc>
        <w:tc>
          <w:tcPr>
            <w:tcW w:w="1026" w:type="dxa"/>
            <w:vMerge/>
            <w:noWrap/>
          </w:tcPr>
          <w:p w14:paraId="2D1E41F9" w14:textId="77777777" w:rsidR="007826CC" w:rsidRPr="00704257" w:rsidRDefault="007826CC" w:rsidP="007327B0">
            <w:pPr>
              <w:pStyle w:val="Tablehead"/>
              <w:rPr>
                <w:rFonts w:ascii="Times New Roman" w:hAnsi="Times New Roman"/>
                <w:sz w:val="18"/>
                <w:szCs w:val="18"/>
              </w:rPr>
            </w:pPr>
          </w:p>
        </w:tc>
        <w:tc>
          <w:tcPr>
            <w:tcW w:w="761" w:type="dxa"/>
            <w:vMerge/>
            <w:noWrap/>
          </w:tcPr>
          <w:p w14:paraId="7CD5C9FD" w14:textId="77777777" w:rsidR="007826CC" w:rsidRPr="00704257" w:rsidRDefault="007826CC" w:rsidP="007327B0">
            <w:pPr>
              <w:pStyle w:val="Tablehead"/>
              <w:rPr>
                <w:rFonts w:ascii="Times New Roman" w:hAnsi="Times New Roman"/>
                <w:sz w:val="18"/>
                <w:szCs w:val="18"/>
              </w:rPr>
            </w:pPr>
          </w:p>
        </w:tc>
        <w:tc>
          <w:tcPr>
            <w:tcW w:w="1064" w:type="dxa"/>
            <w:vMerge/>
          </w:tcPr>
          <w:p w14:paraId="30B2FBA0" w14:textId="77777777" w:rsidR="007826CC" w:rsidRPr="00704257" w:rsidRDefault="007826CC" w:rsidP="007327B0">
            <w:pPr>
              <w:pStyle w:val="Tablehead"/>
              <w:rPr>
                <w:rFonts w:ascii="Times New Roman" w:hAnsi="Times New Roman"/>
                <w:sz w:val="18"/>
                <w:szCs w:val="18"/>
              </w:rPr>
            </w:pPr>
          </w:p>
        </w:tc>
        <w:tc>
          <w:tcPr>
            <w:tcW w:w="1369" w:type="dxa"/>
            <w:vMerge/>
          </w:tcPr>
          <w:p w14:paraId="5D6C07C2" w14:textId="77777777" w:rsidR="007826CC" w:rsidRPr="00704257" w:rsidRDefault="007826CC" w:rsidP="007327B0">
            <w:pPr>
              <w:pStyle w:val="Tablehead"/>
              <w:rPr>
                <w:rFonts w:ascii="Times New Roman" w:hAnsi="Times New Roman"/>
                <w:sz w:val="18"/>
                <w:szCs w:val="18"/>
              </w:rPr>
            </w:pPr>
          </w:p>
        </w:tc>
        <w:tc>
          <w:tcPr>
            <w:tcW w:w="1064" w:type="dxa"/>
          </w:tcPr>
          <w:p w14:paraId="14728721" w14:textId="77777777" w:rsidR="007826CC" w:rsidRPr="00704257" w:rsidRDefault="007826CC" w:rsidP="007327B0">
            <w:pPr>
              <w:pStyle w:val="Tablehead"/>
              <w:rPr>
                <w:rFonts w:ascii="Times New Roman" w:hAnsi="Times New Roman"/>
                <w:sz w:val="18"/>
                <w:szCs w:val="18"/>
              </w:rPr>
            </w:pPr>
            <w:proofErr w:type="gramStart"/>
            <w:r w:rsidRPr="00704257">
              <w:rPr>
                <w:rFonts w:ascii="Times New Roman" w:hAnsi="Times New Roman"/>
                <w:sz w:val="18"/>
                <w:szCs w:val="18"/>
              </w:rPr>
              <w:t>dBW</w:t>
            </w:r>
            <w:proofErr w:type="gramEnd"/>
            <w:r w:rsidRPr="00704257">
              <w:rPr>
                <w:rFonts w:ascii="Times New Roman" w:hAnsi="Times New Roman"/>
                <w:sz w:val="18"/>
                <w:szCs w:val="18"/>
              </w:rPr>
              <w:t>/4 kHz</w:t>
            </w:r>
          </w:p>
        </w:tc>
        <w:tc>
          <w:tcPr>
            <w:tcW w:w="1217" w:type="dxa"/>
          </w:tcPr>
          <w:p w14:paraId="08B6B4D0" w14:textId="77777777" w:rsidR="007826CC" w:rsidRPr="00704257" w:rsidRDefault="007826CC" w:rsidP="007327B0">
            <w:pPr>
              <w:pStyle w:val="Tablehead"/>
              <w:rPr>
                <w:rFonts w:ascii="Times New Roman" w:hAnsi="Times New Roman"/>
                <w:sz w:val="18"/>
                <w:szCs w:val="18"/>
              </w:rPr>
            </w:pPr>
            <w:proofErr w:type="gramStart"/>
            <w:r w:rsidRPr="00704257">
              <w:rPr>
                <w:rFonts w:ascii="Times New Roman" w:hAnsi="Times New Roman"/>
                <w:sz w:val="18"/>
                <w:szCs w:val="18"/>
              </w:rPr>
              <w:t>dBW</w:t>
            </w:r>
            <w:proofErr w:type="gramEnd"/>
            <w:r w:rsidRPr="00704257">
              <w:rPr>
                <w:rFonts w:ascii="Times New Roman" w:hAnsi="Times New Roman"/>
                <w:sz w:val="18"/>
                <w:szCs w:val="18"/>
              </w:rPr>
              <w:t>/50 kHz</w:t>
            </w:r>
          </w:p>
        </w:tc>
        <w:tc>
          <w:tcPr>
            <w:tcW w:w="1217" w:type="dxa"/>
          </w:tcPr>
          <w:p w14:paraId="64434F66" w14:textId="77777777" w:rsidR="007826CC" w:rsidRPr="00704257" w:rsidRDefault="007826CC" w:rsidP="007327B0">
            <w:pPr>
              <w:pStyle w:val="Tablehead"/>
              <w:rPr>
                <w:rFonts w:ascii="Times New Roman" w:hAnsi="Times New Roman"/>
                <w:sz w:val="18"/>
                <w:szCs w:val="18"/>
              </w:rPr>
            </w:pPr>
            <w:proofErr w:type="gramStart"/>
            <w:r w:rsidRPr="00704257">
              <w:rPr>
                <w:rFonts w:ascii="Times New Roman" w:hAnsi="Times New Roman"/>
                <w:sz w:val="18"/>
                <w:szCs w:val="18"/>
              </w:rPr>
              <w:t>dBW</w:t>
            </w:r>
            <w:proofErr w:type="gramEnd"/>
            <w:r w:rsidRPr="00704257">
              <w:rPr>
                <w:rFonts w:ascii="Times New Roman" w:hAnsi="Times New Roman"/>
                <w:sz w:val="18"/>
                <w:szCs w:val="18"/>
              </w:rPr>
              <w:t>/100 kHz</w:t>
            </w:r>
          </w:p>
        </w:tc>
        <w:tc>
          <w:tcPr>
            <w:tcW w:w="1217" w:type="dxa"/>
          </w:tcPr>
          <w:p w14:paraId="0549F2F8" w14:textId="77777777" w:rsidR="007826CC" w:rsidRPr="00704257" w:rsidRDefault="007826CC" w:rsidP="007327B0">
            <w:pPr>
              <w:pStyle w:val="Tablehead"/>
              <w:rPr>
                <w:rFonts w:ascii="Times New Roman" w:hAnsi="Times New Roman"/>
                <w:sz w:val="18"/>
                <w:szCs w:val="18"/>
              </w:rPr>
            </w:pPr>
            <w:proofErr w:type="gramStart"/>
            <w:r w:rsidRPr="00704257">
              <w:rPr>
                <w:rFonts w:ascii="Times New Roman" w:hAnsi="Times New Roman"/>
                <w:sz w:val="18"/>
                <w:szCs w:val="18"/>
              </w:rPr>
              <w:t>dBW</w:t>
            </w:r>
            <w:proofErr w:type="gramEnd"/>
            <w:r w:rsidRPr="00704257">
              <w:rPr>
                <w:rFonts w:ascii="Times New Roman" w:hAnsi="Times New Roman"/>
                <w:sz w:val="18"/>
                <w:szCs w:val="18"/>
              </w:rPr>
              <w:t>/150 kHz</w:t>
            </w:r>
          </w:p>
        </w:tc>
      </w:tr>
      <w:tr w:rsidR="007826CC" w:rsidRPr="00704257" w14:paraId="78B209FE" w14:textId="77777777" w:rsidTr="00704257">
        <w:trPr>
          <w:cantSplit/>
          <w:jc w:val="center"/>
        </w:trPr>
        <w:tc>
          <w:tcPr>
            <w:tcW w:w="1134" w:type="dxa"/>
          </w:tcPr>
          <w:p w14:paraId="314B0C4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0</w:t>
            </w:r>
          </w:p>
        </w:tc>
        <w:tc>
          <w:tcPr>
            <w:tcW w:w="1026" w:type="dxa"/>
            <w:noWrap/>
          </w:tcPr>
          <w:p w14:paraId="2721DFC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−149.0</w:t>
            </w:r>
          </w:p>
        </w:tc>
        <w:tc>
          <w:tcPr>
            <w:tcW w:w="761" w:type="dxa"/>
            <w:noWrap/>
          </w:tcPr>
          <w:p w14:paraId="5991885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2 829</w:t>
            </w:r>
          </w:p>
        </w:tc>
        <w:tc>
          <w:tcPr>
            <w:tcW w:w="1064" w:type="dxa"/>
          </w:tcPr>
          <w:p w14:paraId="3F27C9DB"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−129.0</w:t>
            </w:r>
          </w:p>
        </w:tc>
        <w:tc>
          <w:tcPr>
            <w:tcW w:w="1369" w:type="dxa"/>
          </w:tcPr>
          <w:p w14:paraId="7477B5B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−20.0</w:t>
            </w:r>
          </w:p>
        </w:tc>
        <w:tc>
          <w:tcPr>
            <w:tcW w:w="1064" w:type="dxa"/>
          </w:tcPr>
          <w:p w14:paraId="2F83218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−9.0</w:t>
            </w:r>
          </w:p>
        </w:tc>
        <w:tc>
          <w:tcPr>
            <w:tcW w:w="1217" w:type="dxa"/>
          </w:tcPr>
          <w:p w14:paraId="54AAB94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2.0</w:t>
            </w:r>
          </w:p>
        </w:tc>
        <w:tc>
          <w:tcPr>
            <w:tcW w:w="1217" w:type="dxa"/>
          </w:tcPr>
          <w:p w14:paraId="34927BD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5.0</w:t>
            </w:r>
          </w:p>
        </w:tc>
        <w:tc>
          <w:tcPr>
            <w:tcW w:w="1217" w:type="dxa"/>
          </w:tcPr>
          <w:p w14:paraId="72A6810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6.8</w:t>
            </w:r>
          </w:p>
        </w:tc>
      </w:tr>
      <w:tr w:rsidR="007826CC" w:rsidRPr="00704257" w14:paraId="575C9FEA" w14:textId="77777777" w:rsidTr="00704257">
        <w:trPr>
          <w:cantSplit/>
          <w:jc w:val="center"/>
        </w:trPr>
        <w:tc>
          <w:tcPr>
            <w:tcW w:w="1134" w:type="dxa"/>
          </w:tcPr>
          <w:p w14:paraId="613644B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w:t>
            </w:r>
          </w:p>
        </w:tc>
        <w:tc>
          <w:tcPr>
            <w:tcW w:w="1026" w:type="dxa"/>
            <w:noWrap/>
          </w:tcPr>
          <w:p w14:paraId="79F6180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−147.4</w:t>
            </w:r>
          </w:p>
        </w:tc>
        <w:tc>
          <w:tcPr>
            <w:tcW w:w="761" w:type="dxa"/>
            <w:noWrap/>
          </w:tcPr>
          <w:p w14:paraId="7104F406"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1 932</w:t>
            </w:r>
          </w:p>
        </w:tc>
        <w:tc>
          <w:tcPr>
            <w:tcW w:w="1064" w:type="dxa"/>
          </w:tcPr>
          <w:p w14:paraId="6612739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−125.7</w:t>
            </w:r>
          </w:p>
        </w:tc>
        <w:tc>
          <w:tcPr>
            <w:tcW w:w="1369" w:type="dxa"/>
          </w:tcPr>
          <w:p w14:paraId="6CE9CAA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−21.7</w:t>
            </w:r>
          </w:p>
        </w:tc>
        <w:tc>
          <w:tcPr>
            <w:tcW w:w="1064" w:type="dxa"/>
          </w:tcPr>
          <w:p w14:paraId="6010AEED"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−10.7</w:t>
            </w:r>
          </w:p>
        </w:tc>
        <w:tc>
          <w:tcPr>
            <w:tcW w:w="1217" w:type="dxa"/>
          </w:tcPr>
          <w:p w14:paraId="7B13ABE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0.3</w:t>
            </w:r>
          </w:p>
        </w:tc>
        <w:tc>
          <w:tcPr>
            <w:tcW w:w="1217" w:type="dxa"/>
          </w:tcPr>
          <w:p w14:paraId="3CB7067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3.3</w:t>
            </w:r>
          </w:p>
        </w:tc>
        <w:tc>
          <w:tcPr>
            <w:tcW w:w="1217" w:type="dxa"/>
          </w:tcPr>
          <w:p w14:paraId="5480417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5.1</w:t>
            </w:r>
          </w:p>
        </w:tc>
      </w:tr>
      <w:tr w:rsidR="007826CC" w:rsidRPr="00704257" w14:paraId="2FD5A218" w14:textId="77777777" w:rsidTr="00704257">
        <w:trPr>
          <w:cantSplit/>
          <w:jc w:val="center"/>
        </w:trPr>
        <w:tc>
          <w:tcPr>
            <w:tcW w:w="1134" w:type="dxa"/>
          </w:tcPr>
          <w:p w14:paraId="176FAF8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20</w:t>
            </w:r>
          </w:p>
        </w:tc>
        <w:tc>
          <w:tcPr>
            <w:tcW w:w="1026" w:type="dxa"/>
            <w:noWrap/>
          </w:tcPr>
          <w:p w14:paraId="32AC6CA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−145.8</w:t>
            </w:r>
          </w:p>
        </w:tc>
        <w:tc>
          <w:tcPr>
            <w:tcW w:w="761" w:type="dxa"/>
            <w:noWrap/>
          </w:tcPr>
          <w:p w14:paraId="1BD15AD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1 392</w:t>
            </w:r>
          </w:p>
        </w:tc>
        <w:tc>
          <w:tcPr>
            <w:tcW w:w="1064" w:type="dxa"/>
          </w:tcPr>
          <w:p w14:paraId="49970D4D"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−122.9</w:t>
            </w:r>
          </w:p>
        </w:tc>
        <w:tc>
          <w:tcPr>
            <w:tcW w:w="1369" w:type="dxa"/>
          </w:tcPr>
          <w:p w14:paraId="42E60DF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−22.9</w:t>
            </w:r>
          </w:p>
        </w:tc>
        <w:tc>
          <w:tcPr>
            <w:tcW w:w="1064" w:type="dxa"/>
          </w:tcPr>
          <w:p w14:paraId="0EB302D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−11.9</w:t>
            </w:r>
          </w:p>
        </w:tc>
        <w:tc>
          <w:tcPr>
            <w:tcW w:w="1217" w:type="dxa"/>
          </w:tcPr>
          <w:p w14:paraId="0480D5D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w:t>
            </w:r>
          </w:p>
        </w:tc>
        <w:tc>
          <w:tcPr>
            <w:tcW w:w="1217" w:type="dxa"/>
          </w:tcPr>
          <w:p w14:paraId="5D98438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2.0</w:t>
            </w:r>
          </w:p>
        </w:tc>
        <w:tc>
          <w:tcPr>
            <w:tcW w:w="1217" w:type="dxa"/>
          </w:tcPr>
          <w:p w14:paraId="3562F17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3.8</w:t>
            </w:r>
          </w:p>
        </w:tc>
      </w:tr>
      <w:tr w:rsidR="007826CC" w:rsidRPr="00704257" w14:paraId="204DF27E" w14:textId="77777777" w:rsidTr="00704257">
        <w:trPr>
          <w:cantSplit/>
          <w:jc w:val="center"/>
        </w:trPr>
        <w:tc>
          <w:tcPr>
            <w:tcW w:w="1134" w:type="dxa"/>
          </w:tcPr>
          <w:p w14:paraId="31B839F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30</w:t>
            </w:r>
          </w:p>
        </w:tc>
        <w:tc>
          <w:tcPr>
            <w:tcW w:w="1026" w:type="dxa"/>
            <w:noWrap/>
          </w:tcPr>
          <w:p w14:paraId="0394FBB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−144.2</w:t>
            </w:r>
          </w:p>
        </w:tc>
        <w:tc>
          <w:tcPr>
            <w:tcW w:w="761" w:type="dxa"/>
            <w:noWrap/>
          </w:tcPr>
          <w:p w14:paraId="0588A74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1 075</w:t>
            </w:r>
          </w:p>
        </w:tc>
        <w:tc>
          <w:tcPr>
            <w:tcW w:w="1064" w:type="dxa"/>
          </w:tcPr>
          <w:p w14:paraId="6685C01B"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−120.6</w:t>
            </w:r>
          </w:p>
        </w:tc>
        <w:tc>
          <w:tcPr>
            <w:tcW w:w="1369" w:type="dxa"/>
          </w:tcPr>
          <w:p w14:paraId="3427B4E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−23.6</w:t>
            </w:r>
          </w:p>
        </w:tc>
        <w:tc>
          <w:tcPr>
            <w:tcW w:w="1064" w:type="dxa"/>
          </w:tcPr>
          <w:p w14:paraId="7255089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−12.6</w:t>
            </w:r>
          </w:p>
        </w:tc>
        <w:tc>
          <w:tcPr>
            <w:tcW w:w="1217" w:type="dxa"/>
          </w:tcPr>
          <w:p w14:paraId="43378BE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−1.6</w:t>
            </w:r>
          </w:p>
        </w:tc>
        <w:tc>
          <w:tcPr>
            <w:tcW w:w="1217" w:type="dxa"/>
          </w:tcPr>
          <w:p w14:paraId="44FF114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w:t>
            </w:r>
          </w:p>
        </w:tc>
        <w:tc>
          <w:tcPr>
            <w:tcW w:w="1217" w:type="dxa"/>
          </w:tcPr>
          <w:p w14:paraId="0846D45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3.2</w:t>
            </w:r>
          </w:p>
        </w:tc>
      </w:tr>
      <w:tr w:rsidR="007826CC" w:rsidRPr="00704257" w14:paraId="47B6E0B0" w14:textId="77777777" w:rsidTr="00704257">
        <w:trPr>
          <w:cantSplit/>
          <w:jc w:val="center"/>
        </w:trPr>
        <w:tc>
          <w:tcPr>
            <w:tcW w:w="1134" w:type="dxa"/>
          </w:tcPr>
          <w:p w14:paraId="695C852B"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40</w:t>
            </w:r>
          </w:p>
        </w:tc>
        <w:tc>
          <w:tcPr>
            <w:tcW w:w="1026" w:type="dxa"/>
            <w:noWrap/>
          </w:tcPr>
          <w:p w14:paraId="1D6DA1B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−142.6</w:t>
            </w:r>
          </w:p>
        </w:tc>
        <w:tc>
          <w:tcPr>
            <w:tcW w:w="761" w:type="dxa"/>
            <w:noWrap/>
          </w:tcPr>
          <w:p w14:paraId="11E1637D"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882</w:t>
            </w:r>
          </w:p>
        </w:tc>
        <w:tc>
          <w:tcPr>
            <w:tcW w:w="1064" w:type="dxa"/>
          </w:tcPr>
          <w:p w14:paraId="0EB277D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−118.9</w:t>
            </w:r>
          </w:p>
        </w:tc>
        <w:tc>
          <w:tcPr>
            <w:tcW w:w="1369" w:type="dxa"/>
          </w:tcPr>
          <w:p w14:paraId="6FAD681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−23.7</w:t>
            </w:r>
          </w:p>
        </w:tc>
        <w:tc>
          <w:tcPr>
            <w:tcW w:w="1064" w:type="dxa"/>
          </w:tcPr>
          <w:p w14:paraId="6A7F68D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−12.7</w:t>
            </w:r>
          </w:p>
        </w:tc>
        <w:tc>
          <w:tcPr>
            <w:tcW w:w="1217" w:type="dxa"/>
          </w:tcPr>
          <w:p w14:paraId="34E6C1C6"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−1.7</w:t>
            </w:r>
          </w:p>
        </w:tc>
        <w:tc>
          <w:tcPr>
            <w:tcW w:w="1217" w:type="dxa"/>
          </w:tcPr>
          <w:p w14:paraId="13A49A74"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w:t>
            </w:r>
          </w:p>
        </w:tc>
        <w:tc>
          <w:tcPr>
            <w:tcW w:w="1217" w:type="dxa"/>
          </w:tcPr>
          <w:p w14:paraId="2CC61F9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3.0</w:t>
            </w:r>
          </w:p>
        </w:tc>
      </w:tr>
      <w:tr w:rsidR="007826CC" w:rsidRPr="00704257" w14:paraId="1F026CB7" w14:textId="77777777" w:rsidTr="00704257">
        <w:trPr>
          <w:cantSplit/>
          <w:jc w:val="center"/>
        </w:trPr>
        <w:tc>
          <w:tcPr>
            <w:tcW w:w="1134" w:type="dxa"/>
          </w:tcPr>
          <w:p w14:paraId="4DD68AF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50</w:t>
            </w:r>
          </w:p>
        </w:tc>
        <w:tc>
          <w:tcPr>
            <w:tcW w:w="1026" w:type="dxa"/>
            <w:noWrap/>
          </w:tcPr>
          <w:p w14:paraId="3A9D1292"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−139.4</w:t>
            </w:r>
          </w:p>
        </w:tc>
        <w:tc>
          <w:tcPr>
            <w:tcW w:w="761" w:type="dxa"/>
            <w:noWrap/>
          </w:tcPr>
          <w:p w14:paraId="36DE4EC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761</w:t>
            </w:r>
          </w:p>
        </w:tc>
        <w:tc>
          <w:tcPr>
            <w:tcW w:w="1064" w:type="dxa"/>
          </w:tcPr>
          <w:p w14:paraId="0980AC5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−117.6</w:t>
            </w:r>
          </w:p>
        </w:tc>
        <w:tc>
          <w:tcPr>
            <w:tcW w:w="1369" w:type="dxa"/>
          </w:tcPr>
          <w:p w14:paraId="2860581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−21.7</w:t>
            </w:r>
          </w:p>
        </w:tc>
        <w:tc>
          <w:tcPr>
            <w:tcW w:w="1064" w:type="dxa"/>
          </w:tcPr>
          <w:p w14:paraId="1320B6C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−10.7</w:t>
            </w:r>
          </w:p>
        </w:tc>
        <w:tc>
          <w:tcPr>
            <w:tcW w:w="1217" w:type="dxa"/>
          </w:tcPr>
          <w:p w14:paraId="69101E1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0.2</w:t>
            </w:r>
          </w:p>
        </w:tc>
        <w:tc>
          <w:tcPr>
            <w:tcW w:w="1217" w:type="dxa"/>
          </w:tcPr>
          <w:p w14:paraId="2A5F74F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3.2</w:t>
            </w:r>
          </w:p>
        </w:tc>
        <w:tc>
          <w:tcPr>
            <w:tcW w:w="1217" w:type="dxa"/>
          </w:tcPr>
          <w:p w14:paraId="2B16A69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5.0</w:t>
            </w:r>
          </w:p>
        </w:tc>
      </w:tr>
      <w:tr w:rsidR="007826CC" w:rsidRPr="00704257" w14:paraId="66407BA8" w14:textId="77777777" w:rsidTr="00704257">
        <w:trPr>
          <w:cantSplit/>
          <w:jc w:val="center"/>
        </w:trPr>
        <w:tc>
          <w:tcPr>
            <w:tcW w:w="1134" w:type="dxa"/>
          </w:tcPr>
          <w:p w14:paraId="3B116B3E"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60</w:t>
            </w:r>
          </w:p>
        </w:tc>
        <w:tc>
          <w:tcPr>
            <w:tcW w:w="1026" w:type="dxa"/>
            <w:noWrap/>
          </w:tcPr>
          <w:p w14:paraId="264BFD4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−134.0</w:t>
            </w:r>
          </w:p>
        </w:tc>
        <w:tc>
          <w:tcPr>
            <w:tcW w:w="761" w:type="dxa"/>
            <w:noWrap/>
          </w:tcPr>
          <w:p w14:paraId="4C4102E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683</w:t>
            </w:r>
          </w:p>
        </w:tc>
        <w:tc>
          <w:tcPr>
            <w:tcW w:w="1064" w:type="dxa"/>
          </w:tcPr>
          <w:p w14:paraId="751A58B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−116.7</w:t>
            </w:r>
          </w:p>
        </w:tc>
        <w:tc>
          <w:tcPr>
            <w:tcW w:w="1369" w:type="dxa"/>
          </w:tcPr>
          <w:p w14:paraId="0ECB93F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−17.3</w:t>
            </w:r>
          </w:p>
        </w:tc>
        <w:tc>
          <w:tcPr>
            <w:tcW w:w="1064" w:type="dxa"/>
          </w:tcPr>
          <w:p w14:paraId="32F953D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−6.3</w:t>
            </w:r>
          </w:p>
        </w:tc>
        <w:tc>
          <w:tcPr>
            <w:tcW w:w="1217" w:type="dxa"/>
          </w:tcPr>
          <w:p w14:paraId="2211128E"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4.7</w:t>
            </w:r>
          </w:p>
        </w:tc>
        <w:tc>
          <w:tcPr>
            <w:tcW w:w="1217" w:type="dxa"/>
          </w:tcPr>
          <w:p w14:paraId="040189B6"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7.7</w:t>
            </w:r>
          </w:p>
        </w:tc>
        <w:tc>
          <w:tcPr>
            <w:tcW w:w="1217" w:type="dxa"/>
          </w:tcPr>
          <w:p w14:paraId="4A0CC07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9.4</w:t>
            </w:r>
          </w:p>
        </w:tc>
      </w:tr>
      <w:tr w:rsidR="007826CC" w:rsidRPr="00704257" w14:paraId="116F5732" w14:textId="77777777" w:rsidTr="00704257">
        <w:trPr>
          <w:cantSplit/>
          <w:jc w:val="center"/>
        </w:trPr>
        <w:tc>
          <w:tcPr>
            <w:tcW w:w="1134" w:type="dxa"/>
          </w:tcPr>
          <w:p w14:paraId="52D4C17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70</w:t>
            </w:r>
          </w:p>
        </w:tc>
        <w:tc>
          <w:tcPr>
            <w:tcW w:w="1026" w:type="dxa"/>
            <w:noWrap/>
          </w:tcPr>
          <w:p w14:paraId="470F89A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−133.0</w:t>
            </w:r>
          </w:p>
        </w:tc>
        <w:tc>
          <w:tcPr>
            <w:tcW w:w="761" w:type="dxa"/>
            <w:noWrap/>
          </w:tcPr>
          <w:p w14:paraId="3A201904"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635</w:t>
            </w:r>
          </w:p>
        </w:tc>
        <w:tc>
          <w:tcPr>
            <w:tcW w:w="1064" w:type="dxa"/>
          </w:tcPr>
          <w:p w14:paraId="7C6C9062"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−116.1</w:t>
            </w:r>
          </w:p>
        </w:tc>
        <w:tc>
          <w:tcPr>
            <w:tcW w:w="1369" w:type="dxa"/>
          </w:tcPr>
          <w:p w14:paraId="6BEBE8F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−16.9</w:t>
            </w:r>
          </w:p>
        </w:tc>
        <w:tc>
          <w:tcPr>
            <w:tcW w:w="1064" w:type="dxa"/>
          </w:tcPr>
          <w:p w14:paraId="54549B1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−6.0</w:t>
            </w:r>
          </w:p>
        </w:tc>
        <w:tc>
          <w:tcPr>
            <w:tcW w:w="1217" w:type="dxa"/>
          </w:tcPr>
          <w:p w14:paraId="4CCF12C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5.0</w:t>
            </w:r>
          </w:p>
        </w:tc>
        <w:tc>
          <w:tcPr>
            <w:tcW w:w="1217" w:type="dxa"/>
          </w:tcPr>
          <w:p w14:paraId="3F10506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8.0</w:t>
            </w:r>
          </w:p>
        </w:tc>
        <w:tc>
          <w:tcPr>
            <w:tcW w:w="1217" w:type="dxa"/>
          </w:tcPr>
          <w:p w14:paraId="6FEA7AA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9.8</w:t>
            </w:r>
          </w:p>
        </w:tc>
      </w:tr>
      <w:tr w:rsidR="007826CC" w:rsidRPr="00704257" w14:paraId="5772F065" w14:textId="77777777" w:rsidTr="00704257">
        <w:trPr>
          <w:cantSplit/>
          <w:jc w:val="center"/>
        </w:trPr>
        <w:tc>
          <w:tcPr>
            <w:tcW w:w="1134" w:type="dxa"/>
          </w:tcPr>
          <w:p w14:paraId="7770D16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80</w:t>
            </w:r>
          </w:p>
        </w:tc>
        <w:tc>
          <w:tcPr>
            <w:tcW w:w="1026" w:type="dxa"/>
            <w:noWrap/>
          </w:tcPr>
          <w:p w14:paraId="3E1F78F9"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−132.0</w:t>
            </w:r>
          </w:p>
        </w:tc>
        <w:tc>
          <w:tcPr>
            <w:tcW w:w="761" w:type="dxa"/>
            <w:noWrap/>
          </w:tcPr>
          <w:p w14:paraId="5870C6C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608</w:t>
            </w:r>
          </w:p>
        </w:tc>
        <w:tc>
          <w:tcPr>
            <w:tcW w:w="1064" w:type="dxa"/>
          </w:tcPr>
          <w:p w14:paraId="79872785"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−115.7</w:t>
            </w:r>
          </w:p>
        </w:tc>
        <w:tc>
          <w:tcPr>
            <w:tcW w:w="1369" w:type="dxa"/>
          </w:tcPr>
          <w:p w14:paraId="510407FC"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−16.3</w:t>
            </w:r>
          </w:p>
        </w:tc>
        <w:tc>
          <w:tcPr>
            <w:tcW w:w="1064" w:type="dxa"/>
          </w:tcPr>
          <w:p w14:paraId="22B33354"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−5.3</w:t>
            </w:r>
          </w:p>
        </w:tc>
        <w:tc>
          <w:tcPr>
            <w:tcW w:w="1217" w:type="dxa"/>
          </w:tcPr>
          <w:p w14:paraId="4FC4DCC1"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5.6</w:t>
            </w:r>
          </w:p>
        </w:tc>
        <w:tc>
          <w:tcPr>
            <w:tcW w:w="1217" w:type="dxa"/>
          </w:tcPr>
          <w:p w14:paraId="4E55BDA4"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8.7</w:t>
            </w:r>
          </w:p>
        </w:tc>
        <w:tc>
          <w:tcPr>
            <w:tcW w:w="1217" w:type="dxa"/>
          </w:tcPr>
          <w:p w14:paraId="4A591B2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10.4</w:t>
            </w:r>
          </w:p>
        </w:tc>
      </w:tr>
      <w:tr w:rsidR="007826CC" w:rsidRPr="00704257" w14:paraId="279AC1BA" w14:textId="77777777" w:rsidTr="00704257">
        <w:trPr>
          <w:cantSplit/>
          <w:jc w:val="center"/>
        </w:trPr>
        <w:tc>
          <w:tcPr>
            <w:tcW w:w="1134" w:type="dxa"/>
          </w:tcPr>
          <w:p w14:paraId="6F7D34FF"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90</w:t>
            </w:r>
          </w:p>
        </w:tc>
        <w:tc>
          <w:tcPr>
            <w:tcW w:w="1026" w:type="dxa"/>
            <w:noWrap/>
          </w:tcPr>
          <w:p w14:paraId="31670077"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−131.0</w:t>
            </w:r>
          </w:p>
        </w:tc>
        <w:tc>
          <w:tcPr>
            <w:tcW w:w="761" w:type="dxa"/>
            <w:noWrap/>
          </w:tcPr>
          <w:p w14:paraId="5789A96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600</w:t>
            </w:r>
          </w:p>
        </w:tc>
        <w:tc>
          <w:tcPr>
            <w:tcW w:w="1064" w:type="dxa"/>
          </w:tcPr>
          <w:p w14:paraId="5733A10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−115.6</w:t>
            </w:r>
          </w:p>
        </w:tc>
        <w:tc>
          <w:tcPr>
            <w:tcW w:w="1369" w:type="dxa"/>
          </w:tcPr>
          <w:p w14:paraId="72B5DC50"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−15.4</w:t>
            </w:r>
          </w:p>
        </w:tc>
        <w:tc>
          <w:tcPr>
            <w:tcW w:w="1064" w:type="dxa"/>
          </w:tcPr>
          <w:p w14:paraId="45D1E78B"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−4.4</w:t>
            </w:r>
          </w:p>
        </w:tc>
        <w:tc>
          <w:tcPr>
            <w:tcW w:w="1217" w:type="dxa"/>
          </w:tcPr>
          <w:p w14:paraId="20AC8A5A"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6.5</w:t>
            </w:r>
          </w:p>
        </w:tc>
        <w:tc>
          <w:tcPr>
            <w:tcW w:w="1217" w:type="dxa"/>
          </w:tcPr>
          <w:p w14:paraId="164463C8"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9.5</w:t>
            </w:r>
          </w:p>
        </w:tc>
        <w:tc>
          <w:tcPr>
            <w:tcW w:w="1217" w:type="dxa"/>
          </w:tcPr>
          <w:p w14:paraId="58B4B543" w14:textId="77777777" w:rsidR="007826CC" w:rsidRPr="00704257" w:rsidRDefault="007826CC" w:rsidP="007327B0">
            <w:pPr>
              <w:pStyle w:val="Tabletext"/>
              <w:jc w:val="center"/>
              <w:rPr>
                <w:rFonts w:ascii="Times New Roman" w:hAnsi="Times New Roman"/>
                <w:sz w:val="18"/>
                <w:szCs w:val="18"/>
              </w:rPr>
            </w:pPr>
            <w:r w:rsidRPr="00704257">
              <w:rPr>
                <w:rFonts w:ascii="Times New Roman" w:hAnsi="Times New Roman"/>
                <w:sz w:val="18"/>
                <w:szCs w:val="18"/>
              </w:rPr>
              <w:t>11.3</w:t>
            </w:r>
          </w:p>
        </w:tc>
      </w:tr>
    </w:tbl>
    <w:p w14:paraId="7706D61B" w14:textId="77777777" w:rsidR="007826CC" w:rsidRPr="00C02C27" w:rsidRDefault="007826CC" w:rsidP="007826CC">
      <w:pPr>
        <w:pStyle w:val="Tablefin"/>
      </w:pPr>
    </w:p>
    <w:p w14:paraId="5C50CC55" w14:textId="77777777" w:rsidR="007826CC" w:rsidRPr="002277DD" w:rsidRDefault="007826CC" w:rsidP="007826CC">
      <w:pPr>
        <w:rPr>
          <w:szCs w:val="24"/>
          <w:lang w:val="en-GB"/>
        </w:rPr>
      </w:pPr>
      <w:r w:rsidRPr="002277DD">
        <w:rPr>
          <w:szCs w:val="24"/>
          <w:lang w:val="en-GB"/>
        </w:rPr>
        <w:t xml:space="preserve">The maximum achievable satellite e.i.r.p. depends on the antenna on-board the satellite, and how well the antenna pattern can be made to fit the theoretical maximum satellite e.i.r.p. mask. </w:t>
      </w:r>
    </w:p>
    <w:p w14:paraId="22BBC2E8" w14:textId="642AFA6E" w:rsidR="007826CC" w:rsidRPr="002277DD" w:rsidRDefault="007826CC" w:rsidP="007826CC">
      <w:pPr>
        <w:rPr>
          <w:szCs w:val="24"/>
          <w:lang w:val="en-GB" w:eastAsia="nb-NO"/>
        </w:rPr>
      </w:pPr>
      <w:r w:rsidRPr="002277DD">
        <w:rPr>
          <w:szCs w:val="24"/>
          <w:lang w:val="en-GB"/>
        </w:rPr>
        <w:t>With the satellite antenna described in § 2.1.6, which has a peak antenna gain of 8 dBi, a transmit RF power of −9.4 dBW in 50 kHz will ensure compliance with the pfd-mask in defined in § 2.1, Annex 1. Satellite e.i.r.p. and resulting margin to the pfd-mask as a function of ship elevation is shown in Table 5</w:t>
      </w:r>
      <w:ins w:id="2217" w:author="USA" w:date="2024-08-05T14:34:00Z" w16du:dateUtc="2024-08-05T18:34:00Z">
        <w:r w:rsidR="00EF136B">
          <w:rPr>
            <w:szCs w:val="24"/>
            <w:lang w:val="en-GB"/>
          </w:rPr>
          <w:t>7</w:t>
        </w:r>
      </w:ins>
      <w:del w:id="2218" w:author="USA" w:date="2024-08-05T14:34:00Z" w16du:dateUtc="2024-08-05T18:34:00Z">
        <w:r w:rsidRPr="002277DD" w:rsidDel="00EF136B">
          <w:rPr>
            <w:szCs w:val="24"/>
            <w:lang w:val="en-GB"/>
          </w:rPr>
          <w:delText>5</w:delText>
        </w:r>
      </w:del>
      <w:r w:rsidRPr="002277DD">
        <w:rPr>
          <w:szCs w:val="24"/>
          <w:lang w:val="en-GB"/>
        </w:rPr>
        <w:t>.</w:t>
      </w:r>
    </w:p>
    <w:p w14:paraId="1830F295" w14:textId="60080616" w:rsidR="007826CC" w:rsidRPr="002277DD" w:rsidRDefault="007826CC" w:rsidP="00704257">
      <w:pPr>
        <w:pStyle w:val="TableNo"/>
        <w:keepLines/>
        <w:rPr>
          <w:lang w:val="en-GB"/>
        </w:rPr>
      </w:pPr>
      <w:bookmarkStart w:id="2219" w:name="_Toc35546154"/>
      <w:r w:rsidRPr="002277DD">
        <w:rPr>
          <w:lang w:val="en-GB"/>
        </w:rPr>
        <w:t>Table 5</w:t>
      </w:r>
      <w:ins w:id="2220" w:author="USA" w:date="2024-08-05T14:34:00Z" w16du:dateUtc="2024-08-05T18:34:00Z">
        <w:r w:rsidR="00EF136B">
          <w:rPr>
            <w:lang w:val="en-GB"/>
          </w:rPr>
          <w:t>7</w:t>
        </w:r>
      </w:ins>
      <w:del w:id="2221" w:author="USA" w:date="2024-08-05T14:34:00Z" w16du:dateUtc="2024-08-05T18:34:00Z">
        <w:r w:rsidRPr="002277DD" w:rsidDel="00EF136B">
          <w:rPr>
            <w:lang w:val="en-GB"/>
          </w:rPr>
          <w:delText>5</w:delText>
        </w:r>
      </w:del>
    </w:p>
    <w:p w14:paraId="28D70FBA" w14:textId="1C396199" w:rsidR="007826CC" w:rsidRPr="002277DD" w:rsidRDefault="007826CC" w:rsidP="00704257">
      <w:pPr>
        <w:pStyle w:val="Tabletitle"/>
        <w:keepLines/>
        <w:rPr>
          <w:lang w:val="en-GB"/>
        </w:rPr>
      </w:pPr>
      <w:r w:rsidRPr="002277DD">
        <w:rPr>
          <w:lang w:val="en-GB"/>
        </w:rPr>
        <w:t>Satellite effective isotropic radiated power and margin to the power flux</w:t>
      </w:r>
      <w:r w:rsidR="007163A4">
        <w:rPr>
          <w:lang w:val="en-GB"/>
        </w:rPr>
        <w:t>-</w:t>
      </w:r>
      <w:r w:rsidRPr="002277DD">
        <w:rPr>
          <w:lang w:val="en-GB"/>
        </w:rPr>
        <w:t xml:space="preserve">density mask </w:t>
      </w:r>
      <w:r w:rsidRPr="002277DD">
        <w:rPr>
          <w:lang w:val="en-GB"/>
        </w:rPr>
        <w:br/>
        <w:t>as a function of vs elevation angle</w:t>
      </w:r>
      <w:bookmarkEnd w:id="2219"/>
    </w:p>
    <w:tbl>
      <w:tblPr>
        <w:tblStyle w:val="TableGrid1"/>
        <w:tblW w:w="9639" w:type="dxa"/>
        <w:jc w:val="center"/>
        <w:tblLayout w:type="fixed"/>
        <w:tblCellMar>
          <w:left w:w="57" w:type="dxa"/>
          <w:right w:w="57" w:type="dxa"/>
        </w:tblCellMar>
        <w:tblLook w:val="04A0" w:firstRow="1" w:lastRow="0" w:firstColumn="1" w:lastColumn="0" w:noHBand="0" w:noVBand="1"/>
      </w:tblPr>
      <w:tblGrid>
        <w:gridCol w:w="1742"/>
        <w:gridCol w:w="1610"/>
        <w:gridCol w:w="2996"/>
        <w:gridCol w:w="3291"/>
      </w:tblGrid>
      <w:tr w:rsidR="007826CC" w:rsidRPr="003D1502" w14:paraId="48B685E4" w14:textId="77777777" w:rsidTr="007327B0">
        <w:trPr>
          <w:cantSplit/>
          <w:tblHeader/>
          <w:jc w:val="center"/>
        </w:trPr>
        <w:tc>
          <w:tcPr>
            <w:tcW w:w="904" w:type="pct"/>
            <w:noWrap/>
          </w:tcPr>
          <w:p w14:paraId="5D8324FD" w14:textId="77777777" w:rsidR="007826CC" w:rsidRPr="00704257" w:rsidRDefault="007826CC" w:rsidP="00704257">
            <w:pPr>
              <w:pStyle w:val="Tablehead"/>
              <w:keepLines/>
              <w:rPr>
                <w:rFonts w:ascii="Times New Roman" w:hAnsi="Times New Roman"/>
              </w:rPr>
            </w:pPr>
            <w:r w:rsidRPr="00704257">
              <w:rPr>
                <w:rFonts w:ascii="Times New Roman" w:hAnsi="Times New Roman"/>
              </w:rPr>
              <w:t xml:space="preserve">Ship elevation angle </w:t>
            </w:r>
            <w:r w:rsidRPr="00704257">
              <w:rPr>
                <w:rFonts w:ascii="Times New Roman" w:hAnsi="Times New Roman"/>
              </w:rPr>
              <w:br/>
              <w:t>(degrees)</w:t>
            </w:r>
          </w:p>
        </w:tc>
        <w:tc>
          <w:tcPr>
            <w:tcW w:w="835" w:type="pct"/>
            <w:noWrap/>
          </w:tcPr>
          <w:p w14:paraId="0B2EF6A0" w14:textId="77777777" w:rsidR="007826CC" w:rsidRPr="00704257" w:rsidRDefault="007826CC" w:rsidP="00704257">
            <w:pPr>
              <w:pStyle w:val="Tablehead"/>
              <w:keepLines/>
              <w:rPr>
                <w:rFonts w:ascii="Times New Roman" w:hAnsi="Times New Roman"/>
              </w:rPr>
            </w:pPr>
            <w:r w:rsidRPr="00704257">
              <w:rPr>
                <w:rFonts w:ascii="Times New Roman" w:hAnsi="Times New Roman"/>
              </w:rPr>
              <w:t>Satellite antenna gain</w:t>
            </w:r>
            <w:r w:rsidRPr="00704257">
              <w:rPr>
                <w:rFonts w:ascii="Times New Roman" w:hAnsi="Times New Roman"/>
              </w:rPr>
              <w:br/>
              <w:t>(dBi)</w:t>
            </w:r>
          </w:p>
        </w:tc>
        <w:tc>
          <w:tcPr>
            <w:tcW w:w="1554" w:type="pct"/>
            <w:noWrap/>
          </w:tcPr>
          <w:p w14:paraId="23B7FD24" w14:textId="77777777" w:rsidR="007826CC" w:rsidRPr="00704257" w:rsidRDefault="007826CC" w:rsidP="00704257">
            <w:pPr>
              <w:pStyle w:val="Tablehead"/>
              <w:keepLines/>
              <w:rPr>
                <w:rFonts w:ascii="Times New Roman" w:hAnsi="Times New Roman"/>
                <w:lang w:val="en-GB"/>
              </w:rPr>
            </w:pPr>
            <w:r w:rsidRPr="00704257">
              <w:rPr>
                <w:rFonts w:ascii="Times New Roman" w:hAnsi="Times New Roman"/>
                <w:lang w:val="en-GB"/>
              </w:rPr>
              <w:t xml:space="preserve">Satellite e.i.r.p. in circular polarization </w:t>
            </w:r>
            <w:r w:rsidRPr="00704257">
              <w:rPr>
                <w:rFonts w:ascii="Times New Roman" w:hAnsi="Times New Roman"/>
                <w:lang w:val="en-GB"/>
              </w:rPr>
              <w:br/>
              <w:t>(dBW/50 kHz)</w:t>
            </w:r>
          </w:p>
        </w:tc>
        <w:tc>
          <w:tcPr>
            <w:tcW w:w="1707" w:type="pct"/>
            <w:noWrap/>
          </w:tcPr>
          <w:p w14:paraId="64771D93" w14:textId="35D45D11" w:rsidR="007826CC" w:rsidRPr="00704257" w:rsidRDefault="007826CC" w:rsidP="00704257">
            <w:pPr>
              <w:pStyle w:val="Tablehead"/>
              <w:keepLines/>
              <w:rPr>
                <w:rFonts w:ascii="Times New Roman" w:hAnsi="Times New Roman"/>
                <w:lang w:val="en-GB"/>
              </w:rPr>
            </w:pPr>
            <w:r w:rsidRPr="00704257">
              <w:rPr>
                <w:rFonts w:ascii="Times New Roman" w:hAnsi="Times New Roman"/>
                <w:lang w:val="en-GB"/>
              </w:rPr>
              <w:t>Margin to maximum satellite e.i.r.p. i.e. margin to the pfd</w:t>
            </w:r>
            <w:r w:rsidR="007163A4">
              <w:rPr>
                <w:rFonts w:ascii="Times New Roman" w:hAnsi="Times New Roman"/>
                <w:lang w:val="en-GB"/>
              </w:rPr>
              <w:t xml:space="preserve"> </w:t>
            </w:r>
            <w:r w:rsidRPr="00704257">
              <w:rPr>
                <w:rFonts w:ascii="Times New Roman" w:hAnsi="Times New Roman"/>
                <w:lang w:val="en-GB"/>
              </w:rPr>
              <w:t>mask</w:t>
            </w:r>
            <w:r w:rsidR="007163A4">
              <w:rPr>
                <w:rFonts w:ascii="Times New Roman" w:hAnsi="Times New Roman"/>
                <w:lang w:val="en-GB"/>
              </w:rPr>
              <w:t xml:space="preserve"> </w:t>
            </w:r>
            <w:r w:rsidRPr="00704257">
              <w:rPr>
                <w:rFonts w:ascii="Times New Roman" w:hAnsi="Times New Roman"/>
                <w:lang w:val="en-GB"/>
              </w:rPr>
              <w:t>(dB)</w:t>
            </w:r>
          </w:p>
        </w:tc>
      </w:tr>
      <w:tr w:rsidR="007826CC" w:rsidRPr="00704257" w14:paraId="73CC48E0" w14:textId="77777777" w:rsidTr="007327B0">
        <w:trPr>
          <w:cantSplit/>
          <w:jc w:val="center"/>
        </w:trPr>
        <w:tc>
          <w:tcPr>
            <w:tcW w:w="904" w:type="pct"/>
            <w:noWrap/>
          </w:tcPr>
          <w:p w14:paraId="1D3B4E7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w:t>
            </w:r>
          </w:p>
        </w:tc>
        <w:tc>
          <w:tcPr>
            <w:tcW w:w="835" w:type="pct"/>
            <w:noWrap/>
          </w:tcPr>
          <w:p w14:paraId="073E5F36"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w:t>
            </w:r>
          </w:p>
        </w:tc>
        <w:tc>
          <w:tcPr>
            <w:tcW w:w="1554" w:type="pct"/>
            <w:noWrap/>
          </w:tcPr>
          <w:p w14:paraId="7ED759A1"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−1.4</w:t>
            </w:r>
          </w:p>
        </w:tc>
        <w:tc>
          <w:tcPr>
            <w:tcW w:w="1707" w:type="pct"/>
            <w:noWrap/>
          </w:tcPr>
          <w:p w14:paraId="26966C7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3.4</w:t>
            </w:r>
          </w:p>
        </w:tc>
      </w:tr>
      <w:tr w:rsidR="007826CC" w:rsidRPr="00704257" w14:paraId="33000DD4" w14:textId="77777777" w:rsidTr="007327B0">
        <w:trPr>
          <w:cantSplit/>
          <w:jc w:val="center"/>
        </w:trPr>
        <w:tc>
          <w:tcPr>
            <w:tcW w:w="904" w:type="pct"/>
            <w:noWrap/>
          </w:tcPr>
          <w:p w14:paraId="7F14C14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10</w:t>
            </w:r>
          </w:p>
        </w:tc>
        <w:tc>
          <w:tcPr>
            <w:tcW w:w="835" w:type="pct"/>
            <w:noWrap/>
          </w:tcPr>
          <w:p w14:paraId="5A484744"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w:t>
            </w:r>
          </w:p>
        </w:tc>
        <w:tc>
          <w:tcPr>
            <w:tcW w:w="1554" w:type="pct"/>
            <w:noWrap/>
          </w:tcPr>
          <w:p w14:paraId="21E2E0A2"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−1.4</w:t>
            </w:r>
          </w:p>
        </w:tc>
        <w:tc>
          <w:tcPr>
            <w:tcW w:w="1707" w:type="pct"/>
            <w:noWrap/>
          </w:tcPr>
          <w:p w14:paraId="17D07408"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1.7</w:t>
            </w:r>
          </w:p>
        </w:tc>
      </w:tr>
      <w:tr w:rsidR="007826CC" w:rsidRPr="00704257" w14:paraId="0F018F6E" w14:textId="77777777" w:rsidTr="007327B0">
        <w:trPr>
          <w:cantSplit/>
          <w:jc w:val="center"/>
        </w:trPr>
        <w:tc>
          <w:tcPr>
            <w:tcW w:w="904" w:type="pct"/>
            <w:noWrap/>
          </w:tcPr>
          <w:p w14:paraId="241F5D54"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20</w:t>
            </w:r>
          </w:p>
        </w:tc>
        <w:tc>
          <w:tcPr>
            <w:tcW w:w="835" w:type="pct"/>
            <w:noWrap/>
          </w:tcPr>
          <w:p w14:paraId="624C14C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w:t>
            </w:r>
          </w:p>
        </w:tc>
        <w:tc>
          <w:tcPr>
            <w:tcW w:w="1554" w:type="pct"/>
            <w:noWrap/>
          </w:tcPr>
          <w:p w14:paraId="1BC668D8"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−1.4</w:t>
            </w:r>
          </w:p>
        </w:tc>
        <w:tc>
          <w:tcPr>
            <w:tcW w:w="1707" w:type="pct"/>
            <w:noWrap/>
          </w:tcPr>
          <w:p w14:paraId="25B0E9AE"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0.4</w:t>
            </w:r>
          </w:p>
        </w:tc>
      </w:tr>
      <w:tr w:rsidR="007826CC" w:rsidRPr="00704257" w14:paraId="14EF7130" w14:textId="77777777" w:rsidTr="007327B0">
        <w:trPr>
          <w:cantSplit/>
          <w:jc w:val="center"/>
        </w:trPr>
        <w:tc>
          <w:tcPr>
            <w:tcW w:w="904" w:type="pct"/>
            <w:noWrap/>
          </w:tcPr>
          <w:p w14:paraId="49E832EC"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30</w:t>
            </w:r>
          </w:p>
        </w:tc>
        <w:tc>
          <w:tcPr>
            <w:tcW w:w="835" w:type="pct"/>
            <w:noWrap/>
          </w:tcPr>
          <w:p w14:paraId="6BF657E8"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7.8</w:t>
            </w:r>
          </w:p>
        </w:tc>
        <w:tc>
          <w:tcPr>
            <w:tcW w:w="1554" w:type="pct"/>
            <w:noWrap/>
          </w:tcPr>
          <w:p w14:paraId="649746C1"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−1.6</w:t>
            </w:r>
          </w:p>
        </w:tc>
        <w:tc>
          <w:tcPr>
            <w:tcW w:w="1707" w:type="pct"/>
            <w:noWrap/>
          </w:tcPr>
          <w:p w14:paraId="1A825479"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0.0</w:t>
            </w:r>
          </w:p>
        </w:tc>
      </w:tr>
      <w:tr w:rsidR="007826CC" w:rsidRPr="00704257" w14:paraId="23B4FDFB" w14:textId="77777777" w:rsidTr="007327B0">
        <w:trPr>
          <w:cantSplit/>
          <w:jc w:val="center"/>
        </w:trPr>
        <w:tc>
          <w:tcPr>
            <w:tcW w:w="904" w:type="pct"/>
            <w:noWrap/>
          </w:tcPr>
          <w:p w14:paraId="40D60000"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40</w:t>
            </w:r>
          </w:p>
        </w:tc>
        <w:tc>
          <w:tcPr>
            <w:tcW w:w="835" w:type="pct"/>
            <w:noWrap/>
          </w:tcPr>
          <w:p w14:paraId="6CCAD75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6.9</w:t>
            </w:r>
          </w:p>
        </w:tc>
        <w:tc>
          <w:tcPr>
            <w:tcW w:w="1554" w:type="pct"/>
            <w:noWrap/>
          </w:tcPr>
          <w:p w14:paraId="3CB5030C"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−2.5</w:t>
            </w:r>
          </w:p>
        </w:tc>
        <w:tc>
          <w:tcPr>
            <w:tcW w:w="1707" w:type="pct"/>
            <w:noWrap/>
          </w:tcPr>
          <w:p w14:paraId="0742AB5F"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0.8</w:t>
            </w:r>
          </w:p>
        </w:tc>
      </w:tr>
      <w:tr w:rsidR="007826CC" w:rsidRPr="00704257" w14:paraId="79D2213E" w14:textId="77777777" w:rsidTr="007327B0">
        <w:trPr>
          <w:cantSplit/>
          <w:jc w:val="center"/>
        </w:trPr>
        <w:tc>
          <w:tcPr>
            <w:tcW w:w="904" w:type="pct"/>
            <w:noWrap/>
          </w:tcPr>
          <w:p w14:paraId="71804EF0"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50</w:t>
            </w:r>
          </w:p>
        </w:tc>
        <w:tc>
          <w:tcPr>
            <w:tcW w:w="835" w:type="pct"/>
            <w:noWrap/>
          </w:tcPr>
          <w:p w14:paraId="62613556"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5.5</w:t>
            </w:r>
          </w:p>
        </w:tc>
        <w:tc>
          <w:tcPr>
            <w:tcW w:w="1554" w:type="pct"/>
            <w:noWrap/>
          </w:tcPr>
          <w:p w14:paraId="464810A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−3.9</w:t>
            </w:r>
          </w:p>
        </w:tc>
        <w:tc>
          <w:tcPr>
            <w:tcW w:w="1707" w:type="pct"/>
            <w:noWrap/>
          </w:tcPr>
          <w:p w14:paraId="55B41D3A"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4.1</w:t>
            </w:r>
          </w:p>
        </w:tc>
      </w:tr>
      <w:tr w:rsidR="007826CC" w:rsidRPr="00704257" w14:paraId="73F00521" w14:textId="77777777" w:rsidTr="007327B0">
        <w:trPr>
          <w:cantSplit/>
          <w:jc w:val="center"/>
        </w:trPr>
        <w:tc>
          <w:tcPr>
            <w:tcW w:w="904" w:type="pct"/>
            <w:noWrap/>
          </w:tcPr>
          <w:p w14:paraId="0D524C4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60</w:t>
            </w:r>
          </w:p>
        </w:tc>
        <w:tc>
          <w:tcPr>
            <w:tcW w:w="835" w:type="pct"/>
            <w:noWrap/>
          </w:tcPr>
          <w:p w14:paraId="2945D45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3.6</w:t>
            </w:r>
          </w:p>
        </w:tc>
        <w:tc>
          <w:tcPr>
            <w:tcW w:w="1554" w:type="pct"/>
            <w:noWrap/>
          </w:tcPr>
          <w:p w14:paraId="76F06B3E"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−5.8</w:t>
            </w:r>
          </w:p>
        </w:tc>
        <w:tc>
          <w:tcPr>
            <w:tcW w:w="1707" w:type="pct"/>
            <w:noWrap/>
          </w:tcPr>
          <w:p w14:paraId="004F0E9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10.5</w:t>
            </w:r>
          </w:p>
        </w:tc>
      </w:tr>
      <w:tr w:rsidR="007826CC" w:rsidRPr="00704257" w14:paraId="2161ED56" w14:textId="77777777" w:rsidTr="007327B0">
        <w:trPr>
          <w:cantSplit/>
          <w:jc w:val="center"/>
        </w:trPr>
        <w:tc>
          <w:tcPr>
            <w:tcW w:w="904" w:type="pct"/>
            <w:noWrap/>
          </w:tcPr>
          <w:p w14:paraId="5A01C55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70</w:t>
            </w:r>
          </w:p>
        </w:tc>
        <w:tc>
          <w:tcPr>
            <w:tcW w:w="835" w:type="pct"/>
            <w:noWrap/>
          </w:tcPr>
          <w:p w14:paraId="10FD6B1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0.7</w:t>
            </w:r>
          </w:p>
        </w:tc>
        <w:tc>
          <w:tcPr>
            <w:tcW w:w="1554" w:type="pct"/>
            <w:noWrap/>
          </w:tcPr>
          <w:p w14:paraId="6502E158"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−8.7</w:t>
            </w:r>
          </w:p>
        </w:tc>
        <w:tc>
          <w:tcPr>
            <w:tcW w:w="1707" w:type="pct"/>
            <w:noWrap/>
          </w:tcPr>
          <w:p w14:paraId="3A8BD472"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13.7</w:t>
            </w:r>
          </w:p>
        </w:tc>
      </w:tr>
      <w:tr w:rsidR="007826CC" w:rsidRPr="00704257" w14:paraId="334D3E93" w14:textId="77777777" w:rsidTr="007327B0">
        <w:trPr>
          <w:cantSplit/>
          <w:jc w:val="center"/>
        </w:trPr>
        <w:tc>
          <w:tcPr>
            <w:tcW w:w="904" w:type="pct"/>
            <w:noWrap/>
          </w:tcPr>
          <w:p w14:paraId="44DAC080"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80</w:t>
            </w:r>
          </w:p>
        </w:tc>
        <w:tc>
          <w:tcPr>
            <w:tcW w:w="835" w:type="pct"/>
            <w:noWrap/>
          </w:tcPr>
          <w:p w14:paraId="1717DA8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−2.2</w:t>
            </w:r>
          </w:p>
        </w:tc>
        <w:tc>
          <w:tcPr>
            <w:tcW w:w="1554" w:type="pct"/>
            <w:noWrap/>
          </w:tcPr>
          <w:p w14:paraId="092803D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−11.6</w:t>
            </w:r>
          </w:p>
        </w:tc>
        <w:tc>
          <w:tcPr>
            <w:tcW w:w="1707" w:type="pct"/>
            <w:noWrap/>
          </w:tcPr>
          <w:p w14:paraId="5F28979D"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17.2</w:t>
            </w:r>
          </w:p>
        </w:tc>
      </w:tr>
      <w:tr w:rsidR="007826CC" w:rsidRPr="00704257" w14:paraId="54764C16" w14:textId="77777777" w:rsidTr="007327B0">
        <w:trPr>
          <w:cantSplit/>
          <w:jc w:val="center"/>
        </w:trPr>
        <w:tc>
          <w:tcPr>
            <w:tcW w:w="904" w:type="pct"/>
            <w:noWrap/>
          </w:tcPr>
          <w:p w14:paraId="35664D64"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90</w:t>
            </w:r>
          </w:p>
        </w:tc>
        <w:tc>
          <w:tcPr>
            <w:tcW w:w="835" w:type="pct"/>
            <w:noWrap/>
          </w:tcPr>
          <w:p w14:paraId="30B3D3D0"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−5.5</w:t>
            </w:r>
          </w:p>
        </w:tc>
        <w:tc>
          <w:tcPr>
            <w:tcW w:w="1554" w:type="pct"/>
            <w:noWrap/>
          </w:tcPr>
          <w:p w14:paraId="7DD1AE45"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−14.9</w:t>
            </w:r>
          </w:p>
        </w:tc>
        <w:tc>
          <w:tcPr>
            <w:tcW w:w="1707" w:type="pct"/>
            <w:noWrap/>
          </w:tcPr>
          <w:p w14:paraId="701799DB" w14:textId="77777777" w:rsidR="007826CC" w:rsidRPr="00704257" w:rsidRDefault="007826CC" w:rsidP="00704257">
            <w:pPr>
              <w:pStyle w:val="Tabletext"/>
              <w:keepNext/>
              <w:keepLines/>
              <w:jc w:val="center"/>
              <w:rPr>
                <w:rFonts w:ascii="Times New Roman" w:hAnsi="Times New Roman"/>
              </w:rPr>
            </w:pPr>
            <w:r w:rsidRPr="00704257">
              <w:rPr>
                <w:rFonts w:ascii="Times New Roman" w:hAnsi="Times New Roman"/>
              </w:rPr>
              <w:t>21.4</w:t>
            </w:r>
          </w:p>
        </w:tc>
      </w:tr>
    </w:tbl>
    <w:p w14:paraId="5951C6A0" w14:textId="77777777" w:rsidR="007826CC" w:rsidRPr="00C02C27" w:rsidRDefault="007826CC" w:rsidP="00704257">
      <w:pPr>
        <w:pStyle w:val="Tablefin"/>
        <w:keepNext/>
        <w:keepLines/>
      </w:pPr>
    </w:p>
    <w:p w14:paraId="313DD1C6" w14:textId="77777777" w:rsidR="007826CC" w:rsidRPr="002277DD" w:rsidRDefault="007826CC" w:rsidP="007826CC">
      <w:pPr>
        <w:pStyle w:val="Heading3"/>
        <w:rPr>
          <w:lang w:val="en-GB"/>
        </w:rPr>
      </w:pPr>
      <w:bookmarkStart w:id="2222" w:name="_Toc35545477"/>
      <w:bookmarkStart w:id="2223" w:name="_Toc35545480"/>
      <w:bookmarkStart w:id="2224" w:name="_Toc35545478"/>
      <w:bookmarkStart w:id="2225" w:name="_Toc35545479"/>
      <w:bookmarkStart w:id="2226" w:name="_Toc35545591"/>
      <w:bookmarkEnd w:id="2222"/>
      <w:bookmarkEnd w:id="2223"/>
      <w:bookmarkEnd w:id="2224"/>
      <w:bookmarkEnd w:id="2225"/>
      <w:r w:rsidRPr="002277DD">
        <w:rPr>
          <w:lang w:val="en-GB"/>
        </w:rPr>
        <w:t>2.2.2</w:t>
      </w:r>
      <w:r w:rsidRPr="002277DD">
        <w:rPr>
          <w:lang w:val="en-GB"/>
        </w:rPr>
        <w:tab/>
        <w:t>VHF data exchange-satellite component downlink receiver thresholds</w:t>
      </w:r>
      <w:bookmarkEnd w:id="2226"/>
    </w:p>
    <w:p w14:paraId="2BA5771E" w14:textId="2BE0D5A7" w:rsidR="007826CC" w:rsidRPr="002277DD" w:rsidRDefault="007826CC" w:rsidP="007826CC">
      <w:pPr>
        <w:rPr>
          <w:lang w:val="en-GB"/>
        </w:rPr>
      </w:pPr>
      <w:r w:rsidRPr="002277DD">
        <w:rPr>
          <w:lang w:val="en-GB"/>
        </w:rPr>
        <w:t>The VDES maximizes frequency efficiency by using adaptive coding and modulation based on the actual link quality. Initial system access is done using a combination of spread spectrum, low bit</w:t>
      </w:r>
      <w:r w:rsidR="007163A4">
        <w:rPr>
          <w:lang w:val="en-GB"/>
        </w:rPr>
        <w:t xml:space="preserve"> </w:t>
      </w:r>
      <w:r w:rsidRPr="002277DD">
        <w:rPr>
          <w:lang w:val="en-GB"/>
        </w:rPr>
        <w:t xml:space="preserve">rate and powerful FEC. The VDE-SAT uses the waveforms defined in Annex 2. The thresholds </w:t>
      </w:r>
      <w:r w:rsidRPr="002277DD">
        <w:rPr>
          <w:i/>
          <w:lang w:val="en-GB"/>
        </w:rPr>
        <w:t>C</w:t>
      </w:r>
      <w:r w:rsidRPr="002277DD">
        <w:rPr>
          <w:lang w:val="en-GB"/>
        </w:rPr>
        <w:t>/</w:t>
      </w:r>
      <w:r w:rsidRPr="002277DD">
        <w:rPr>
          <w:i/>
          <w:lang w:val="en-GB"/>
        </w:rPr>
        <w:t>N</w:t>
      </w:r>
      <w:r w:rsidRPr="002277DD">
        <w:rPr>
          <w:vertAlign w:val="subscript"/>
          <w:lang w:val="en-GB"/>
        </w:rPr>
        <w:t>0</w:t>
      </w:r>
      <w:r w:rsidRPr="002277DD">
        <w:rPr>
          <w:lang w:val="en-GB"/>
        </w:rPr>
        <w:t xml:space="preserve"> on a Gaussian channel have been estimated.</w:t>
      </w:r>
    </w:p>
    <w:p w14:paraId="05D779BE" w14:textId="77777777" w:rsidR="007826CC" w:rsidRPr="002277DD" w:rsidRDefault="007826CC" w:rsidP="007826CC">
      <w:pPr>
        <w:pStyle w:val="Heading3"/>
        <w:rPr>
          <w:lang w:val="en-GB"/>
        </w:rPr>
      </w:pPr>
      <w:bookmarkStart w:id="2227" w:name="_Toc35545592"/>
      <w:r w:rsidRPr="002277DD">
        <w:rPr>
          <w:lang w:val="en-GB"/>
        </w:rPr>
        <w:t>2.2.3</w:t>
      </w:r>
      <w:r w:rsidRPr="002277DD">
        <w:rPr>
          <w:lang w:val="en-GB"/>
        </w:rPr>
        <w:tab/>
        <w:t>VHF data exchange-satellite component downlink link budget</w:t>
      </w:r>
      <w:bookmarkEnd w:id="2227"/>
      <w:r w:rsidRPr="002277DD">
        <w:rPr>
          <w:lang w:val="en-GB"/>
        </w:rPr>
        <w:t xml:space="preserve"> </w:t>
      </w:r>
    </w:p>
    <w:p w14:paraId="36661835" w14:textId="6E0FF027" w:rsidR="007826CC" w:rsidRPr="002277DD" w:rsidRDefault="007826CC" w:rsidP="007826CC">
      <w:pPr>
        <w:rPr>
          <w:lang w:val="en-GB"/>
        </w:rPr>
      </w:pPr>
      <w:r w:rsidRPr="002277DD">
        <w:rPr>
          <w:lang w:val="en-GB"/>
        </w:rPr>
        <w:t xml:space="preserve">The nominal signal level </w:t>
      </w:r>
      <w:r w:rsidRPr="002277DD">
        <w:rPr>
          <w:i/>
          <w:lang w:val="en-GB"/>
        </w:rPr>
        <w:t>C</w:t>
      </w:r>
      <w:r w:rsidRPr="002277DD">
        <w:rPr>
          <w:lang w:val="en-GB"/>
        </w:rPr>
        <w:t>/</w:t>
      </w:r>
      <w:r w:rsidRPr="002277DD">
        <w:rPr>
          <w:i/>
          <w:lang w:val="en-GB"/>
        </w:rPr>
        <w:t>N</w:t>
      </w:r>
      <w:r w:rsidRPr="002277DD">
        <w:rPr>
          <w:vertAlign w:val="subscript"/>
          <w:lang w:val="en-GB"/>
        </w:rPr>
        <w:t>0</w:t>
      </w:r>
      <w:r w:rsidRPr="002277DD">
        <w:rPr>
          <w:lang w:val="en-GB"/>
        </w:rPr>
        <w:t xml:space="preserve"> and </w:t>
      </w:r>
      <w:r w:rsidRPr="002277DD">
        <w:rPr>
          <w:i/>
          <w:lang w:val="en-GB"/>
        </w:rPr>
        <w:t>C</w:t>
      </w:r>
      <w:proofErr w:type="gramStart"/>
      <w:r w:rsidRPr="002277DD">
        <w:rPr>
          <w:lang w:val="en-GB"/>
        </w:rPr>
        <w:t>/(</w:t>
      </w:r>
      <w:proofErr w:type="gramEnd"/>
      <w:r w:rsidRPr="002277DD">
        <w:rPr>
          <w:i/>
          <w:lang w:val="en-GB"/>
        </w:rPr>
        <w:t>N</w:t>
      </w:r>
      <w:r w:rsidRPr="002277DD">
        <w:rPr>
          <w:vertAlign w:val="subscript"/>
          <w:lang w:val="en-GB"/>
        </w:rPr>
        <w:t>0 </w:t>
      </w:r>
      <w:r w:rsidRPr="002277DD">
        <w:rPr>
          <w:lang w:val="en-GB"/>
        </w:rPr>
        <w:t>+ </w:t>
      </w:r>
      <w:r w:rsidRPr="002277DD">
        <w:rPr>
          <w:i/>
          <w:lang w:val="en-GB"/>
        </w:rPr>
        <w:t>I</w:t>
      </w:r>
      <w:r w:rsidRPr="002277DD">
        <w:rPr>
          <w:vertAlign w:val="subscript"/>
          <w:lang w:val="en-GB"/>
        </w:rPr>
        <w:t>0</w:t>
      </w:r>
      <w:r w:rsidRPr="002277DD">
        <w:rPr>
          <w:lang w:val="en-GB"/>
        </w:rPr>
        <w:t>) for the VDE-SAT downlink as a function of elevation angle for a 50 kHz channel are provided in Table 5</w:t>
      </w:r>
      <w:ins w:id="2228" w:author="USA" w:date="2024-08-05T14:34:00Z" w16du:dateUtc="2024-08-05T18:34:00Z">
        <w:r w:rsidR="00EF136B">
          <w:rPr>
            <w:lang w:val="en-GB"/>
          </w:rPr>
          <w:t>8</w:t>
        </w:r>
      </w:ins>
      <w:del w:id="2229" w:author="USA" w:date="2024-08-05T14:34:00Z" w16du:dateUtc="2024-08-05T18:34:00Z">
        <w:r w:rsidRPr="002277DD" w:rsidDel="00EF136B">
          <w:rPr>
            <w:lang w:val="en-GB"/>
          </w:rPr>
          <w:delText>6</w:delText>
        </w:r>
      </w:del>
      <w:r w:rsidRPr="002277DD">
        <w:rPr>
          <w:lang w:val="en-GB"/>
        </w:rPr>
        <w:t xml:space="preserve"> for the satellite antenna described in § 2.1.6. In a 50 kHz channel a signal bandwidth of 42 kHz can be used, which allow a satellite transmitter RF output power of −10.2 dBW. A transmission frequency of 161.912 5 MHz is used in the calculation of path loss. The ship antenna maximum gain is 3 dBi and the system noise temperature is 30.2 dBK as shown in Annex 2. The noise density level (</w:t>
      </w:r>
      <w:r w:rsidRPr="002277DD">
        <w:rPr>
          <w:i/>
          <w:lang w:val="en-GB"/>
        </w:rPr>
        <w:t>N</w:t>
      </w:r>
      <w:r w:rsidRPr="002277DD">
        <w:rPr>
          <w:vertAlign w:val="subscript"/>
          <w:lang w:val="en-GB"/>
        </w:rPr>
        <w:t>0</w:t>
      </w:r>
      <w:r w:rsidRPr="002277DD">
        <w:rPr>
          <w:lang w:val="en-GB"/>
        </w:rPr>
        <w:t>) will then be −168.4 dBm/Hz. On board ships there can be additional noise and interference sources which can raise the noise plus interference level (</w:t>
      </w:r>
      <w:r w:rsidRPr="002277DD">
        <w:rPr>
          <w:i/>
          <w:lang w:val="en-GB"/>
        </w:rPr>
        <w:t>N</w:t>
      </w:r>
      <w:r w:rsidRPr="002277DD">
        <w:rPr>
          <w:lang w:val="en-GB"/>
        </w:rPr>
        <w:t>+</w:t>
      </w:r>
      <w:r w:rsidRPr="002277DD">
        <w:rPr>
          <w:i/>
          <w:lang w:val="en-GB"/>
        </w:rPr>
        <w:t>I</w:t>
      </w:r>
      <w:r w:rsidRPr="002277DD">
        <w:rPr>
          <w:lang w:val="en-GB"/>
        </w:rPr>
        <w:t>) up to −114.0 dBm in a 50 kHz channel, as documented in IEC 61993. This corresponds to a noise plus interference density level (</w:t>
      </w:r>
      <w:r w:rsidRPr="002277DD">
        <w:rPr>
          <w:i/>
          <w:lang w:val="en-GB"/>
        </w:rPr>
        <w:t>N</w:t>
      </w:r>
      <w:r w:rsidRPr="002277DD">
        <w:rPr>
          <w:vertAlign w:val="subscript"/>
          <w:lang w:val="en-GB"/>
        </w:rPr>
        <w:t>0</w:t>
      </w:r>
      <w:r w:rsidRPr="002277DD">
        <w:rPr>
          <w:lang w:val="en-GB"/>
        </w:rPr>
        <w:t>+</w:t>
      </w:r>
      <w:r w:rsidRPr="002277DD">
        <w:rPr>
          <w:i/>
          <w:lang w:val="en-GB"/>
        </w:rPr>
        <w:t>I</w:t>
      </w:r>
      <w:r w:rsidRPr="002277DD">
        <w:rPr>
          <w:vertAlign w:val="subscript"/>
          <w:lang w:val="en-GB"/>
        </w:rPr>
        <w:t>0</w:t>
      </w:r>
      <w:r w:rsidRPr="002277DD">
        <w:rPr>
          <w:lang w:val="en-GB"/>
        </w:rPr>
        <w:t>) of −161 dBm/Hz.</w:t>
      </w:r>
    </w:p>
    <w:p w14:paraId="05BB8D36" w14:textId="47D40D60" w:rsidR="007826CC" w:rsidRPr="002277DD" w:rsidRDefault="007826CC" w:rsidP="007826CC">
      <w:pPr>
        <w:rPr>
          <w:lang w:val="en-GB"/>
        </w:rPr>
      </w:pPr>
      <w:r w:rsidRPr="002277DD">
        <w:rPr>
          <w:lang w:val="en-GB"/>
        </w:rPr>
        <w:t>The link budget shown in Table 5</w:t>
      </w:r>
      <w:ins w:id="2230" w:author="USA" w:date="2024-08-05T14:34:00Z" w16du:dateUtc="2024-08-05T18:34:00Z">
        <w:r w:rsidR="00EF136B">
          <w:rPr>
            <w:lang w:val="en-GB"/>
          </w:rPr>
          <w:t>8</w:t>
        </w:r>
      </w:ins>
      <w:del w:id="2231" w:author="USA" w:date="2024-08-05T14:34:00Z" w16du:dateUtc="2024-08-05T18:34:00Z">
        <w:r w:rsidRPr="002277DD" w:rsidDel="00EF136B">
          <w:rPr>
            <w:lang w:val="en-GB"/>
          </w:rPr>
          <w:delText>6</w:delText>
        </w:r>
      </w:del>
      <w:r w:rsidRPr="002277DD">
        <w:rPr>
          <w:lang w:val="en-GB"/>
        </w:rPr>
        <w:t xml:space="preserve"> is theoretical and does not </w:t>
      </w:r>
      <w:proofErr w:type="gramStart"/>
      <w:r w:rsidRPr="002277DD">
        <w:rPr>
          <w:lang w:val="en-GB"/>
        </w:rPr>
        <w:t>take into account</w:t>
      </w:r>
      <w:proofErr w:type="gramEnd"/>
      <w:r w:rsidRPr="002277DD">
        <w:rPr>
          <w:lang w:val="en-GB"/>
        </w:rPr>
        <w:t xml:space="preserve"> propagation effects such as multi-path which is documented in § 3.1 of Report </w:t>
      </w:r>
      <w:bookmarkStart w:id="2232" w:name="_Hlk74233498"/>
      <w:r w:rsidRPr="002277DD">
        <w:rPr>
          <w:lang w:val="en-GB"/>
        </w:rPr>
        <w:t>ITU-R M.2435</w:t>
      </w:r>
      <w:bookmarkEnd w:id="2232"/>
      <w:r w:rsidRPr="002277DD">
        <w:rPr>
          <w:lang w:val="en-GB"/>
        </w:rPr>
        <w:t>-0.</w:t>
      </w:r>
    </w:p>
    <w:p w14:paraId="07250FEF" w14:textId="4D201B85" w:rsidR="007826CC" w:rsidRPr="002277DD" w:rsidRDefault="007826CC" w:rsidP="00767E02">
      <w:pPr>
        <w:pStyle w:val="TableNo"/>
        <w:keepLines/>
        <w:rPr>
          <w:lang w:val="en-GB"/>
        </w:rPr>
      </w:pPr>
      <w:bookmarkStart w:id="2233" w:name="_Toc35546155"/>
      <w:r w:rsidRPr="002277DD">
        <w:rPr>
          <w:lang w:val="en-GB"/>
        </w:rPr>
        <w:t>Table 5</w:t>
      </w:r>
      <w:ins w:id="2234" w:author="USA" w:date="2024-08-05T14:34:00Z" w16du:dateUtc="2024-08-05T18:34:00Z">
        <w:r w:rsidR="00EF136B">
          <w:rPr>
            <w:lang w:val="en-GB"/>
          </w:rPr>
          <w:t>8</w:t>
        </w:r>
      </w:ins>
      <w:del w:id="2235" w:author="USA" w:date="2024-08-05T14:34:00Z" w16du:dateUtc="2024-08-05T18:34:00Z">
        <w:r w:rsidRPr="002277DD" w:rsidDel="00EF136B">
          <w:rPr>
            <w:lang w:val="en-GB"/>
          </w:rPr>
          <w:delText>6</w:delText>
        </w:r>
      </w:del>
    </w:p>
    <w:p w14:paraId="33E109F5" w14:textId="77777777" w:rsidR="007826CC" w:rsidRPr="002277DD" w:rsidRDefault="007826CC" w:rsidP="00767E02">
      <w:pPr>
        <w:pStyle w:val="Tabletitle"/>
        <w:keepLines/>
        <w:rPr>
          <w:lang w:val="en-GB"/>
        </w:rPr>
      </w:pPr>
      <w:r w:rsidRPr="002277DD">
        <w:rPr>
          <w:lang w:val="en-GB"/>
        </w:rPr>
        <w:t>VHF data exchange-satellite component downlink budget as function of elevation angle</w:t>
      </w:r>
      <w:bookmarkEnd w:id="2233"/>
      <w:r w:rsidRPr="002277DD">
        <w:rPr>
          <w:lang w:val="en-GB"/>
        </w:rPr>
        <w:t xml:space="preserve"> </w:t>
      </w:r>
    </w:p>
    <w:tbl>
      <w:tblPr>
        <w:tblStyle w:val="TableGrid1"/>
        <w:tblW w:w="9639" w:type="dxa"/>
        <w:jc w:val="center"/>
        <w:tblLayout w:type="fixed"/>
        <w:tblCellMar>
          <w:left w:w="28" w:type="dxa"/>
          <w:right w:w="28" w:type="dxa"/>
        </w:tblCellMar>
        <w:tblLook w:val="04A0" w:firstRow="1" w:lastRow="0" w:firstColumn="1" w:lastColumn="0" w:noHBand="0" w:noVBand="1"/>
      </w:tblPr>
      <w:tblGrid>
        <w:gridCol w:w="950"/>
        <w:gridCol w:w="1265"/>
        <w:gridCol w:w="848"/>
        <w:gridCol w:w="943"/>
        <w:gridCol w:w="1249"/>
        <w:gridCol w:w="925"/>
        <w:gridCol w:w="1559"/>
        <w:gridCol w:w="877"/>
        <w:gridCol w:w="1023"/>
      </w:tblGrid>
      <w:tr w:rsidR="007826CC" w:rsidRPr="00704257" w14:paraId="2ED73F64" w14:textId="77777777" w:rsidTr="00704257">
        <w:trPr>
          <w:cantSplit/>
          <w:jc w:val="center"/>
        </w:trPr>
        <w:tc>
          <w:tcPr>
            <w:tcW w:w="922" w:type="dxa"/>
            <w:noWrap/>
          </w:tcPr>
          <w:p w14:paraId="5B47D671" w14:textId="77777777" w:rsidR="007826CC" w:rsidRPr="00704257" w:rsidRDefault="007826CC" w:rsidP="00767E02">
            <w:pPr>
              <w:pStyle w:val="Tablehead"/>
              <w:keepLines/>
              <w:rPr>
                <w:rFonts w:ascii="Times New Roman" w:hAnsi="Times New Roman"/>
              </w:rPr>
            </w:pPr>
            <w:bookmarkStart w:id="2236" w:name="_Hlk35260136"/>
            <w:r w:rsidRPr="00704257">
              <w:rPr>
                <w:rFonts w:ascii="Times New Roman" w:hAnsi="Times New Roman"/>
              </w:rPr>
              <w:t>Ship elevation angle</w:t>
            </w:r>
            <w:r w:rsidRPr="00704257">
              <w:rPr>
                <w:rFonts w:ascii="Times New Roman" w:hAnsi="Times New Roman"/>
              </w:rPr>
              <w:br/>
              <w:t>(degrees)</w:t>
            </w:r>
          </w:p>
        </w:tc>
        <w:tc>
          <w:tcPr>
            <w:tcW w:w="1227" w:type="dxa"/>
            <w:noWrap/>
          </w:tcPr>
          <w:p w14:paraId="6DFA901A" w14:textId="77777777" w:rsidR="007826CC" w:rsidRPr="00704257" w:rsidRDefault="007826CC" w:rsidP="00767E02">
            <w:pPr>
              <w:pStyle w:val="Tablehead"/>
              <w:keepLines/>
              <w:rPr>
                <w:rFonts w:ascii="Times New Roman" w:hAnsi="Times New Roman"/>
                <w:lang w:val="en-GB"/>
              </w:rPr>
            </w:pPr>
            <w:r w:rsidRPr="00704257">
              <w:rPr>
                <w:rFonts w:ascii="Times New Roman" w:hAnsi="Times New Roman"/>
                <w:lang w:val="en-GB"/>
              </w:rPr>
              <w:t>Satellite e.i.r.p. in circular polarization</w:t>
            </w:r>
            <w:r w:rsidRPr="00704257">
              <w:rPr>
                <w:rFonts w:ascii="Times New Roman" w:hAnsi="Times New Roman"/>
                <w:lang w:val="en-GB"/>
              </w:rPr>
              <w:br/>
              <w:t>(dBW)</w:t>
            </w:r>
          </w:p>
        </w:tc>
        <w:tc>
          <w:tcPr>
            <w:tcW w:w="823" w:type="dxa"/>
            <w:noWrap/>
          </w:tcPr>
          <w:p w14:paraId="40773A98" w14:textId="77777777" w:rsidR="007826CC" w:rsidRPr="00704257" w:rsidRDefault="007826CC" w:rsidP="00767E02">
            <w:pPr>
              <w:pStyle w:val="Tablehead"/>
              <w:keepLines/>
              <w:rPr>
                <w:rFonts w:ascii="Times New Roman" w:hAnsi="Times New Roman"/>
              </w:rPr>
            </w:pPr>
            <w:r w:rsidRPr="00704257">
              <w:rPr>
                <w:rFonts w:ascii="Times New Roman" w:hAnsi="Times New Roman"/>
              </w:rPr>
              <w:t>Satellite range</w:t>
            </w:r>
            <w:r w:rsidRPr="00704257">
              <w:rPr>
                <w:rFonts w:ascii="Times New Roman" w:hAnsi="Times New Roman"/>
              </w:rPr>
              <w:br/>
              <w:t>(km)</w:t>
            </w:r>
          </w:p>
        </w:tc>
        <w:tc>
          <w:tcPr>
            <w:tcW w:w="915" w:type="dxa"/>
            <w:noWrap/>
          </w:tcPr>
          <w:p w14:paraId="390FAA84" w14:textId="77777777" w:rsidR="007826CC" w:rsidRPr="00704257" w:rsidRDefault="007826CC" w:rsidP="00767E02">
            <w:pPr>
              <w:pStyle w:val="Tablehead"/>
              <w:keepLines/>
              <w:rPr>
                <w:rFonts w:ascii="Times New Roman" w:hAnsi="Times New Roman"/>
              </w:rPr>
            </w:pPr>
            <w:r w:rsidRPr="00704257">
              <w:rPr>
                <w:rFonts w:ascii="Times New Roman" w:hAnsi="Times New Roman"/>
              </w:rPr>
              <w:t>Path loss</w:t>
            </w:r>
            <w:r w:rsidRPr="00704257">
              <w:rPr>
                <w:rFonts w:ascii="Times New Roman" w:hAnsi="Times New Roman"/>
              </w:rPr>
              <w:br/>
              <w:t>(dB)</w:t>
            </w:r>
          </w:p>
        </w:tc>
        <w:tc>
          <w:tcPr>
            <w:tcW w:w="1212" w:type="dxa"/>
            <w:noWrap/>
          </w:tcPr>
          <w:p w14:paraId="290D66DE" w14:textId="77777777" w:rsidR="007826CC" w:rsidRPr="00704257" w:rsidRDefault="007826CC" w:rsidP="00767E02">
            <w:pPr>
              <w:pStyle w:val="Tablehead"/>
              <w:keepLines/>
              <w:rPr>
                <w:rFonts w:ascii="Times New Roman" w:hAnsi="Times New Roman"/>
              </w:rPr>
            </w:pPr>
            <w:r w:rsidRPr="00704257">
              <w:rPr>
                <w:rFonts w:ascii="Times New Roman" w:hAnsi="Times New Roman"/>
              </w:rPr>
              <w:t>Polarization loss</w:t>
            </w:r>
            <w:r w:rsidRPr="00704257">
              <w:rPr>
                <w:rFonts w:ascii="Times New Roman" w:hAnsi="Times New Roman"/>
              </w:rPr>
              <w:br/>
              <w:t>(dB)</w:t>
            </w:r>
          </w:p>
        </w:tc>
        <w:tc>
          <w:tcPr>
            <w:tcW w:w="897" w:type="dxa"/>
            <w:noWrap/>
          </w:tcPr>
          <w:p w14:paraId="02300F1F" w14:textId="77777777" w:rsidR="007826CC" w:rsidRPr="00704257" w:rsidRDefault="007826CC" w:rsidP="00767E02">
            <w:pPr>
              <w:pStyle w:val="Tablehead"/>
              <w:keepLines/>
              <w:rPr>
                <w:rFonts w:ascii="Times New Roman" w:hAnsi="Times New Roman"/>
              </w:rPr>
            </w:pPr>
            <w:r w:rsidRPr="00704257">
              <w:rPr>
                <w:rFonts w:ascii="Times New Roman" w:hAnsi="Times New Roman"/>
              </w:rPr>
              <w:t>Ship antenna gain</w:t>
            </w:r>
            <w:r w:rsidRPr="00704257">
              <w:rPr>
                <w:rFonts w:ascii="Times New Roman" w:hAnsi="Times New Roman"/>
              </w:rPr>
              <w:br/>
              <w:t>(dBi)</w:t>
            </w:r>
          </w:p>
        </w:tc>
        <w:tc>
          <w:tcPr>
            <w:tcW w:w="1512" w:type="dxa"/>
            <w:noWrap/>
          </w:tcPr>
          <w:p w14:paraId="08C0BBC8" w14:textId="0789186E" w:rsidR="007826CC" w:rsidRPr="00704257" w:rsidRDefault="007826CC" w:rsidP="00767E02">
            <w:pPr>
              <w:pStyle w:val="Tablehead"/>
              <w:keepLines/>
              <w:rPr>
                <w:rFonts w:ascii="Times New Roman" w:hAnsi="Times New Roman"/>
                <w:lang w:val="en-GB"/>
              </w:rPr>
            </w:pPr>
            <w:r w:rsidRPr="00704257">
              <w:rPr>
                <w:rFonts w:ascii="Times New Roman" w:hAnsi="Times New Roman"/>
                <w:lang w:val="en-GB"/>
              </w:rPr>
              <w:t>Carrier level at LNA</w:t>
            </w:r>
            <w:r w:rsidRPr="00704257">
              <w:rPr>
                <w:rFonts w:ascii="Times New Roman" w:hAnsi="Times New Roman"/>
                <w:lang w:val="en-GB"/>
              </w:rPr>
              <w:br/>
              <w:t>(dBm in 50</w:t>
            </w:r>
            <w:r w:rsidR="00F073D6">
              <w:rPr>
                <w:rFonts w:ascii="Times New Roman" w:hAnsi="Times New Roman"/>
                <w:lang w:val="en-GB"/>
              </w:rPr>
              <w:t> </w:t>
            </w:r>
            <w:r w:rsidRPr="00704257">
              <w:rPr>
                <w:rFonts w:ascii="Times New Roman" w:hAnsi="Times New Roman"/>
                <w:lang w:val="en-GB"/>
              </w:rPr>
              <w:t>kHz)</w:t>
            </w:r>
          </w:p>
        </w:tc>
        <w:tc>
          <w:tcPr>
            <w:tcW w:w="851" w:type="dxa"/>
          </w:tcPr>
          <w:p w14:paraId="64F09EE1" w14:textId="77777777" w:rsidR="007826CC" w:rsidRPr="00704257" w:rsidRDefault="007826CC" w:rsidP="00767E02">
            <w:pPr>
              <w:pStyle w:val="Tablehead"/>
              <w:keepLines/>
              <w:rPr>
                <w:rFonts w:ascii="Times New Roman" w:hAnsi="Times New Roman"/>
              </w:rPr>
            </w:pPr>
            <w:r w:rsidRPr="00704257">
              <w:rPr>
                <w:rFonts w:ascii="Times New Roman" w:hAnsi="Times New Roman"/>
                <w:i/>
                <w:iCs/>
              </w:rPr>
              <w:t>C</w:t>
            </w:r>
            <w:r w:rsidRPr="00704257">
              <w:rPr>
                <w:rFonts w:ascii="Times New Roman" w:hAnsi="Times New Roman"/>
              </w:rPr>
              <w:t>/</w:t>
            </w:r>
            <w:r w:rsidRPr="00704257">
              <w:rPr>
                <w:rFonts w:ascii="Times New Roman" w:hAnsi="Times New Roman"/>
                <w:i/>
                <w:iCs/>
              </w:rPr>
              <w:t>N</w:t>
            </w:r>
            <w:r w:rsidRPr="00704257">
              <w:rPr>
                <w:rFonts w:ascii="Times New Roman" w:hAnsi="Times New Roman"/>
                <w:vertAlign w:val="subscript"/>
              </w:rPr>
              <w:t>0</w:t>
            </w:r>
            <w:r w:rsidRPr="00704257">
              <w:rPr>
                <w:rFonts w:ascii="Times New Roman" w:hAnsi="Times New Roman"/>
                <w:i/>
                <w:iCs/>
                <w:vertAlign w:val="subscript"/>
              </w:rPr>
              <w:br/>
            </w:r>
            <w:r w:rsidRPr="00704257">
              <w:rPr>
                <w:rFonts w:ascii="Times New Roman" w:hAnsi="Times New Roman"/>
              </w:rPr>
              <w:t>(dBHz)</w:t>
            </w:r>
          </w:p>
        </w:tc>
        <w:tc>
          <w:tcPr>
            <w:tcW w:w="992" w:type="dxa"/>
            <w:noWrap/>
          </w:tcPr>
          <w:p w14:paraId="7E0C098C" w14:textId="77777777" w:rsidR="007826CC" w:rsidRPr="00704257" w:rsidRDefault="007826CC" w:rsidP="00767E02">
            <w:pPr>
              <w:pStyle w:val="Tablehead"/>
              <w:keepLines/>
              <w:rPr>
                <w:rFonts w:ascii="Times New Roman" w:hAnsi="Times New Roman"/>
              </w:rPr>
            </w:pPr>
            <w:r w:rsidRPr="00704257">
              <w:rPr>
                <w:rFonts w:ascii="Times New Roman" w:hAnsi="Times New Roman"/>
                <w:i/>
                <w:iCs/>
              </w:rPr>
              <w:t>C</w:t>
            </w:r>
            <w:r w:rsidRPr="00704257">
              <w:rPr>
                <w:rFonts w:ascii="Times New Roman" w:hAnsi="Times New Roman"/>
              </w:rPr>
              <w:t>/(</w:t>
            </w:r>
            <w:r w:rsidRPr="00704257">
              <w:rPr>
                <w:rFonts w:ascii="Times New Roman" w:hAnsi="Times New Roman"/>
                <w:i/>
                <w:iCs/>
              </w:rPr>
              <w:t>N</w:t>
            </w:r>
            <w:r w:rsidRPr="00704257">
              <w:rPr>
                <w:rFonts w:ascii="Times New Roman" w:hAnsi="Times New Roman"/>
                <w:vertAlign w:val="subscript"/>
              </w:rPr>
              <w:t>0</w:t>
            </w:r>
            <w:r w:rsidRPr="00704257">
              <w:rPr>
                <w:rFonts w:ascii="Times New Roman" w:hAnsi="Times New Roman"/>
              </w:rPr>
              <w:t>+</w:t>
            </w:r>
            <w:r w:rsidRPr="00704257">
              <w:rPr>
                <w:rFonts w:ascii="Times New Roman" w:hAnsi="Times New Roman"/>
                <w:i/>
                <w:iCs/>
              </w:rPr>
              <w:t>I</w:t>
            </w:r>
            <w:r w:rsidRPr="00704257">
              <w:rPr>
                <w:rFonts w:ascii="Times New Roman" w:hAnsi="Times New Roman"/>
                <w:vertAlign w:val="subscript"/>
              </w:rPr>
              <w:t>0</w:t>
            </w:r>
            <w:r w:rsidRPr="00704257">
              <w:rPr>
                <w:rFonts w:ascii="Times New Roman" w:hAnsi="Times New Roman"/>
              </w:rPr>
              <w:t xml:space="preserve">) </w:t>
            </w:r>
            <w:r w:rsidRPr="00704257">
              <w:rPr>
                <w:rFonts w:ascii="Times New Roman" w:hAnsi="Times New Roman"/>
              </w:rPr>
              <w:br/>
              <w:t>(dBHz)</w:t>
            </w:r>
          </w:p>
        </w:tc>
      </w:tr>
      <w:tr w:rsidR="007826CC" w:rsidRPr="00704257" w14:paraId="4525395F" w14:textId="77777777" w:rsidTr="00704257">
        <w:trPr>
          <w:cantSplit/>
          <w:jc w:val="center"/>
        </w:trPr>
        <w:tc>
          <w:tcPr>
            <w:tcW w:w="922" w:type="dxa"/>
            <w:noWrap/>
          </w:tcPr>
          <w:p w14:paraId="12A798CD"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0</w:t>
            </w:r>
          </w:p>
        </w:tc>
        <w:tc>
          <w:tcPr>
            <w:tcW w:w="1227" w:type="dxa"/>
            <w:noWrap/>
          </w:tcPr>
          <w:p w14:paraId="429DB029"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−2.2</w:t>
            </w:r>
          </w:p>
        </w:tc>
        <w:tc>
          <w:tcPr>
            <w:tcW w:w="823" w:type="dxa"/>
            <w:noWrap/>
          </w:tcPr>
          <w:p w14:paraId="367BFDDF"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2 829</w:t>
            </w:r>
          </w:p>
        </w:tc>
        <w:tc>
          <w:tcPr>
            <w:tcW w:w="915" w:type="dxa"/>
            <w:noWrap/>
          </w:tcPr>
          <w:p w14:paraId="4DC719D8"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145.7</w:t>
            </w:r>
          </w:p>
        </w:tc>
        <w:tc>
          <w:tcPr>
            <w:tcW w:w="1212" w:type="dxa"/>
            <w:noWrap/>
          </w:tcPr>
          <w:p w14:paraId="6A375865"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3</w:t>
            </w:r>
          </w:p>
        </w:tc>
        <w:tc>
          <w:tcPr>
            <w:tcW w:w="897" w:type="dxa"/>
            <w:noWrap/>
          </w:tcPr>
          <w:p w14:paraId="68470E3B"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3</w:t>
            </w:r>
          </w:p>
        </w:tc>
        <w:tc>
          <w:tcPr>
            <w:tcW w:w="1512" w:type="dxa"/>
            <w:noWrap/>
          </w:tcPr>
          <w:p w14:paraId="08F9CAB9"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−117.8</w:t>
            </w:r>
          </w:p>
        </w:tc>
        <w:tc>
          <w:tcPr>
            <w:tcW w:w="851" w:type="dxa"/>
          </w:tcPr>
          <w:p w14:paraId="71E2D426"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50.5</w:t>
            </w:r>
          </w:p>
        </w:tc>
        <w:tc>
          <w:tcPr>
            <w:tcW w:w="992" w:type="dxa"/>
            <w:noWrap/>
          </w:tcPr>
          <w:p w14:paraId="25F1B7CF"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43.2</w:t>
            </w:r>
          </w:p>
        </w:tc>
      </w:tr>
      <w:tr w:rsidR="007826CC" w:rsidRPr="00704257" w14:paraId="4E4F633E" w14:textId="77777777" w:rsidTr="00704257">
        <w:trPr>
          <w:cantSplit/>
          <w:jc w:val="center"/>
        </w:trPr>
        <w:tc>
          <w:tcPr>
            <w:tcW w:w="922" w:type="dxa"/>
            <w:noWrap/>
          </w:tcPr>
          <w:p w14:paraId="4016BBB1"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10</w:t>
            </w:r>
          </w:p>
        </w:tc>
        <w:tc>
          <w:tcPr>
            <w:tcW w:w="1227" w:type="dxa"/>
            <w:noWrap/>
          </w:tcPr>
          <w:p w14:paraId="432B4865"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−2.2</w:t>
            </w:r>
          </w:p>
        </w:tc>
        <w:tc>
          <w:tcPr>
            <w:tcW w:w="823" w:type="dxa"/>
            <w:noWrap/>
          </w:tcPr>
          <w:p w14:paraId="6E853563"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1 932</w:t>
            </w:r>
          </w:p>
        </w:tc>
        <w:tc>
          <w:tcPr>
            <w:tcW w:w="915" w:type="dxa"/>
            <w:noWrap/>
          </w:tcPr>
          <w:p w14:paraId="075E09FC"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142.4</w:t>
            </w:r>
          </w:p>
        </w:tc>
        <w:tc>
          <w:tcPr>
            <w:tcW w:w="1212" w:type="dxa"/>
            <w:noWrap/>
          </w:tcPr>
          <w:p w14:paraId="3DB1B521"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3</w:t>
            </w:r>
          </w:p>
        </w:tc>
        <w:tc>
          <w:tcPr>
            <w:tcW w:w="897" w:type="dxa"/>
            <w:noWrap/>
          </w:tcPr>
          <w:p w14:paraId="657E8FBF"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3</w:t>
            </w:r>
          </w:p>
        </w:tc>
        <w:tc>
          <w:tcPr>
            <w:tcW w:w="1512" w:type="dxa"/>
            <w:noWrap/>
          </w:tcPr>
          <w:p w14:paraId="435D8DA5"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−114.5</w:t>
            </w:r>
          </w:p>
        </w:tc>
        <w:tc>
          <w:tcPr>
            <w:tcW w:w="851" w:type="dxa"/>
          </w:tcPr>
          <w:p w14:paraId="770FC50F"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53.8</w:t>
            </w:r>
          </w:p>
        </w:tc>
        <w:tc>
          <w:tcPr>
            <w:tcW w:w="992" w:type="dxa"/>
            <w:noWrap/>
          </w:tcPr>
          <w:p w14:paraId="3307D3A6" w14:textId="77777777" w:rsidR="007826CC" w:rsidRPr="00704257" w:rsidRDefault="007826CC" w:rsidP="00767E02">
            <w:pPr>
              <w:pStyle w:val="Tabletext"/>
              <w:keepNext/>
              <w:keepLines/>
              <w:jc w:val="center"/>
              <w:rPr>
                <w:rFonts w:ascii="Times New Roman" w:hAnsi="Times New Roman"/>
              </w:rPr>
            </w:pPr>
            <w:r w:rsidRPr="00704257">
              <w:rPr>
                <w:rFonts w:ascii="Times New Roman" w:hAnsi="Times New Roman"/>
              </w:rPr>
              <w:t>46.5</w:t>
            </w:r>
          </w:p>
        </w:tc>
      </w:tr>
      <w:tr w:rsidR="007826CC" w:rsidRPr="00704257" w14:paraId="424A4E63" w14:textId="77777777" w:rsidTr="00704257">
        <w:trPr>
          <w:cantSplit/>
          <w:jc w:val="center"/>
        </w:trPr>
        <w:tc>
          <w:tcPr>
            <w:tcW w:w="922" w:type="dxa"/>
            <w:noWrap/>
          </w:tcPr>
          <w:p w14:paraId="569F167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20</w:t>
            </w:r>
          </w:p>
        </w:tc>
        <w:tc>
          <w:tcPr>
            <w:tcW w:w="1227" w:type="dxa"/>
            <w:noWrap/>
          </w:tcPr>
          <w:p w14:paraId="302EB8DD"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−2.2</w:t>
            </w:r>
          </w:p>
        </w:tc>
        <w:tc>
          <w:tcPr>
            <w:tcW w:w="823" w:type="dxa"/>
            <w:noWrap/>
          </w:tcPr>
          <w:p w14:paraId="0B76CF0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1 392</w:t>
            </w:r>
          </w:p>
        </w:tc>
        <w:tc>
          <w:tcPr>
            <w:tcW w:w="915" w:type="dxa"/>
            <w:noWrap/>
          </w:tcPr>
          <w:p w14:paraId="67F00F3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139.5</w:t>
            </w:r>
          </w:p>
        </w:tc>
        <w:tc>
          <w:tcPr>
            <w:tcW w:w="1212" w:type="dxa"/>
            <w:noWrap/>
          </w:tcPr>
          <w:p w14:paraId="7F8561A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3AFF992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2.5</w:t>
            </w:r>
          </w:p>
        </w:tc>
        <w:tc>
          <w:tcPr>
            <w:tcW w:w="1512" w:type="dxa"/>
            <w:noWrap/>
          </w:tcPr>
          <w:p w14:paraId="7AA47A5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−112.2</w:t>
            </w:r>
          </w:p>
        </w:tc>
        <w:tc>
          <w:tcPr>
            <w:tcW w:w="851" w:type="dxa"/>
          </w:tcPr>
          <w:p w14:paraId="12F716E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56.2</w:t>
            </w:r>
          </w:p>
        </w:tc>
        <w:tc>
          <w:tcPr>
            <w:tcW w:w="992" w:type="dxa"/>
            <w:noWrap/>
          </w:tcPr>
          <w:p w14:paraId="2C3682F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48.8</w:t>
            </w:r>
          </w:p>
        </w:tc>
      </w:tr>
      <w:tr w:rsidR="007826CC" w:rsidRPr="00704257" w14:paraId="1CBF8C0B" w14:textId="77777777" w:rsidTr="00704257">
        <w:trPr>
          <w:cantSplit/>
          <w:jc w:val="center"/>
        </w:trPr>
        <w:tc>
          <w:tcPr>
            <w:tcW w:w="922" w:type="dxa"/>
            <w:noWrap/>
          </w:tcPr>
          <w:p w14:paraId="37AE08F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30</w:t>
            </w:r>
          </w:p>
        </w:tc>
        <w:tc>
          <w:tcPr>
            <w:tcW w:w="1227" w:type="dxa"/>
            <w:noWrap/>
          </w:tcPr>
          <w:p w14:paraId="2A9A3C1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−2.4</w:t>
            </w:r>
          </w:p>
        </w:tc>
        <w:tc>
          <w:tcPr>
            <w:tcW w:w="823" w:type="dxa"/>
            <w:noWrap/>
          </w:tcPr>
          <w:p w14:paraId="79FF910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1 075</w:t>
            </w:r>
          </w:p>
        </w:tc>
        <w:tc>
          <w:tcPr>
            <w:tcW w:w="915" w:type="dxa"/>
            <w:noWrap/>
          </w:tcPr>
          <w:p w14:paraId="5C6B712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137.3</w:t>
            </w:r>
          </w:p>
        </w:tc>
        <w:tc>
          <w:tcPr>
            <w:tcW w:w="1212" w:type="dxa"/>
            <w:noWrap/>
          </w:tcPr>
          <w:p w14:paraId="20E0438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568B568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w:t>
            </w:r>
          </w:p>
        </w:tc>
        <w:tc>
          <w:tcPr>
            <w:tcW w:w="1512" w:type="dxa"/>
            <w:noWrap/>
          </w:tcPr>
          <w:p w14:paraId="3A8353A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−111.6</w:t>
            </w:r>
          </w:p>
        </w:tc>
        <w:tc>
          <w:tcPr>
            <w:tcW w:w="851" w:type="dxa"/>
          </w:tcPr>
          <w:p w14:paraId="5B2C387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56.7</w:t>
            </w:r>
          </w:p>
        </w:tc>
        <w:tc>
          <w:tcPr>
            <w:tcW w:w="992" w:type="dxa"/>
            <w:noWrap/>
          </w:tcPr>
          <w:p w14:paraId="4A7F9D3A"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49.4</w:t>
            </w:r>
          </w:p>
        </w:tc>
      </w:tr>
      <w:tr w:rsidR="007826CC" w:rsidRPr="00704257" w14:paraId="4DE59EC2" w14:textId="77777777" w:rsidTr="00704257">
        <w:trPr>
          <w:cantSplit/>
          <w:jc w:val="center"/>
        </w:trPr>
        <w:tc>
          <w:tcPr>
            <w:tcW w:w="922" w:type="dxa"/>
            <w:noWrap/>
          </w:tcPr>
          <w:p w14:paraId="7B6C50E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40</w:t>
            </w:r>
          </w:p>
        </w:tc>
        <w:tc>
          <w:tcPr>
            <w:tcW w:w="1227" w:type="dxa"/>
            <w:noWrap/>
          </w:tcPr>
          <w:p w14:paraId="0568454D"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−3.3</w:t>
            </w:r>
          </w:p>
        </w:tc>
        <w:tc>
          <w:tcPr>
            <w:tcW w:w="823" w:type="dxa"/>
            <w:noWrap/>
          </w:tcPr>
          <w:p w14:paraId="0C3741DD"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882</w:t>
            </w:r>
          </w:p>
        </w:tc>
        <w:tc>
          <w:tcPr>
            <w:tcW w:w="915" w:type="dxa"/>
            <w:noWrap/>
          </w:tcPr>
          <w:p w14:paraId="3EE6792D"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135.5</w:t>
            </w:r>
          </w:p>
        </w:tc>
        <w:tc>
          <w:tcPr>
            <w:tcW w:w="1212" w:type="dxa"/>
            <w:noWrap/>
          </w:tcPr>
          <w:p w14:paraId="2AC38E8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2B3FF9C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0</w:t>
            </w:r>
          </w:p>
        </w:tc>
        <w:tc>
          <w:tcPr>
            <w:tcW w:w="1512" w:type="dxa"/>
            <w:noWrap/>
          </w:tcPr>
          <w:p w14:paraId="505E499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−111.8</w:t>
            </w:r>
          </w:p>
        </w:tc>
        <w:tc>
          <w:tcPr>
            <w:tcW w:w="851" w:type="dxa"/>
          </w:tcPr>
          <w:p w14:paraId="4C3A213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56.5</w:t>
            </w:r>
          </w:p>
        </w:tc>
        <w:tc>
          <w:tcPr>
            <w:tcW w:w="992" w:type="dxa"/>
            <w:noWrap/>
          </w:tcPr>
          <w:p w14:paraId="6D18078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49.2</w:t>
            </w:r>
          </w:p>
        </w:tc>
      </w:tr>
      <w:tr w:rsidR="007826CC" w:rsidRPr="00704257" w14:paraId="1DAF0D1A" w14:textId="77777777" w:rsidTr="00704257">
        <w:trPr>
          <w:cantSplit/>
          <w:jc w:val="center"/>
        </w:trPr>
        <w:tc>
          <w:tcPr>
            <w:tcW w:w="922" w:type="dxa"/>
            <w:noWrap/>
          </w:tcPr>
          <w:p w14:paraId="7D0854B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50</w:t>
            </w:r>
          </w:p>
        </w:tc>
        <w:tc>
          <w:tcPr>
            <w:tcW w:w="1227" w:type="dxa"/>
            <w:noWrap/>
          </w:tcPr>
          <w:p w14:paraId="43A6BAF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−4.7</w:t>
            </w:r>
          </w:p>
        </w:tc>
        <w:tc>
          <w:tcPr>
            <w:tcW w:w="823" w:type="dxa"/>
            <w:noWrap/>
          </w:tcPr>
          <w:p w14:paraId="6E5F381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761</w:t>
            </w:r>
          </w:p>
        </w:tc>
        <w:tc>
          <w:tcPr>
            <w:tcW w:w="915" w:type="dxa"/>
            <w:noWrap/>
          </w:tcPr>
          <w:p w14:paraId="55F8E56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134.3</w:t>
            </w:r>
          </w:p>
        </w:tc>
        <w:tc>
          <w:tcPr>
            <w:tcW w:w="1212" w:type="dxa"/>
            <w:noWrap/>
          </w:tcPr>
          <w:p w14:paraId="4885D99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51F8632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−1.5</w:t>
            </w:r>
          </w:p>
        </w:tc>
        <w:tc>
          <w:tcPr>
            <w:tcW w:w="1512" w:type="dxa"/>
            <w:noWrap/>
          </w:tcPr>
          <w:p w14:paraId="4100699E"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−113.4</w:t>
            </w:r>
          </w:p>
        </w:tc>
        <w:tc>
          <w:tcPr>
            <w:tcW w:w="851" w:type="dxa"/>
          </w:tcPr>
          <w:p w14:paraId="47E0B0C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54.9</w:t>
            </w:r>
          </w:p>
        </w:tc>
        <w:tc>
          <w:tcPr>
            <w:tcW w:w="992" w:type="dxa"/>
            <w:noWrap/>
          </w:tcPr>
          <w:p w14:paraId="11EBC9F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47.6</w:t>
            </w:r>
          </w:p>
        </w:tc>
      </w:tr>
      <w:tr w:rsidR="007826CC" w:rsidRPr="00704257" w14:paraId="20164439" w14:textId="77777777" w:rsidTr="00704257">
        <w:trPr>
          <w:cantSplit/>
          <w:jc w:val="center"/>
        </w:trPr>
        <w:tc>
          <w:tcPr>
            <w:tcW w:w="922" w:type="dxa"/>
            <w:noWrap/>
          </w:tcPr>
          <w:p w14:paraId="5F965D2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60</w:t>
            </w:r>
          </w:p>
        </w:tc>
        <w:tc>
          <w:tcPr>
            <w:tcW w:w="1227" w:type="dxa"/>
            <w:noWrap/>
          </w:tcPr>
          <w:p w14:paraId="2680C90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−6.6</w:t>
            </w:r>
          </w:p>
        </w:tc>
        <w:tc>
          <w:tcPr>
            <w:tcW w:w="823" w:type="dxa"/>
            <w:noWrap/>
          </w:tcPr>
          <w:p w14:paraId="35AC26C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683</w:t>
            </w:r>
          </w:p>
        </w:tc>
        <w:tc>
          <w:tcPr>
            <w:tcW w:w="915" w:type="dxa"/>
            <w:noWrap/>
          </w:tcPr>
          <w:p w14:paraId="285833A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133.3</w:t>
            </w:r>
          </w:p>
        </w:tc>
        <w:tc>
          <w:tcPr>
            <w:tcW w:w="1212" w:type="dxa"/>
            <w:noWrap/>
          </w:tcPr>
          <w:p w14:paraId="5AC155B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4602507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1512" w:type="dxa"/>
            <w:noWrap/>
          </w:tcPr>
          <w:p w14:paraId="61D55F7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−115.9</w:t>
            </w:r>
          </w:p>
        </w:tc>
        <w:tc>
          <w:tcPr>
            <w:tcW w:w="851" w:type="dxa"/>
          </w:tcPr>
          <w:p w14:paraId="51BC0C3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52.5</w:t>
            </w:r>
          </w:p>
        </w:tc>
        <w:tc>
          <w:tcPr>
            <w:tcW w:w="992" w:type="dxa"/>
            <w:noWrap/>
          </w:tcPr>
          <w:p w14:paraId="362E0F8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45.1</w:t>
            </w:r>
          </w:p>
        </w:tc>
      </w:tr>
      <w:tr w:rsidR="007826CC" w:rsidRPr="00704257" w14:paraId="5D4EA857" w14:textId="77777777" w:rsidTr="00704257">
        <w:trPr>
          <w:cantSplit/>
          <w:jc w:val="center"/>
        </w:trPr>
        <w:tc>
          <w:tcPr>
            <w:tcW w:w="922" w:type="dxa"/>
            <w:noWrap/>
          </w:tcPr>
          <w:p w14:paraId="11440F8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70</w:t>
            </w:r>
          </w:p>
        </w:tc>
        <w:tc>
          <w:tcPr>
            <w:tcW w:w="1227" w:type="dxa"/>
            <w:noWrap/>
          </w:tcPr>
          <w:p w14:paraId="7B15940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−9.5</w:t>
            </w:r>
          </w:p>
        </w:tc>
        <w:tc>
          <w:tcPr>
            <w:tcW w:w="823" w:type="dxa"/>
            <w:noWrap/>
          </w:tcPr>
          <w:p w14:paraId="05DD8BE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635</w:t>
            </w:r>
          </w:p>
        </w:tc>
        <w:tc>
          <w:tcPr>
            <w:tcW w:w="915" w:type="dxa"/>
            <w:noWrap/>
          </w:tcPr>
          <w:p w14:paraId="1F4D7E1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132.7</w:t>
            </w:r>
          </w:p>
        </w:tc>
        <w:tc>
          <w:tcPr>
            <w:tcW w:w="1212" w:type="dxa"/>
            <w:noWrap/>
          </w:tcPr>
          <w:p w14:paraId="7AEA989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14EC8BB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w:t>
            </w:r>
          </w:p>
        </w:tc>
        <w:tc>
          <w:tcPr>
            <w:tcW w:w="1512" w:type="dxa"/>
            <w:noWrap/>
          </w:tcPr>
          <w:p w14:paraId="51B96BA9"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−119.1</w:t>
            </w:r>
          </w:p>
        </w:tc>
        <w:tc>
          <w:tcPr>
            <w:tcW w:w="851" w:type="dxa"/>
          </w:tcPr>
          <w:p w14:paraId="51640D5B"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49.2</w:t>
            </w:r>
          </w:p>
        </w:tc>
        <w:tc>
          <w:tcPr>
            <w:tcW w:w="992" w:type="dxa"/>
            <w:noWrap/>
          </w:tcPr>
          <w:p w14:paraId="06614988"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41.8</w:t>
            </w:r>
          </w:p>
        </w:tc>
      </w:tr>
      <w:tr w:rsidR="007826CC" w:rsidRPr="00704257" w14:paraId="7B58CB84" w14:textId="77777777" w:rsidTr="00704257">
        <w:trPr>
          <w:cantSplit/>
          <w:jc w:val="center"/>
        </w:trPr>
        <w:tc>
          <w:tcPr>
            <w:tcW w:w="922" w:type="dxa"/>
            <w:noWrap/>
          </w:tcPr>
          <w:p w14:paraId="2D9D0BD1"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80</w:t>
            </w:r>
          </w:p>
        </w:tc>
        <w:tc>
          <w:tcPr>
            <w:tcW w:w="1227" w:type="dxa"/>
            <w:noWrap/>
          </w:tcPr>
          <w:p w14:paraId="7CDB0E3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−12.4</w:t>
            </w:r>
          </w:p>
        </w:tc>
        <w:tc>
          <w:tcPr>
            <w:tcW w:w="823" w:type="dxa"/>
            <w:noWrap/>
          </w:tcPr>
          <w:p w14:paraId="7ABD442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608</w:t>
            </w:r>
          </w:p>
        </w:tc>
        <w:tc>
          <w:tcPr>
            <w:tcW w:w="915" w:type="dxa"/>
            <w:noWrap/>
          </w:tcPr>
          <w:p w14:paraId="49EC3C7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132.3</w:t>
            </w:r>
          </w:p>
        </w:tc>
        <w:tc>
          <w:tcPr>
            <w:tcW w:w="1212" w:type="dxa"/>
            <w:noWrap/>
          </w:tcPr>
          <w:p w14:paraId="06D9B420"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68DFD6E3"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−10</w:t>
            </w:r>
          </w:p>
        </w:tc>
        <w:tc>
          <w:tcPr>
            <w:tcW w:w="1512" w:type="dxa"/>
            <w:noWrap/>
          </w:tcPr>
          <w:p w14:paraId="6E43A332"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−127.7</w:t>
            </w:r>
          </w:p>
        </w:tc>
        <w:tc>
          <w:tcPr>
            <w:tcW w:w="851" w:type="dxa"/>
          </w:tcPr>
          <w:p w14:paraId="33D8A21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40.7</w:t>
            </w:r>
          </w:p>
        </w:tc>
        <w:tc>
          <w:tcPr>
            <w:tcW w:w="992" w:type="dxa"/>
            <w:noWrap/>
          </w:tcPr>
          <w:p w14:paraId="18CFEA3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33.3</w:t>
            </w:r>
          </w:p>
        </w:tc>
      </w:tr>
      <w:tr w:rsidR="007826CC" w:rsidRPr="00704257" w14:paraId="0E23CA5A" w14:textId="77777777" w:rsidTr="00704257">
        <w:trPr>
          <w:cantSplit/>
          <w:jc w:val="center"/>
        </w:trPr>
        <w:tc>
          <w:tcPr>
            <w:tcW w:w="922" w:type="dxa"/>
            <w:noWrap/>
          </w:tcPr>
          <w:p w14:paraId="1884861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90</w:t>
            </w:r>
          </w:p>
        </w:tc>
        <w:tc>
          <w:tcPr>
            <w:tcW w:w="1227" w:type="dxa"/>
            <w:noWrap/>
          </w:tcPr>
          <w:p w14:paraId="2F199D17"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−15.7</w:t>
            </w:r>
          </w:p>
        </w:tc>
        <w:tc>
          <w:tcPr>
            <w:tcW w:w="823" w:type="dxa"/>
            <w:noWrap/>
          </w:tcPr>
          <w:p w14:paraId="04AC48A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600</w:t>
            </w:r>
          </w:p>
        </w:tc>
        <w:tc>
          <w:tcPr>
            <w:tcW w:w="915" w:type="dxa"/>
            <w:noWrap/>
          </w:tcPr>
          <w:p w14:paraId="606D266F"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132.2</w:t>
            </w:r>
          </w:p>
        </w:tc>
        <w:tc>
          <w:tcPr>
            <w:tcW w:w="1212" w:type="dxa"/>
            <w:noWrap/>
          </w:tcPr>
          <w:p w14:paraId="56684764"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3</w:t>
            </w:r>
          </w:p>
        </w:tc>
        <w:tc>
          <w:tcPr>
            <w:tcW w:w="897" w:type="dxa"/>
            <w:noWrap/>
          </w:tcPr>
          <w:p w14:paraId="7987A3B6"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−20</w:t>
            </w:r>
          </w:p>
        </w:tc>
        <w:tc>
          <w:tcPr>
            <w:tcW w:w="1512" w:type="dxa"/>
            <w:noWrap/>
          </w:tcPr>
          <w:p w14:paraId="63A07BE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−140.9</w:t>
            </w:r>
          </w:p>
        </w:tc>
        <w:tc>
          <w:tcPr>
            <w:tcW w:w="851" w:type="dxa"/>
          </w:tcPr>
          <w:p w14:paraId="1EBDE6EC"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27.5</w:t>
            </w:r>
          </w:p>
        </w:tc>
        <w:tc>
          <w:tcPr>
            <w:tcW w:w="992" w:type="dxa"/>
            <w:noWrap/>
          </w:tcPr>
          <w:p w14:paraId="7650A055" w14:textId="77777777" w:rsidR="007826CC" w:rsidRPr="00704257" w:rsidRDefault="007826CC" w:rsidP="007327B0">
            <w:pPr>
              <w:pStyle w:val="Tabletext"/>
              <w:jc w:val="center"/>
              <w:rPr>
                <w:rFonts w:ascii="Times New Roman" w:hAnsi="Times New Roman"/>
              </w:rPr>
            </w:pPr>
            <w:r w:rsidRPr="00704257">
              <w:rPr>
                <w:rFonts w:ascii="Times New Roman" w:hAnsi="Times New Roman"/>
              </w:rPr>
              <w:t>20.1</w:t>
            </w:r>
          </w:p>
        </w:tc>
      </w:tr>
      <w:bookmarkEnd w:id="2236"/>
    </w:tbl>
    <w:p w14:paraId="0E16A0B6" w14:textId="77777777" w:rsidR="007826CC" w:rsidRPr="00C02C27" w:rsidRDefault="007826CC" w:rsidP="007826CC">
      <w:pPr>
        <w:pStyle w:val="Tablefin"/>
      </w:pPr>
    </w:p>
    <w:p w14:paraId="15201A92" w14:textId="77777777" w:rsidR="007826CC" w:rsidRPr="002277DD" w:rsidRDefault="007826CC" w:rsidP="007826CC">
      <w:pPr>
        <w:pStyle w:val="Heading2"/>
        <w:rPr>
          <w:rFonts w:eastAsia="Calibri"/>
          <w:lang w:val="en-GB" w:eastAsia="de-DE"/>
        </w:rPr>
      </w:pPr>
      <w:bookmarkStart w:id="2237" w:name="_Toc35545593"/>
      <w:bookmarkStart w:id="2238" w:name="_Toc89869337"/>
      <w:bookmarkStart w:id="2239" w:name="_Toc89870115"/>
      <w:bookmarkStart w:id="2240" w:name="_Toc89870479"/>
      <w:bookmarkStart w:id="2241" w:name="_Toc89870993"/>
      <w:r w:rsidRPr="002277DD">
        <w:rPr>
          <w:rFonts w:eastAsia="Calibri"/>
          <w:lang w:val="en-GB" w:eastAsia="de-DE"/>
        </w:rPr>
        <w:t>2.3</w:t>
      </w:r>
      <w:r w:rsidRPr="002277DD">
        <w:rPr>
          <w:rFonts w:eastAsia="Calibri"/>
          <w:lang w:val="en-GB" w:eastAsia="de-DE"/>
        </w:rPr>
        <w:tab/>
        <w:t>Technical characteristics of the VHF data exchange-satellite component uplink</w:t>
      </w:r>
      <w:bookmarkEnd w:id="2237"/>
      <w:bookmarkEnd w:id="2238"/>
      <w:bookmarkEnd w:id="2239"/>
      <w:bookmarkEnd w:id="2240"/>
      <w:bookmarkEnd w:id="2241"/>
    </w:p>
    <w:p w14:paraId="0BA80C36" w14:textId="77777777" w:rsidR="007826CC" w:rsidRPr="002277DD" w:rsidRDefault="007826CC" w:rsidP="007826CC">
      <w:pPr>
        <w:rPr>
          <w:lang w:val="en-GB"/>
        </w:rPr>
      </w:pPr>
      <w:r w:rsidRPr="002277DD">
        <w:rPr>
          <w:lang w:val="en-GB"/>
        </w:rPr>
        <w:t>This section outlines the technical characteristics, key parameters and typical link budgets for the VDE-SAT uplink.</w:t>
      </w:r>
    </w:p>
    <w:p w14:paraId="48E93DCC" w14:textId="77777777" w:rsidR="007826CC" w:rsidRPr="002277DD" w:rsidRDefault="007826CC" w:rsidP="007826CC">
      <w:pPr>
        <w:pStyle w:val="Heading3"/>
        <w:rPr>
          <w:rFonts w:eastAsia="Calibri"/>
          <w:lang w:val="en-GB" w:eastAsia="de-DE"/>
        </w:rPr>
      </w:pPr>
      <w:bookmarkStart w:id="2242" w:name="_Toc35545599"/>
      <w:bookmarkStart w:id="2243" w:name="_Toc35545596"/>
      <w:bookmarkStart w:id="2244" w:name="_Toc35545598"/>
      <w:bookmarkStart w:id="2245" w:name="_Toc35545597"/>
      <w:bookmarkStart w:id="2246" w:name="_Toc35545595"/>
      <w:bookmarkStart w:id="2247" w:name="_Toc35545594"/>
      <w:bookmarkStart w:id="2248" w:name="_Toc35545655"/>
      <w:bookmarkEnd w:id="2242"/>
      <w:bookmarkEnd w:id="2243"/>
      <w:bookmarkEnd w:id="2244"/>
      <w:bookmarkEnd w:id="2245"/>
      <w:bookmarkEnd w:id="2246"/>
      <w:bookmarkEnd w:id="2247"/>
      <w:r w:rsidRPr="002277DD">
        <w:rPr>
          <w:rFonts w:eastAsia="Calibri"/>
          <w:caps/>
          <w:lang w:val="en-GB" w:eastAsia="de-DE"/>
        </w:rPr>
        <w:t>2.3.1</w:t>
      </w:r>
      <w:r w:rsidRPr="002277DD">
        <w:rPr>
          <w:rFonts w:eastAsia="Calibri"/>
          <w:caps/>
          <w:lang w:val="en-GB" w:eastAsia="de-DE"/>
        </w:rPr>
        <w:tab/>
      </w:r>
      <w:r w:rsidRPr="002277DD">
        <w:rPr>
          <w:rFonts w:eastAsia="Calibri"/>
          <w:lang w:val="en-GB" w:eastAsia="de-DE"/>
        </w:rPr>
        <w:t>VHF data exchange-satellite component uplink receiver thresholds</w:t>
      </w:r>
      <w:bookmarkEnd w:id="2248"/>
    </w:p>
    <w:p w14:paraId="36F48E35" w14:textId="77777777" w:rsidR="007826CC" w:rsidRPr="002277DD" w:rsidRDefault="007826CC" w:rsidP="007826CC">
      <w:pPr>
        <w:rPr>
          <w:lang w:val="en-GB"/>
        </w:rPr>
      </w:pPr>
      <w:r w:rsidRPr="002277DD">
        <w:rPr>
          <w:lang w:val="en-GB"/>
        </w:rPr>
        <w:t xml:space="preserve">The VDES maximizes frequency efficiency by using adaptive coding and modulation based on the actual link quality. Initial system access is done using a combination of spread spectrum, low bitrate and powerful FEC. The VDE-SAT uses the waveforms defined in Annex 2. The thresholds </w:t>
      </w:r>
      <w:r w:rsidRPr="002277DD">
        <w:rPr>
          <w:i/>
          <w:lang w:val="en-GB"/>
        </w:rPr>
        <w:t>C</w:t>
      </w:r>
      <w:r w:rsidRPr="002277DD">
        <w:rPr>
          <w:lang w:val="en-GB"/>
        </w:rPr>
        <w:t>/</w:t>
      </w:r>
      <w:r w:rsidRPr="002277DD">
        <w:rPr>
          <w:i/>
          <w:lang w:val="en-GB"/>
        </w:rPr>
        <w:t>N</w:t>
      </w:r>
      <w:r w:rsidRPr="002277DD">
        <w:rPr>
          <w:vertAlign w:val="subscript"/>
          <w:lang w:val="en-GB"/>
        </w:rPr>
        <w:t>0</w:t>
      </w:r>
      <w:r w:rsidRPr="002277DD">
        <w:rPr>
          <w:lang w:val="en-GB"/>
        </w:rPr>
        <w:t xml:space="preserve"> and </w:t>
      </w:r>
      <w:r w:rsidRPr="002277DD">
        <w:rPr>
          <w:i/>
          <w:lang w:val="en-GB"/>
        </w:rPr>
        <w:t>C</w:t>
      </w:r>
      <w:r w:rsidRPr="002277DD">
        <w:rPr>
          <w:lang w:val="en-GB"/>
        </w:rPr>
        <w:t>/(</w:t>
      </w:r>
      <w:r w:rsidRPr="002277DD">
        <w:rPr>
          <w:i/>
          <w:lang w:val="en-GB"/>
        </w:rPr>
        <w:t>N</w:t>
      </w:r>
      <w:r w:rsidRPr="002277DD">
        <w:rPr>
          <w:lang w:val="en-GB"/>
        </w:rPr>
        <w:t>+</w:t>
      </w:r>
      <w:r w:rsidRPr="002277DD">
        <w:rPr>
          <w:i/>
          <w:lang w:val="en-GB"/>
        </w:rPr>
        <w:t>I</w:t>
      </w:r>
      <w:r w:rsidRPr="002277DD">
        <w:rPr>
          <w:lang w:val="en-GB"/>
        </w:rPr>
        <w:t>) on a Gaussian channel have been estimated.</w:t>
      </w:r>
    </w:p>
    <w:p w14:paraId="5F004B96" w14:textId="77777777" w:rsidR="007826CC" w:rsidRPr="002277DD" w:rsidRDefault="007826CC" w:rsidP="007826CC">
      <w:pPr>
        <w:pStyle w:val="Heading4"/>
        <w:rPr>
          <w:rFonts w:eastAsia="Calibri"/>
          <w:lang w:val="en-GB" w:eastAsia="de-DE"/>
        </w:rPr>
      </w:pPr>
      <w:bookmarkStart w:id="2249" w:name="_Toc35545656"/>
      <w:r w:rsidRPr="002277DD">
        <w:rPr>
          <w:rFonts w:eastAsia="Calibri"/>
          <w:caps/>
          <w:lang w:val="en-GB" w:eastAsia="de-DE"/>
        </w:rPr>
        <w:t>2.3.1.1</w:t>
      </w:r>
      <w:r w:rsidRPr="002277DD">
        <w:rPr>
          <w:rFonts w:eastAsia="Calibri"/>
          <w:caps/>
          <w:lang w:val="en-GB" w:eastAsia="de-DE"/>
        </w:rPr>
        <w:tab/>
      </w:r>
      <w:r w:rsidRPr="002277DD">
        <w:rPr>
          <w:rFonts w:eastAsia="Calibri"/>
          <w:lang w:val="en-GB" w:eastAsia="de-DE"/>
        </w:rPr>
        <w:t>Satellite system noise temperature</w:t>
      </w:r>
      <w:bookmarkEnd w:id="2249"/>
    </w:p>
    <w:p w14:paraId="2960AC82" w14:textId="3ED39DDF" w:rsidR="007826CC" w:rsidRPr="002277DD" w:rsidRDefault="007826CC" w:rsidP="007826CC">
      <w:pPr>
        <w:rPr>
          <w:lang w:val="en-GB"/>
        </w:rPr>
      </w:pPr>
      <w:r w:rsidRPr="002277DD">
        <w:rPr>
          <w:lang w:val="en-GB"/>
        </w:rPr>
        <w:t>The satellite receiver noise temperature is shown in Table 5</w:t>
      </w:r>
      <w:ins w:id="2250" w:author="USA" w:date="2024-08-05T14:34:00Z" w16du:dateUtc="2024-08-05T18:34:00Z">
        <w:r w:rsidR="00EF136B">
          <w:rPr>
            <w:lang w:val="en-GB"/>
          </w:rPr>
          <w:t>9</w:t>
        </w:r>
      </w:ins>
      <w:del w:id="2251" w:author="USA" w:date="2024-08-05T14:34:00Z" w16du:dateUtc="2024-08-05T18:34:00Z">
        <w:r w:rsidRPr="002277DD" w:rsidDel="00EF136B">
          <w:rPr>
            <w:lang w:val="en-GB"/>
          </w:rPr>
          <w:delText>7</w:delText>
        </w:r>
      </w:del>
      <w:r w:rsidRPr="002277DD">
        <w:rPr>
          <w:lang w:val="en-GB"/>
        </w:rPr>
        <w:t>. The system noise temperature is 25.7 dBK, assuming no external interference.</w:t>
      </w:r>
    </w:p>
    <w:p w14:paraId="7CC6CA18" w14:textId="3757E39C" w:rsidR="007826CC" w:rsidRPr="00C02C27" w:rsidRDefault="007826CC" w:rsidP="007826CC">
      <w:pPr>
        <w:pStyle w:val="TableNo"/>
      </w:pPr>
      <w:bookmarkStart w:id="2252" w:name="_Toc35546156"/>
      <w:r w:rsidRPr="00C02C27">
        <w:t>Table 5</w:t>
      </w:r>
      <w:ins w:id="2253" w:author="USA" w:date="2024-08-05T14:34:00Z" w16du:dateUtc="2024-08-05T18:34:00Z">
        <w:r w:rsidR="00EF136B">
          <w:t>9</w:t>
        </w:r>
      </w:ins>
      <w:del w:id="2254" w:author="USA" w:date="2024-08-05T14:34:00Z" w16du:dateUtc="2024-08-05T18:34:00Z">
        <w:r w:rsidRPr="00C02C27" w:rsidDel="00EF136B">
          <w:delText>7</w:delText>
        </w:r>
      </w:del>
    </w:p>
    <w:p w14:paraId="7143F6DF" w14:textId="77777777" w:rsidR="007826CC" w:rsidRPr="00C02C27" w:rsidRDefault="007826CC" w:rsidP="007826CC">
      <w:pPr>
        <w:pStyle w:val="Tabletitle"/>
      </w:pPr>
      <w:r w:rsidRPr="00C02C27">
        <w:t>Satellite receiver system noise temperature</w:t>
      </w:r>
      <w:bookmarkEnd w:id="2252"/>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08"/>
        <w:gridCol w:w="992"/>
        <w:gridCol w:w="992"/>
      </w:tblGrid>
      <w:tr w:rsidR="007826CC" w:rsidRPr="00C02C27" w14:paraId="71EE6989" w14:textId="77777777" w:rsidTr="007327B0">
        <w:trPr>
          <w:trHeight w:val="300"/>
          <w:jc w:val="center"/>
        </w:trPr>
        <w:tc>
          <w:tcPr>
            <w:tcW w:w="3408" w:type="dxa"/>
            <w:shd w:val="clear" w:color="auto" w:fill="auto"/>
            <w:noWrap/>
            <w:vAlign w:val="bottom"/>
          </w:tcPr>
          <w:p w14:paraId="5762C877" w14:textId="77777777" w:rsidR="007826CC" w:rsidRPr="00C02C27" w:rsidRDefault="007826CC" w:rsidP="007327B0">
            <w:pPr>
              <w:pStyle w:val="Tabletext"/>
            </w:pPr>
            <w:r w:rsidRPr="00C02C27">
              <w:t>Antenna noise temperature</w:t>
            </w:r>
          </w:p>
        </w:tc>
        <w:tc>
          <w:tcPr>
            <w:tcW w:w="992" w:type="dxa"/>
            <w:shd w:val="clear" w:color="auto" w:fill="auto"/>
            <w:noWrap/>
            <w:vAlign w:val="bottom"/>
          </w:tcPr>
          <w:p w14:paraId="03B15606" w14:textId="77777777" w:rsidR="007826CC" w:rsidRPr="00C02C27" w:rsidRDefault="007826CC" w:rsidP="007327B0">
            <w:pPr>
              <w:pStyle w:val="Tabletext"/>
              <w:jc w:val="center"/>
            </w:pPr>
            <w:r w:rsidRPr="00C02C27">
              <w:t>200.0</w:t>
            </w:r>
          </w:p>
        </w:tc>
        <w:tc>
          <w:tcPr>
            <w:tcW w:w="992" w:type="dxa"/>
            <w:shd w:val="clear" w:color="auto" w:fill="auto"/>
            <w:noWrap/>
            <w:vAlign w:val="bottom"/>
          </w:tcPr>
          <w:p w14:paraId="453DE105" w14:textId="77777777" w:rsidR="007826CC" w:rsidRPr="00C02C27" w:rsidRDefault="007826CC" w:rsidP="007327B0">
            <w:pPr>
              <w:pStyle w:val="Tabletext"/>
              <w:jc w:val="center"/>
            </w:pPr>
            <w:r w:rsidRPr="00C02C27">
              <w:t>K</w:t>
            </w:r>
          </w:p>
        </w:tc>
      </w:tr>
      <w:tr w:rsidR="007826CC" w:rsidRPr="00C02C27" w14:paraId="54A77A9F" w14:textId="77777777" w:rsidTr="007327B0">
        <w:trPr>
          <w:trHeight w:val="300"/>
          <w:jc w:val="center"/>
        </w:trPr>
        <w:tc>
          <w:tcPr>
            <w:tcW w:w="3408" w:type="dxa"/>
            <w:shd w:val="clear" w:color="auto" w:fill="auto"/>
            <w:noWrap/>
            <w:vAlign w:val="bottom"/>
          </w:tcPr>
          <w:p w14:paraId="62539C1C" w14:textId="77777777" w:rsidR="007826CC" w:rsidRPr="00C02C27" w:rsidRDefault="007826CC" w:rsidP="007327B0">
            <w:pPr>
              <w:pStyle w:val="Tabletext"/>
            </w:pPr>
            <w:r w:rsidRPr="00C02C27">
              <w:t>Feed losses</w:t>
            </w:r>
          </w:p>
        </w:tc>
        <w:tc>
          <w:tcPr>
            <w:tcW w:w="992" w:type="dxa"/>
            <w:shd w:val="clear" w:color="auto" w:fill="auto"/>
            <w:noWrap/>
            <w:vAlign w:val="bottom"/>
          </w:tcPr>
          <w:p w14:paraId="3C98DB61" w14:textId="77777777" w:rsidR="007826CC" w:rsidRPr="00C02C27" w:rsidRDefault="007826CC" w:rsidP="007327B0">
            <w:pPr>
              <w:pStyle w:val="Tabletext"/>
              <w:jc w:val="center"/>
            </w:pPr>
            <w:r w:rsidRPr="00C02C27">
              <w:t>1.0</w:t>
            </w:r>
          </w:p>
        </w:tc>
        <w:tc>
          <w:tcPr>
            <w:tcW w:w="992" w:type="dxa"/>
            <w:shd w:val="clear" w:color="auto" w:fill="auto"/>
            <w:noWrap/>
            <w:vAlign w:val="bottom"/>
          </w:tcPr>
          <w:p w14:paraId="4F24DFB8" w14:textId="77777777" w:rsidR="007826CC" w:rsidRPr="00C02C27" w:rsidRDefault="007826CC" w:rsidP="007327B0">
            <w:pPr>
              <w:pStyle w:val="Tabletext"/>
              <w:jc w:val="center"/>
            </w:pPr>
            <w:proofErr w:type="gramStart"/>
            <w:r w:rsidRPr="00C02C27">
              <w:t>dB</w:t>
            </w:r>
            <w:proofErr w:type="gramEnd"/>
          </w:p>
        </w:tc>
      </w:tr>
      <w:tr w:rsidR="007826CC" w:rsidRPr="00C02C27" w14:paraId="1810B972" w14:textId="77777777" w:rsidTr="007327B0">
        <w:trPr>
          <w:trHeight w:val="300"/>
          <w:jc w:val="center"/>
        </w:trPr>
        <w:tc>
          <w:tcPr>
            <w:tcW w:w="3408" w:type="dxa"/>
            <w:shd w:val="clear" w:color="auto" w:fill="auto"/>
            <w:noWrap/>
            <w:vAlign w:val="bottom"/>
          </w:tcPr>
          <w:p w14:paraId="38180B5E" w14:textId="77777777" w:rsidR="007826CC" w:rsidRPr="00C02C27" w:rsidRDefault="007826CC" w:rsidP="007327B0">
            <w:pPr>
              <w:pStyle w:val="Tabletext"/>
            </w:pPr>
            <w:r w:rsidRPr="00C02C27">
              <w:t>LNA noise figure</w:t>
            </w:r>
          </w:p>
        </w:tc>
        <w:tc>
          <w:tcPr>
            <w:tcW w:w="992" w:type="dxa"/>
            <w:shd w:val="clear" w:color="auto" w:fill="auto"/>
            <w:noWrap/>
            <w:vAlign w:val="bottom"/>
          </w:tcPr>
          <w:p w14:paraId="0D78D451" w14:textId="77777777" w:rsidR="007826CC" w:rsidRPr="00C02C27" w:rsidRDefault="007826CC" w:rsidP="007327B0">
            <w:pPr>
              <w:pStyle w:val="Tabletext"/>
              <w:jc w:val="center"/>
            </w:pPr>
            <w:r w:rsidRPr="00C02C27">
              <w:t>2.0</w:t>
            </w:r>
          </w:p>
        </w:tc>
        <w:tc>
          <w:tcPr>
            <w:tcW w:w="992" w:type="dxa"/>
            <w:shd w:val="clear" w:color="auto" w:fill="auto"/>
            <w:noWrap/>
            <w:vAlign w:val="bottom"/>
          </w:tcPr>
          <w:p w14:paraId="6F75DF9F" w14:textId="77777777" w:rsidR="007826CC" w:rsidRPr="00C02C27" w:rsidRDefault="007826CC" w:rsidP="007327B0">
            <w:pPr>
              <w:pStyle w:val="Tabletext"/>
              <w:jc w:val="center"/>
            </w:pPr>
            <w:proofErr w:type="gramStart"/>
            <w:r w:rsidRPr="00C02C27">
              <w:t>dB</w:t>
            </w:r>
            <w:proofErr w:type="gramEnd"/>
          </w:p>
        </w:tc>
      </w:tr>
      <w:tr w:rsidR="007826CC" w:rsidRPr="00C02C27" w14:paraId="5EB2082B" w14:textId="77777777" w:rsidTr="007327B0">
        <w:trPr>
          <w:trHeight w:val="300"/>
          <w:jc w:val="center"/>
        </w:trPr>
        <w:tc>
          <w:tcPr>
            <w:tcW w:w="3408" w:type="dxa"/>
            <w:shd w:val="clear" w:color="auto" w:fill="auto"/>
            <w:noWrap/>
            <w:vAlign w:val="bottom"/>
          </w:tcPr>
          <w:p w14:paraId="54A7066E" w14:textId="77777777" w:rsidR="007826CC" w:rsidRPr="00C02C27" w:rsidRDefault="007826CC" w:rsidP="007327B0">
            <w:pPr>
              <w:pStyle w:val="Tabletext"/>
            </w:pPr>
            <w:r w:rsidRPr="00C02C27">
              <w:t>LNA noise temperature</w:t>
            </w:r>
          </w:p>
        </w:tc>
        <w:tc>
          <w:tcPr>
            <w:tcW w:w="992" w:type="dxa"/>
            <w:shd w:val="clear" w:color="auto" w:fill="auto"/>
            <w:noWrap/>
            <w:vAlign w:val="bottom"/>
          </w:tcPr>
          <w:p w14:paraId="26AE96C2" w14:textId="77777777" w:rsidR="007826CC" w:rsidRPr="00C02C27" w:rsidRDefault="007826CC" w:rsidP="007327B0">
            <w:pPr>
              <w:pStyle w:val="Tabletext"/>
              <w:jc w:val="center"/>
            </w:pPr>
            <w:r w:rsidRPr="00C02C27">
              <w:t>159.7</w:t>
            </w:r>
          </w:p>
        </w:tc>
        <w:tc>
          <w:tcPr>
            <w:tcW w:w="992" w:type="dxa"/>
            <w:shd w:val="clear" w:color="auto" w:fill="auto"/>
            <w:noWrap/>
          </w:tcPr>
          <w:p w14:paraId="12DA606E" w14:textId="77777777" w:rsidR="007826CC" w:rsidRPr="00C02C27" w:rsidRDefault="007826CC" w:rsidP="007327B0">
            <w:pPr>
              <w:pStyle w:val="Tabletext"/>
              <w:jc w:val="center"/>
            </w:pPr>
            <w:r w:rsidRPr="00C02C27">
              <w:t>K</w:t>
            </w:r>
          </w:p>
        </w:tc>
      </w:tr>
      <w:tr w:rsidR="007826CC" w:rsidRPr="00C02C27" w14:paraId="36F75E58" w14:textId="77777777" w:rsidTr="007327B0">
        <w:trPr>
          <w:trHeight w:val="300"/>
          <w:jc w:val="center"/>
        </w:trPr>
        <w:tc>
          <w:tcPr>
            <w:tcW w:w="3408" w:type="dxa"/>
            <w:shd w:val="clear" w:color="auto" w:fill="auto"/>
            <w:noWrap/>
            <w:vAlign w:val="bottom"/>
          </w:tcPr>
          <w:p w14:paraId="6EF039E7" w14:textId="77777777" w:rsidR="007826CC" w:rsidRPr="002277DD" w:rsidRDefault="007826CC" w:rsidP="007327B0">
            <w:pPr>
              <w:pStyle w:val="Tabletext"/>
              <w:rPr>
                <w:lang w:val="en-GB"/>
              </w:rPr>
            </w:pPr>
            <w:r w:rsidRPr="002277DD">
              <w:rPr>
                <w:lang w:val="en-GB"/>
              </w:rPr>
              <w:t>Feedloss noise temp. at LNA</w:t>
            </w:r>
          </w:p>
        </w:tc>
        <w:tc>
          <w:tcPr>
            <w:tcW w:w="992" w:type="dxa"/>
            <w:shd w:val="clear" w:color="auto" w:fill="auto"/>
            <w:noWrap/>
            <w:vAlign w:val="bottom"/>
          </w:tcPr>
          <w:p w14:paraId="10EA3C6C" w14:textId="77777777" w:rsidR="007826CC" w:rsidRPr="00C02C27" w:rsidRDefault="007826CC" w:rsidP="007327B0">
            <w:pPr>
              <w:pStyle w:val="Tabletext"/>
              <w:jc w:val="center"/>
            </w:pPr>
            <w:r w:rsidRPr="00C02C27">
              <w:t>56.1</w:t>
            </w:r>
          </w:p>
        </w:tc>
        <w:tc>
          <w:tcPr>
            <w:tcW w:w="992" w:type="dxa"/>
            <w:shd w:val="clear" w:color="auto" w:fill="auto"/>
            <w:noWrap/>
          </w:tcPr>
          <w:p w14:paraId="051CA520" w14:textId="77777777" w:rsidR="007826CC" w:rsidRPr="00C02C27" w:rsidRDefault="007826CC" w:rsidP="007327B0">
            <w:pPr>
              <w:pStyle w:val="Tabletext"/>
              <w:jc w:val="center"/>
            </w:pPr>
            <w:r w:rsidRPr="00C02C27">
              <w:t>K</w:t>
            </w:r>
          </w:p>
        </w:tc>
      </w:tr>
      <w:tr w:rsidR="007826CC" w:rsidRPr="00C02C27" w14:paraId="6BC9E778" w14:textId="77777777" w:rsidTr="007327B0">
        <w:trPr>
          <w:trHeight w:val="300"/>
          <w:jc w:val="center"/>
        </w:trPr>
        <w:tc>
          <w:tcPr>
            <w:tcW w:w="3408" w:type="dxa"/>
            <w:shd w:val="clear" w:color="auto" w:fill="auto"/>
            <w:noWrap/>
            <w:vAlign w:val="bottom"/>
          </w:tcPr>
          <w:p w14:paraId="4AEB25C4" w14:textId="77777777" w:rsidR="007826CC" w:rsidRPr="00C02C27" w:rsidRDefault="007826CC" w:rsidP="007327B0">
            <w:pPr>
              <w:pStyle w:val="Tabletext"/>
            </w:pPr>
            <w:r w:rsidRPr="00C02C27">
              <w:t xml:space="preserve">Antenna noise temp. </w:t>
            </w:r>
            <w:proofErr w:type="gramStart"/>
            <w:r w:rsidRPr="00C02C27">
              <w:t>at</w:t>
            </w:r>
            <w:proofErr w:type="gramEnd"/>
            <w:r w:rsidRPr="00C02C27">
              <w:t xml:space="preserve"> LNA</w:t>
            </w:r>
          </w:p>
        </w:tc>
        <w:tc>
          <w:tcPr>
            <w:tcW w:w="992" w:type="dxa"/>
            <w:shd w:val="clear" w:color="auto" w:fill="auto"/>
            <w:noWrap/>
            <w:vAlign w:val="bottom"/>
          </w:tcPr>
          <w:p w14:paraId="3A14BB34" w14:textId="77777777" w:rsidR="007826CC" w:rsidRPr="00C02C27" w:rsidRDefault="007826CC" w:rsidP="007327B0">
            <w:pPr>
              <w:pStyle w:val="Tabletext"/>
              <w:jc w:val="center"/>
            </w:pPr>
            <w:r w:rsidRPr="00C02C27">
              <w:t>158.9</w:t>
            </w:r>
          </w:p>
        </w:tc>
        <w:tc>
          <w:tcPr>
            <w:tcW w:w="992" w:type="dxa"/>
            <w:shd w:val="clear" w:color="auto" w:fill="auto"/>
            <w:noWrap/>
          </w:tcPr>
          <w:p w14:paraId="485E7C0D" w14:textId="77777777" w:rsidR="007826CC" w:rsidRPr="00C02C27" w:rsidRDefault="007826CC" w:rsidP="007327B0">
            <w:pPr>
              <w:pStyle w:val="Tabletext"/>
              <w:jc w:val="center"/>
            </w:pPr>
            <w:r w:rsidRPr="00C02C27">
              <w:t>K</w:t>
            </w:r>
          </w:p>
        </w:tc>
      </w:tr>
      <w:tr w:rsidR="007826CC" w:rsidRPr="00C02C27" w14:paraId="458DE095" w14:textId="77777777" w:rsidTr="007327B0">
        <w:trPr>
          <w:trHeight w:val="300"/>
          <w:jc w:val="center"/>
        </w:trPr>
        <w:tc>
          <w:tcPr>
            <w:tcW w:w="3408" w:type="dxa"/>
            <w:shd w:val="clear" w:color="auto" w:fill="auto"/>
            <w:noWrap/>
            <w:vAlign w:val="bottom"/>
          </w:tcPr>
          <w:p w14:paraId="3BC1E440" w14:textId="77777777" w:rsidR="007826CC" w:rsidRPr="002277DD" w:rsidRDefault="007826CC" w:rsidP="007327B0">
            <w:pPr>
              <w:pStyle w:val="Tabletext"/>
              <w:rPr>
                <w:lang w:val="en-GB"/>
              </w:rPr>
            </w:pPr>
            <w:r w:rsidRPr="002277DD">
              <w:rPr>
                <w:lang w:val="en-GB"/>
              </w:rPr>
              <w:t>System noise temp. at LNA</w:t>
            </w:r>
          </w:p>
        </w:tc>
        <w:tc>
          <w:tcPr>
            <w:tcW w:w="992" w:type="dxa"/>
            <w:shd w:val="clear" w:color="auto" w:fill="auto"/>
            <w:noWrap/>
            <w:vAlign w:val="bottom"/>
          </w:tcPr>
          <w:p w14:paraId="185E3642" w14:textId="77777777" w:rsidR="007826CC" w:rsidRPr="00C02C27" w:rsidRDefault="007826CC" w:rsidP="007327B0">
            <w:pPr>
              <w:pStyle w:val="Tabletext"/>
              <w:jc w:val="center"/>
            </w:pPr>
            <w:r w:rsidRPr="00C02C27">
              <w:t>374.7</w:t>
            </w:r>
          </w:p>
        </w:tc>
        <w:tc>
          <w:tcPr>
            <w:tcW w:w="992" w:type="dxa"/>
            <w:shd w:val="clear" w:color="auto" w:fill="auto"/>
            <w:noWrap/>
          </w:tcPr>
          <w:p w14:paraId="71542EA2" w14:textId="77777777" w:rsidR="007826CC" w:rsidRPr="00C02C27" w:rsidRDefault="007826CC" w:rsidP="007327B0">
            <w:pPr>
              <w:pStyle w:val="Tabletext"/>
              <w:jc w:val="center"/>
            </w:pPr>
            <w:r w:rsidRPr="00C02C27">
              <w:t>K</w:t>
            </w:r>
          </w:p>
        </w:tc>
      </w:tr>
      <w:tr w:rsidR="007826CC" w:rsidRPr="00C02C27" w14:paraId="2F62E8DB" w14:textId="77777777" w:rsidTr="007327B0">
        <w:trPr>
          <w:trHeight w:val="300"/>
          <w:jc w:val="center"/>
        </w:trPr>
        <w:tc>
          <w:tcPr>
            <w:tcW w:w="3408" w:type="dxa"/>
            <w:shd w:val="clear" w:color="auto" w:fill="auto"/>
            <w:noWrap/>
            <w:vAlign w:val="bottom"/>
          </w:tcPr>
          <w:p w14:paraId="6EED84F9" w14:textId="77777777" w:rsidR="007826CC" w:rsidRPr="002277DD" w:rsidRDefault="007826CC" w:rsidP="007327B0">
            <w:pPr>
              <w:pStyle w:val="Tabletext"/>
              <w:rPr>
                <w:lang w:val="en-GB"/>
              </w:rPr>
            </w:pPr>
            <w:r w:rsidRPr="002277DD">
              <w:rPr>
                <w:lang w:val="en-GB"/>
              </w:rPr>
              <w:t>System noise temp. at LNA</w:t>
            </w:r>
          </w:p>
        </w:tc>
        <w:tc>
          <w:tcPr>
            <w:tcW w:w="992" w:type="dxa"/>
            <w:shd w:val="clear" w:color="auto" w:fill="auto"/>
            <w:noWrap/>
            <w:vAlign w:val="bottom"/>
          </w:tcPr>
          <w:p w14:paraId="29134449" w14:textId="77777777" w:rsidR="007826CC" w:rsidRPr="00C02C27" w:rsidRDefault="007826CC" w:rsidP="007327B0">
            <w:pPr>
              <w:pStyle w:val="Tabletext"/>
              <w:jc w:val="center"/>
            </w:pPr>
            <w:r w:rsidRPr="00C02C27">
              <w:t>25.7</w:t>
            </w:r>
          </w:p>
        </w:tc>
        <w:tc>
          <w:tcPr>
            <w:tcW w:w="992" w:type="dxa"/>
            <w:shd w:val="clear" w:color="auto" w:fill="auto"/>
            <w:noWrap/>
            <w:vAlign w:val="bottom"/>
          </w:tcPr>
          <w:p w14:paraId="632F79DC" w14:textId="77777777" w:rsidR="007826CC" w:rsidRPr="00C02C27" w:rsidRDefault="007826CC" w:rsidP="007327B0">
            <w:pPr>
              <w:pStyle w:val="Tabletext"/>
              <w:jc w:val="center"/>
            </w:pPr>
            <w:proofErr w:type="gramStart"/>
            <w:r w:rsidRPr="00C02C27">
              <w:t>dBK</w:t>
            </w:r>
            <w:proofErr w:type="gramEnd"/>
          </w:p>
        </w:tc>
      </w:tr>
      <w:tr w:rsidR="007826CC" w:rsidRPr="00C02C27" w14:paraId="57AFDD4A" w14:textId="77777777" w:rsidTr="007327B0">
        <w:trPr>
          <w:trHeight w:val="109"/>
          <w:jc w:val="center"/>
        </w:trPr>
        <w:tc>
          <w:tcPr>
            <w:tcW w:w="3408" w:type="dxa"/>
            <w:shd w:val="clear" w:color="auto" w:fill="auto"/>
            <w:noWrap/>
            <w:vAlign w:val="bottom"/>
          </w:tcPr>
          <w:p w14:paraId="008BDDAC" w14:textId="77777777" w:rsidR="007826CC" w:rsidRPr="00C02C27" w:rsidRDefault="007826CC" w:rsidP="007327B0">
            <w:pPr>
              <w:pStyle w:val="Tabletext"/>
            </w:pPr>
            <w:r w:rsidRPr="00C02C27">
              <w:t>Intrinsic noise power density</w:t>
            </w:r>
          </w:p>
        </w:tc>
        <w:tc>
          <w:tcPr>
            <w:tcW w:w="992" w:type="dxa"/>
            <w:shd w:val="clear" w:color="auto" w:fill="auto"/>
            <w:noWrap/>
            <w:vAlign w:val="bottom"/>
          </w:tcPr>
          <w:p w14:paraId="10C3C73C" w14:textId="77777777" w:rsidR="007826CC" w:rsidRPr="00C02C27" w:rsidRDefault="007826CC" w:rsidP="007327B0">
            <w:pPr>
              <w:pStyle w:val="Tabletext"/>
              <w:jc w:val="center"/>
            </w:pPr>
            <w:r w:rsidRPr="00C02C27">
              <w:t>−202.9</w:t>
            </w:r>
          </w:p>
        </w:tc>
        <w:tc>
          <w:tcPr>
            <w:tcW w:w="992" w:type="dxa"/>
            <w:shd w:val="clear" w:color="auto" w:fill="auto"/>
            <w:noWrap/>
            <w:vAlign w:val="bottom"/>
          </w:tcPr>
          <w:p w14:paraId="41BF01AB" w14:textId="77777777" w:rsidR="007826CC" w:rsidRPr="00C02C27" w:rsidRDefault="007826CC" w:rsidP="007327B0">
            <w:pPr>
              <w:pStyle w:val="Tabletext"/>
              <w:jc w:val="center"/>
            </w:pPr>
            <w:proofErr w:type="gramStart"/>
            <w:r w:rsidRPr="00C02C27">
              <w:t>dBW</w:t>
            </w:r>
            <w:proofErr w:type="gramEnd"/>
            <w:r w:rsidRPr="00C02C27">
              <w:t>/Hz</w:t>
            </w:r>
          </w:p>
        </w:tc>
      </w:tr>
    </w:tbl>
    <w:p w14:paraId="165E75DA" w14:textId="77777777" w:rsidR="007826CC" w:rsidRPr="002277DD" w:rsidRDefault="007826CC" w:rsidP="007826CC">
      <w:pPr>
        <w:pStyle w:val="Heading4"/>
        <w:rPr>
          <w:rFonts w:eastAsia="Calibri"/>
          <w:lang w:val="en-GB" w:eastAsia="de-DE"/>
        </w:rPr>
      </w:pPr>
      <w:bookmarkStart w:id="2255" w:name="_Toc35545657"/>
      <w:r w:rsidRPr="002277DD">
        <w:rPr>
          <w:rFonts w:eastAsia="Calibri"/>
          <w:caps/>
          <w:lang w:val="en-GB" w:eastAsia="de-DE"/>
        </w:rPr>
        <w:t>2.3.1.2</w:t>
      </w:r>
      <w:r w:rsidRPr="002277DD">
        <w:rPr>
          <w:rFonts w:eastAsia="Calibri"/>
          <w:caps/>
          <w:lang w:val="en-GB" w:eastAsia="de-DE"/>
        </w:rPr>
        <w:tab/>
      </w:r>
      <w:r w:rsidRPr="002277DD">
        <w:rPr>
          <w:rFonts w:eastAsia="Calibri"/>
          <w:lang w:val="en-GB" w:eastAsia="de-DE"/>
        </w:rPr>
        <w:t>VHF data exchange-satellite component uplink link budget</w:t>
      </w:r>
      <w:bookmarkEnd w:id="2255"/>
      <w:r w:rsidRPr="002277DD">
        <w:rPr>
          <w:rFonts w:eastAsia="Calibri"/>
          <w:lang w:val="en-GB" w:eastAsia="de-DE"/>
        </w:rPr>
        <w:t xml:space="preserve"> </w:t>
      </w:r>
    </w:p>
    <w:p w14:paraId="40DBE298" w14:textId="62A9986D" w:rsidR="007826CC" w:rsidRPr="002277DD" w:rsidRDefault="007826CC" w:rsidP="007826CC">
      <w:pPr>
        <w:rPr>
          <w:szCs w:val="24"/>
          <w:lang w:val="en-GB"/>
        </w:rPr>
      </w:pPr>
      <w:r w:rsidRPr="002277DD">
        <w:rPr>
          <w:szCs w:val="24"/>
          <w:lang w:val="en-GB"/>
        </w:rPr>
        <w:t xml:space="preserve">Table </w:t>
      </w:r>
      <w:ins w:id="2256" w:author="USA" w:date="2024-08-05T14:34:00Z" w16du:dateUtc="2024-08-05T18:34:00Z">
        <w:r w:rsidR="00EF136B">
          <w:rPr>
            <w:szCs w:val="24"/>
            <w:lang w:val="en-GB"/>
          </w:rPr>
          <w:t>60</w:t>
        </w:r>
      </w:ins>
      <w:del w:id="2257" w:author="USA" w:date="2024-08-05T14:34:00Z" w16du:dateUtc="2024-08-05T18:34:00Z">
        <w:r w:rsidRPr="002277DD" w:rsidDel="00EF136B">
          <w:rPr>
            <w:szCs w:val="24"/>
            <w:lang w:val="en-GB"/>
          </w:rPr>
          <w:delText>58</w:delText>
        </w:r>
      </w:del>
      <w:r w:rsidRPr="002277DD">
        <w:rPr>
          <w:szCs w:val="24"/>
          <w:lang w:val="en-GB"/>
        </w:rPr>
        <w:t xml:space="preserve"> provide a link budget for the VDE-SAT uplink as a function of elevation angle for a 50 kHz channel with the satellite antenna described in </w:t>
      </w:r>
      <w:r w:rsidRPr="002277DD">
        <w:rPr>
          <w:szCs w:val="24"/>
          <w:lang w:val="en-GB" w:eastAsia="ja-JP"/>
        </w:rPr>
        <w:t>§</w:t>
      </w:r>
      <w:r w:rsidRPr="002277DD">
        <w:rPr>
          <w:szCs w:val="24"/>
          <w:lang w:val="en-GB"/>
        </w:rPr>
        <w:t xml:space="preserve"> 2.1.6. In a 50 kHz channel a signal bandwidth of 42 kHz can be used. The ship antenna maximum gain is 3 dBi and the ship terminal output power is 6 W, as provided in Annex 2. Note that the different link configurations available for the VDE-SAT uplink have an average ship terminal output power levels ranging from 6 W to 12.5</w:t>
      </w:r>
      <w:r w:rsidR="00767E02">
        <w:rPr>
          <w:szCs w:val="24"/>
          <w:lang w:val="en-GB"/>
        </w:rPr>
        <w:t> </w:t>
      </w:r>
      <w:r w:rsidRPr="002277DD">
        <w:rPr>
          <w:szCs w:val="24"/>
          <w:lang w:val="en-GB"/>
        </w:rPr>
        <w:t xml:space="preserve">W. A transmission frequency of 161.9125 MHz is used in the calculation of path loss. The satellite receiver noise level is −202.9 dBW/Hz as provided in </w:t>
      </w:r>
      <w:r w:rsidRPr="002277DD">
        <w:rPr>
          <w:szCs w:val="24"/>
          <w:lang w:val="en-GB" w:eastAsia="ja-JP"/>
        </w:rPr>
        <w:t>§</w:t>
      </w:r>
      <w:r w:rsidRPr="002277DD">
        <w:rPr>
          <w:szCs w:val="24"/>
          <w:lang w:val="en-GB"/>
        </w:rPr>
        <w:t xml:space="preserve"> 2.3.2. The link budget in Table</w:t>
      </w:r>
      <w:r w:rsidR="00767E02">
        <w:rPr>
          <w:szCs w:val="24"/>
          <w:lang w:val="en-GB"/>
        </w:rPr>
        <w:t> </w:t>
      </w:r>
      <w:ins w:id="2258" w:author="USA" w:date="2024-08-05T14:34:00Z" w16du:dateUtc="2024-08-05T18:34:00Z">
        <w:r w:rsidR="00EF136B">
          <w:rPr>
            <w:szCs w:val="24"/>
            <w:lang w:val="en-GB"/>
          </w:rPr>
          <w:t>60</w:t>
        </w:r>
      </w:ins>
      <w:del w:id="2259" w:author="USA" w:date="2024-08-05T14:34:00Z" w16du:dateUtc="2024-08-05T18:34:00Z">
        <w:r w:rsidRPr="002277DD" w:rsidDel="00EF136B">
          <w:rPr>
            <w:szCs w:val="24"/>
            <w:lang w:val="en-GB"/>
          </w:rPr>
          <w:delText>58</w:delText>
        </w:r>
      </w:del>
      <w:r w:rsidRPr="002277DD">
        <w:rPr>
          <w:szCs w:val="24"/>
          <w:lang w:val="en-GB"/>
        </w:rPr>
        <w:t xml:space="preserve"> is theoretical and does not </w:t>
      </w:r>
      <w:proofErr w:type="gramStart"/>
      <w:r w:rsidRPr="002277DD">
        <w:rPr>
          <w:szCs w:val="24"/>
          <w:lang w:val="en-GB"/>
        </w:rPr>
        <w:t>take into account</w:t>
      </w:r>
      <w:proofErr w:type="gramEnd"/>
      <w:r w:rsidRPr="002277DD">
        <w:rPr>
          <w:szCs w:val="24"/>
          <w:lang w:val="en-GB"/>
        </w:rPr>
        <w:t xml:space="preserve"> propagation effects such as multi-path, which is documented in § 2.1, Annex 1 of Report ITU-R M.2435-0, or interference from other services operating in the same frequency band. </w:t>
      </w:r>
    </w:p>
    <w:p w14:paraId="4E90B61D" w14:textId="24856D9D" w:rsidR="007826CC" w:rsidRPr="002277DD" w:rsidRDefault="007826CC" w:rsidP="007826CC">
      <w:pPr>
        <w:pStyle w:val="TableNo"/>
        <w:rPr>
          <w:lang w:val="en-GB"/>
        </w:rPr>
      </w:pPr>
      <w:bookmarkStart w:id="2260" w:name="_Toc35546157"/>
      <w:r w:rsidRPr="002277DD">
        <w:rPr>
          <w:lang w:val="en-GB"/>
        </w:rPr>
        <w:t xml:space="preserve">Table </w:t>
      </w:r>
      <w:ins w:id="2261" w:author="USA" w:date="2024-08-05T14:35:00Z" w16du:dateUtc="2024-08-05T18:35:00Z">
        <w:r w:rsidR="00EF136B">
          <w:rPr>
            <w:lang w:val="en-GB"/>
          </w:rPr>
          <w:t>60</w:t>
        </w:r>
      </w:ins>
      <w:del w:id="2262" w:author="USA" w:date="2024-08-05T14:35:00Z" w16du:dateUtc="2024-08-05T18:35:00Z">
        <w:r w:rsidRPr="002277DD" w:rsidDel="00EF136B">
          <w:rPr>
            <w:lang w:val="en-GB"/>
          </w:rPr>
          <w:delText>58</w:delText>
        </w:r>
      </w:del>
    </w:p>
    <w:p w14:paraId="20A748A9" w14:textId="77777777" w:rsidR="007826CC" w:rsidRPr="002277DD" w:rsidRDefault="007826CC" w:rsidP="007826CC">
      <w:pPr>
        <w:pStyle w:val="Tabletitle"/>
        <w:rPr>
          <w:lang w:val="en-GB"/>
        </w:rPr>
      </w:pPr>
      <w:r w:rsidRPr="002277DD">
        <w:rPr>
          <w:lang w:val="en-GB"/>
        </w:rPr>
        <w:t>VHF data exchange-satellite component uplink link budget</w:t>
      </w:r>
      <w:bookmarkEnd w:id="2260"/>
    </w:p>
    <w:tbl>
      <w:tblPr>
        <w:tblStyle w:val="TableGrid1"/>
        <w:tblW w:w="9639" w:type="dxa"/>
        <w:jc w:val="center"/>
        <w:tblLayout w:type="fixed"/>
        <w:tblCellMar>
          <w:left w:w="57" w:type="dxa"/>
          <w:right w:w="57" w:type="dxa"/>
        </w:tblCellMar>
        <w:tblLook w:val="04A0" w:firstRow="1" w:lastRow="0" w:firstColumn="1" w:lastColumn="0" w:noHBand="0" w:noVBand="1"/>
      </w:tblPr>
      <w:tblGrid>
        <w:gridCol w:w="1208"/>
        <w:gridCol w:w="1127"/>
        <w:gridCol w:w="1130"/>
        <w:gridCol w:w="1130"/>
        <w:gridCol w:w="956"/>
        <w:gridCol w:w="785"/>
        <w:gridCol w:w="1130"/>
        <w:gridCol w:w="1359"/>
        <w:gridCol w:w="814"/>
      </w:tblGrid>
      <w:tr w:rsidR="007826CC" w:rsidRPr="00F073D6" w14:paraId="7D8726A9" w14:textId="77777777" w:rsidTr="00F073D6">
        <w:trPr>
          <w:cantSplit/>
          <w:jc w:val="center"/>
        </w:trPr>
        <w:tc>
          <w:tcPr>
            <w:tcW w:w="627" w:type="pct"/>
            <w:noWrap/>
          </w:tcPr>
          <w:p w14:paraId="4C9B31DE" w14:textId="2B7AB447" w:rsidR="007826CC" w:rsidRPr="00F073D6" w:rsidRDefault="007826CC" w:rsidP="00F073D6">
            <w:pPr>
              <w:pStyle w:val="Tablehead"/>
              <w:rPr>
                <w:rFonts w:ascii="Times New Roman" w:hAnsi="Times New Roman"/>
                <w:sz w:val="20"/>
              </w:rPr>
            </w:pPr>
            <w:r w:rsidRPr="00F073D6">
              <w:rPr>
                <w:rFonts w:ascii="Times New Roman" w:hAnsi="Times New Roman"/>
                <w:sz w:val="20"/>
              </w:rPr>
              <w:t>Ship elevation angle</w:t>
            </w:r>
            <w:r w:rsidR="00F073D6">
              <w:rPr>
                <w:rFonts w:ascii="Times New Roman" w:hAnsi="Times New Roman"/>
                <w:sz w:val="20"/>
              </w:rPr>
              <w:br/>
            </w:r>
            <w:r w:rsidRPr="00F073D6">
              <w:rPr>
                <w:rFonts w:ascii="Times New Roman" w:hAnsi="Times New Roman"/>
                <w:sz w:val="20"/>
              </w:rPr>
              <w:t>(degree)</w:t>
            </w:r>
          </w:p>
        </w:tc>
        <w:tc>
          <w:tcPr>
            <w:tcW w:w="585" w:type="pct"/>
            <w:noWrap/>
          </w:tcPr>
          <w:p w14:paraId="78D4ED82" w14:textId="5A63892E" w:rsidR="007826CC" w:rsidRPr="00F073D6" w:rsidRDefault="007826CC" w:rsidP="00F073D6">
            <w:pPr>
              <w:pStyle w:val="Tablehead"/>
              <w:rPr>
                <w:rFonts w:ascii="Times New Roman" w:hAnsi="Times New Roman"/>
                <w:sz w:val="20"/>
              </w:rPr>
            </w:pPr>
            <w:r w:rsidRPr="00F073D6">
              <w:rPr>
                <w:rFonts w:ascii="Times New Roman" w:hAnsi="Times New Roman"/>
                <w:sz w:val="20"/>
              </w:rPr>
              <w:t xml:space="preserve">Ship antenna gain </w:t>
            </w:r>
            <w:r w:rsidRPr="00F073D6">
              <w:rPr>
                <w:rFonts w:ascii="Times New Roman" w:hAnsi="Times New Roman"/>
                <w:sz w:val="20"/>
              </w:rPr>
              <w:br/>
              <w:t>(dBi)</w:t>
            </w:r>
          </w:p>
        </w:tc>
        <w:tc>
          <w:tcPr>
            <w:tcW w:w="586" w:type="pct"/>
            <w:noWrap/>
          </w:tcPr>
          <w:p w14:paraId="1BA88898" w14:textId="6F572C7E" w:rsidR="007826CC" w:rsidRPr="00F073D6" w:rsidRDefault="007826CC" w:rsidP="00F073D6">
            <w:pPr>
              <w:pStyle w:val="Tablehead"/>
              <w:rPr>
                <w:rFonts w:ascii="Times New Roman" w:hAnsi="Times New Roman"/>
                <w:sz w:val="20"/>
                <w:lang w:val="en-GB"/>
              </w:rPr>
            </w:pPr>
            <w:r w:rsidRPr="00F073D6">
              <w:rPr>
                <w:rFonts w:ascii="Times New Roman" w:hAnsi="Times New Roman"/>
                <w:sz w:val="20"/>
                <w:lang w:val="en-GB"/>
              </w:rPr>
              <w:t>Ship e.i.r.p.</w:t>
            </w:r>
            <w:r w:rsidRPr="00F073D6">
              <w:rPr>
                <w:rFonts w:ascii="Times New Roman" w:hAnsi="Times New Roman"/>
                <w:sz w:val="20"/>
                <w:lang w:val="en-GB"/>
              </w:rPr>
              <w:br/>
              <w:t>(dBW)</w:t>
            </w:r>
          </w:p>
        </w:tc>
        <w:tc>
          <w:tcPr>
            <w:tcW w:w="586" w:type="pct"/>
            <w:noWrap/>
          </w:tcPr>
          <w:p w14:paraId="2B8CE625" w14:textId="0575DDFB" w:rsidR="007826CC" w:rsidRPr="00F073D6" w:rsidRDefault="007826CC" w:rsidP="00F073D6">
            <w:pPr>
              <w:pStyle w:val="Tablehead"/>
              <w:rPr>
                <w:rFonts w:ascii="Times New Roman" w:hAnsi="Times New Roman"/>
                <w:sz w:val="20"/>
              </w:rPr>
            </w:pPr>
            <w:r w:rsidRPr="00F073D6">
              <w:rPr>
                <w:rFonts w:ascii="Times New Roman" w:hAnsi="Times New Roman"/>
                <w:sz w:val="20"/>
              </w:rPr>
              <w:t>Polariza</w:t>
            </w:r>
            <w:r w:rsidR="00F073D6">
              <w:rPr>
                <w:rFonts w:ascii="Times New Roman" w:hAnsi="Times New Roman"/>
                <w:sz w:val="20"/>
              </w:rPr>
              <w:t>-</w:t>
            </w:r>
            <w:r w:rsidRPr="00F073D6">
              <w:rPr>
                <w:rFonts w:ascii="Times New Roman" w:hAnsi="Times New Roman"/>
                <w:sz w:val="20"/>
              </w:rPr>
              <w:t>tion loss</w:t>
            </w:r>
            <w:r w:rsidRPr="00F073D6">
              <w:rPr>
                <w:rFonts w:ascii="Times New Roman" w:hAnsi="Times New Roman"/>
                <w:sz w:val="20"/>
              </w:rPr>
              <w:br/>
              <w:t>(dB)</w:t>
            </w:r>
          </w:p>
        </w:tc>
        <w:tc>
          <w:tcPr>
            <w:tcW w:w="496" w:type="pct"/>
            <w:noWrap/>
          </w:tcPr>
          <w:p w14:paraId="5765D263" w14:textId="609D6952" w:rsidR="007826CC" w:rsidRPr="00F073D6" w:rsidRDefault="007826CC" w:rsidP="00F073D6">
            <w:pPr>
              <w:pStyle w:val="Tablehead"/>
              <w:rPr>
                <w:rFonts w:ascii="Times New Roman" w:hAnsi="Times New Roman"/>
                <w:sz w:val="20"/>
              </w:rPr>
            </w:pPr>
            <w:r w:rsidRPr="00F073D6">
              <w:rPr>
                <w:rFonts w:ascii="Times New Roman" w:hAnsi="Times New Roman"/>
                <w:sz w:val="20"/>
              </w:rPr>
              <w:t xml:space="preserve">Path length </w:t>
            </w:r>
            <w:r w:rsidRPr="00F073D6">
              <w:rPr>
                <w:rFonts w:ascii="Times New Roman" w:hAnsi="Times New Roman"/>
                <w:sz w:val="20"/>
              </w:rPr>
              <w:br/>
              <w:t>(km)</w:t>
            </w:r>
          </w:p>
        </w:tc>
        <w:tc>
          <w:tcPr>
            <w:tcW w:w="407" w:type="pct"/>
            <w:noWrap/>
          </w:tcPr>
          <w:p w14:paraId="7844FB99" w14:textId="66225C89" w:rsidR="007826CC" w:rsidRPr="00F073D6" w:rsidRDefault="007826CC" w:rsidP="00F073D6">
            <w:pPr>
              <w:pStyle w:val="Tablehead"/>
              <w:rPr>
                <w:rFonts w:ascii="Times New Roman" w:hAnsi="Times New Roman"/>
                <w:sz w:val="20"/>
              </w:rPr>
            </w:pPr>
            <w:r w:rsidRPr="00F073D6">
              <w:rPr>
                <w:rFonts w:ascii="Times New Roman" w:hAnsi="Times New Roman"/>
                <w:sz w:val="20"/>
              </w:rPr>
              <w:t xml:space="preserve">Path loss </w:t>
            </w:r>
            <w:r w:rsidRPr="00F073D6">
              <w:rPr>
                <w:rFonts w:ascii="Times New Roman" w:hAnsi="Times New Roman"/>
                <w:sz w:val="20"/>
              </w:rPr>
              <w:br/>
              <w:t>(dB)</w:t>
            </w:r>
          </w:p>
        </w:tc>
        <w:tc>
          <w:tcPr>
            <w:tcW w:w="586" w:type="pct"/>
            <w:noWrap/>
          </w:tcPr>
          <w:p w14:paraId="09752268" w14:textId="4042DB04" w:rsidR="007826CC" w:rsidRPr="00F073D6" w:rsidRDefault="007826CC" w:rsidP="00F073D6">
            <w:pPr>
              <w:pStyle w:val="Tablehead"/>
              <w:rPr>
                <w:rFonts w:ascii="Times New Roman" w:hAnsi="Times New Roman"/>
                <w:sz w:val="20"/>
              </w:rPr>
            </w:pPr>
            <w:r w:rsidRPr="00F073D6">
              <w:rPr>
                <w:rFonts w:ascii="Times New Roman" w:hAnsi="Times New Roman"/>
                <w:sz w:val="20"/>
              </w:rPr>
              <w:t>Satellite antenna gain</w:t>
            </w:r>
            <w:r w:rsidRPr="00F073D6">
              <w:rPr>
                <w:rFonts w:ascii="Times New Roman" w:hAnsi="Times New Roman"/>
                <w:sz w:val="20"/>
              </w:rPr>
              <w:br/>
              <w:t>(dBi)</w:t>
            </w:r>
          </w:p>
        </w:tc>
        <w:tc>
          <w:tcPr>
            <w:tcW w:w="705" w:type="pct"/>
            <w:noWrap/>
          </w:tcPr>
          <w:p w14:paraId="6DB5B324" w14:textId="6348ACEF" w:rsidR="007826CC" w:rsidRPr="00F073D6" w:rsidRDefault="007826CC" w:rsidP="00F073D6">
            <w:pPr>
              <w:pStyle w:val="Tablehead"/>
              <w:rPr>
                <w:rFonts w:ascii="Times New Roman" w:hAnsi="Times New Roman"/>
                <w:sz w:val="20"/>
                <w:lang w:val="en-GB"/>
              </w:rPr>
            </w:pPr>
            <w:r w:rsidRPr="00F073D6">
              <w:rPr>
                <w:rFonts w:ascii="Times New Roman" w:hAnsi="Times New Roman"/>
                <w:sz w:val="20"/>
                <w:lang w:val="en-GB"/>
              </w:rPr>
              <w:t xml:space="preserve">Carrier level at LNA, including feed loss </w:t>
            </w:r>
            <w:r w:rsidRPr="00F073D6">
              <w:rPr>
                <w:rFonts w:ascii="Times New Roman" w:hAnsi="Times New Roman"/>
                <w:sz w:val="20"/>
                <w:lang w:val="en-GB"/>
              </w:rPr>
              <w:br/>
              <w:t>(dBW)</w:t>
            </w:r>
          </w:p>
        </w:tc>
        <w:tc>
          <w:tcPr>
            <w:tcW w:w="422" w:type="pct"/>
            <w:noWrap/>
          </w:tcPr>
          <w:p w14:paraId="6EA6513B" w14:textId="1493D727" w:rsidR="007826CC" w:rsidRPr="00F073D6" w:rsidRDefault="007826CC" w:rsidP="00F073D6">
            <w:pPr>
              <w:pStyle w:val="Tablehead"/>
              <w:rPr>
                <w:rFonts w:ascii="Times New Roman" w:hAnsi="Times New Roman"/>
                <w:sz w:val="20"/>
              </w:rPr>
            </w:pPr>
            <w:r w:rsidRPr="00F073D6">
              <w:rPr>
                <w:rFonts w:ascii="Times New Roman" w:hAnsi="Times New Roman"/>
                <w:i/>
                <w:sz w:val="20"/>
              </w:rPr>
              <w:t>C</w:t>
            </w:r>
            <w:r w:rsidRPr="00F073D6">
              <w:rPr>
                <w:rFonts w:ascii="Times New Roman" w:hAnsi="Times New Roman"/>
                <w:sz w:val="20"/>
              </w:rPr>
              <w:t>/</w:t>
            </w:r>
            <w:r w:rsidRPr="00F073D6">
              <w:rPr>
                <w:rFonts w:ascii="Times New Roman" w:hAnsi="Times New Roman"/>
                <w:i/>
                <w:sz w:val="20"/>
              </w:rPr>
              <w:t>N</w:t>
            </w:r>
            <w:r w:rsidRPr="00F073D6">
              <w:rPr>
                <w:rFonts w:ascii="Times New Roman" w:hAnsi="Times New Roman"/>
                <w:sz w:val="20"/>
                <w:vertAlign w:val="subscript"/>
              </w:rPr>
              <w:t>0</w:t>
            </w:r>
            <w:r w:rsidRPr="00F073D6">
              <w:rPr>
                <w:rFonts w:ascii="Times New Roman" w:hAnsi="Times New Roman"/>
                <w:sz w:val="20"/>
              </w:rPr>
              <w:t xml:space="preserve"> </w:t>
            </w:r>
            <w:r w:rsidRPr="00F073D6">
              <w:rPr>
                <w:rFonts w:ascii="Times New Roman" w:hAnsi="Times New Roman"/>
                <w:sz w:val="20"/>
              </w:rPr>
              <w:br/>
              <w:t>(dBHz)</w:t>
            </w:r>
          </w:p>
        </w:tc>
      </w:tr>
      <w:tr w:rsidR="007826CC" w:rsidRPr="00F073D6" w14:paraId="49710D6A" w14:textId="77777777" w:rsidTr="00F073D6">
        <w:trPr>
          <w:cantSplit/>
          <w:jc w:val="center"/>
        </w:trPr>
        <w:tc>
          <w:tcPr>
            <w:tcW w:w="627" w:type="pct"/>
            <w:noWrap/>
          </w:tcPr>
          <w:p w14:paraId="44E326B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0.0</w:t>
            </w:r>
          </w:p>
        </w:tc>
        <w:tc>
          <w:tcPr>
            <w:tcW w:w="585" w:type="pct"/>
            <w:noWrap/>
          </w:tcPr>
          <w:p w14:paraId="5950338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586" w:type="pct"/>
            <w:noWrap/>
          </w:tcPr>
          <w:p w14:paraId="74D5E37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10.8</w:t>
            </w:r>
          </w:p>
        </w:tc>
        <w:tc>
          <w:tcPr>
            <w:tcW w:w="586" w:type="pct"/>
            <w:noWrap/>
          </w:tcPr>
          <w:p w14:paraId="4C83234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5DECD0F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2 829</w:t>
            </w:r>
          </w:p>
        </w:tc>
        <w:tc>
          <w:tcPr>
            <w:tcW w:w="407" w:type="pct"/>
            <w:noWrap/>
          </w:tcPr>
          <w:p w14:paraId="6119E88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145.7</w:t>
            </w:r>
          </w:p>
        </w:tc>
        <w:tc>
          <w:tcPr>
            <w:tcW w:w="586" w:type="pct"/>
            <w:noWrap/>
          </w:tcPr>
          <w:p w14:paraId="39FA577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8.0</w:t>
            </w:r>
          </w:p>
        </w:tc>
        <w:tc>
          <w:tcPr>
            <w:tcW w:w="705" w:type="pct"/>
            <w:noWrap/>
          </w:tcPr>
          <w:p w14:paraId="53FB2515"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–130.9</w:t>
            </w:r>
          </w:p>
        </w:tc>
        <w:tc>
          <w:tcPr>
            <w:tcW w:w="422" w:type="pct"/>
            <w:noWrap/>
          </w:tcPr>
          <w:p w14:paraId="64CA8C3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72.0</w:t>
            </w:r>
          </w:p>
        </w:tc>
      </w:tr>
      <w:tr w:rsidR="007826CC" w:rsidRPr="00F073D6" w14:paraId="3258E43B" w14:textId="77777777" w:rsidTr="00F073D6">
        <w:trPr>
          <w:cantSplit/>
          <w:jc w:val="center"/>
        </w:trPr>
        <w:tc>
          <w:tcPr>
            <w:tcW w:w="627" w:type="pct"/>
            <w:noWrap/>
          </w:tcPr>
          <w:p w14:paraId="111C7EA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10.0</w:t>
            </w:r>
          </w:p>
        </w:tc>
        <w:tc>
          <w:tcPr>
            <w:tcW w:w="585" w:type="pct"/>
            <w:noWrap/>
          </w:tcPr>
          <w:p w14:paraId="0D3318F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586" w:type="pct"/>
            <w:noWrap/>
          </w:tcPr>
          <w:p w14:paraId="7C51AF3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10.8</w:t>
            </w:r>
          </w:p>
        </w:tc>
        <w:tc>
          <w:tcPr>
            <w:tcW w:w="586" w:type="pct"/>
            <w:noWrap/>
          </w:tcPr>
          <w:p w14:paraId="64BAE77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714F3D1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1 932</w:t>
            </w:r>
          </w:p>
        </w:tc>
        <w:tc>
          <w:tcPr>
            <w:tcW w:w="407" w:type="pct"/>
            <w:noWrap/>
          </w:tcPr>
          <w:p w14:paraId="07E85CC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142.4</w:t>
            </w:r>
          </w:p>
        </w:tc>
        <w:tc>
          <w:tcPr>
            <w:tcW w:w="586" w:type="pct"/>
            <w:noWrap/>
          </w:tcPr>
          <w:p w14:paraId="783CE13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8.0</w:t>
            </w:r>
          </w:p>
        </w:tc>
        <w:tc>
          <w:tcPr>
            <w:tcW w:w="705" w:type="pct"/>
            <w:noWrap/>
          </w:tcPr>
          <w:p w14:paraId="5299C6E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–127.6</w:t>
            </w:r>
          </w:p>
        </w:tc>
        <w:tc>
          <w:tcPr>
            <w:tcW w:w="422" w:type="pct"/>
            <w:noWrap/>
          </w:tcPr>
          <w:p w14:paraId="7070CC4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75.3</w:t>
            </w:r>
          </w:p>
        </w:tc>
      </w:tr>
      <w:tr w:rsidR="007826CC" w:rsidRPr="00F073D6" w14:paraId="209BC899" w14:textId="77777777" w:rsidTr="00F073D6">
        <w:trPr>
          <w:cantSplit/>
          <w:jc w:val="center"/>
        </w:trPr>
        <w:tc>
          <w:tcPr>
            <w:tcW w:w="627" w:type="pct"/>
            <w:noWrap/>
          </w:tcPr>
          <w:p w14:paraId="173886C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20.0</w:t>
            </w:r>
          </w:p>
        </w:tc>
        <w:tc>
          <w:tcPr>
            <w:tcW w:w="585" w:type="pct"/>
            <w:noWrap/>
          </w:tcPr>
          <w:p w14:paraId="6E971D83"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2.5</w:t>
            </w:r>
          </w:p>
        </w:tc>
        <w:tc>
          <w:tcPr>
            <w:tcW w:w="586" w:type="pct"/>
            <w:noWrap/>
          </w:tcPr>
          <w:p w14:paraId="365424A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10.3</w:t>
            </w:r>
          </w:p>
        </w:tc>
        <w:tc>
          <w:tcPr>
            <w:tcW w:w="586" w:type="pct"/>
            <w:noWrap/>
          </w:tcPr>
          <w:p w14:paraId="550ECA1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336BFA1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1 392</w:t>
            </w:r>
          </w:p>
        </w:tc>
        <w:tc>
          <w:tcPr>
            <w:tcW w:w="407" w:type="pct"/>
            <w:noWrap/>
          </w:tcPr>
          <w:p w14:paraId="506662D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139.5</w:t>
            </w:r>
          </w:p>
        </w:tc>
        <w:tc>
          <w:tcPr>
            <w:tcW w:w="586" w:type="pct"/>
            <w:noWrap/>
          </w:tcPr>
          <w:p w14:paraId="02EA3F6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8.0</w:t>
            </w:r>
          </w:p>
        </w:tc>
        <w:tc>
          <w:tcPr>
            <w:tcW w:w="705" w:type="pct"/>
            <w:noWrap/>
          </w:tcPr>
          <w:p w14:paraId="6F8E0FF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–125.2</w:t>
            </w:r>
          </w:p>
        </w:tc>
        <w:tc>
          <w:tcPr>
            <w:tcW w:w="422" w:type="pct"/>
            <w:noWrap/>
          </w:tcPr>
          <w:p w14:paraId="3807DC5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77.6</w:t>
            </w:r>
          </w:p>
        </w:tc>
      </w:tr>
      <w:tr w:rsidR="007826CC" w:rsidRPr="00F073D6" w14:paraId="13EDED0D" w14:textId="77777777" w:rsidTr="00F073D6">
        <w:trPr>
          <w:cantSplit/>
          <w:jc w:val="center"/>
        </w:trPr>
        <w:tc>
          <w:tcPr>
            <w:tcW w:w="627" w:type="pct"/>
            <w:noWrap/>
          </w:tcPr>
          <w:p w14:paraId="136B5FC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30.0</w:t>
            </w:r>
          </w:p>
        </w:tc>
        <w:tc>
          <w:tcPr>
            <w:tcW w:w="585" w:type="pct"/>
            <w:noWrap/>
          </w:tcPr>
          <w:p w14:paraId="19458EF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w:t>
            </w:r>
          </w:p>
        </w:tc>
        <w:tc>
          <w:tcPr>
            <w:tcW w:w="586" w:type="pct"/>
            <w:noWrap/>
          </w:tcPr>
          <w:p w14:paraId="1C89518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8.8</w:t>
            </w:r>
          </w:p>
        </w:tc>
        <w:tc>
          <w:tcPr>
            <w:tcW w:w="586" w:type="pct"/>
            <w:noWrap/>
          </w:tcPr>
          <w:p w14:paraId="5B094E5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0F0EE5C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1 075</w:t>
            </w:r>
          </w:p>
        </w:tc>
        <w:tc>
          <w:tcPr>
            <w:tcW w:w="407" w:type="pct"/>
            <w:noWrap/>
          </w:tcPr>
          <w:p w14:paraId="4990CC8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137.3</w:t>
            </w:r>
          </w:p>
        </w:tc>
        <w:tc>
          <w:tcPr>
            <w:tcW w:w="586" w:type="pct"/>
            <w:noWrap/>
          </w:tcPr>
          <w:p w14:paraId="5303C983"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7.8</w:t>
            </w:r>
          </w:p>
        </w:tc>
        <w:tc>
          <w:tcPr>
            <w:tcW w:w="705" w:type="pct"/>
            <w:noWrap/>
          </w:tcPr>
          <w:p w14:paraId="5356785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–124.7</w:t>
            </w:r>
          </w:p>
        </w:tc>
        <w:tc>
          <w:tcPr>
            <w:tcW w:w="422" w:type="pct"/>
            <w:noWrap/>
          </w:tcPr>
          <w:p w14:paraId="37535B9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78.2</w:t>
            </w:r>
          </w:p>
        </w:tc>
      </w:tr>
      <w:tr w:rsidR="007826CC" w:rsidRPr="00F073D6" w14:paraId="0E6EA0DD" w14:textId="77777777" w:rsidTr="00F073D6">
        <w:trPr>
          <w:cantSplit/>
          <w:jc w:val="center"/>
        </w:trPr>
        <w:tc>
          <w:tcPr>
            <w:tcW w:w="627" w:type="pct"/>
            <w:noWrap/>
          </w:tcPr>
          <w:p w14:paraId="29ABD7D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40.0</w:t>
            </w:r>
          </w:p>
        </w:tc>
        <w:tc>
          <w:tcPr>
            <w:tcW w:w="585" w:type="pct"/>
            <w:noWrap/>
          </w:tcPr>
          <w:p w14:paraId="40848EA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0.0</w:t>
            </w:r>
          </w:p>
        </w:tc>
        <w:tc>
          <w:tcPr>
            <w:tcW w:w="586" w:type="pct"/>
            <w:noWrap/>
          </w:tcPr>
          <w:p w14:paraId="386168F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7.8</w:t>
            </w:r>
          </w:p>
        </w:tc>
        <w:tc>
          <w:tcPr>
            <w:tcW w:w="586" w:type="pct"/>
            <w:noWrap/>
          </w:tcPr>
          <w:p w14:paraId="0C03E24F"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0C0DB4B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882</w:t>
            </w:r>
          </w:p>
        </w:tc>
        <w:tc>
          <w:tcPr>
            <w:tcW w:w="407" w:type="pct"/>
            <w:noWrap/>
          </w:tcPr>
          <w:p w14:paraId="04DB677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135.5</w:t>
            </w:r>
          </w:p>
        </w:tc>
        <w:tc>
          <w:tcPr>
            <w:tcW w:w="586" w:type="pct"/>
            <w:noWrap/>
          </w:tcPr>
          <w:p w14:paraId="701C170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6.9</w:t>
            </w:r>
          </w:p>
        </w:tc>
        <w:tc>
          <w:tcPr>
            <w:tcW w:w="705" w:type="pct"/>
            <w:noWrap/>
          </w:tcPr>
          <w:p w14:paraId="00ACD54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–124.9</w:t>
            </w:r>
          </w:p>
        </w:tc>
        <w:tc>
          <w:tcPr>
            <w:tcW w:w="422" w:type="pct"/>
            <w:noWrap/>
          </w:tcPr>
          <w:p w14:paraId="017F5F1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78.0</w:t>
            </w:r>
          </w:p>
        </w:tc>
      </w:tr>
      <w:tr w:rsidR="007826CC" w:rsidRPr="00F073D6" w14:paraId="413F8645" w14:textId="77777777" w:rsidTr="00F073D6">
        <w:trPr>
          <w:cantSplit/>
          <w:jc w:val="center"/>
        </w:trPr>
        <w:tc>
          <w:tcPr>
            <w:tcW w:w="627" w:type="pct"/>
            <w:noWrap/>
          </w:tcPr>
          <w:p w14:paraId="451DF82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50.0</w:t>
            </w:r>
          </w:p>
        </w:tc>
        <w:tc>
          <w:tcPr>
            <w:tcW w:w="585" w:type="pct"/>
            <w:noWrap/>
          </w:tcPr>
          <w:p w14:paraId="29C6457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–1.5</w:t>
            </w:r>
          </w:p>
        </w:tc>
        <w:tc>
          <w:tcPr>
            <w:tcW w:w="586" w:type="pct"/>
            <w:noWrap/>
          </w:tcPr>
          <w:p w14:paraId="36633B5F"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6.3</w:t>
            </w:r>
          </w:p>
        </w:tc>
        <w:tc>
          <w:tcPr>
            <w:tcW w:w="586" w:type="pct"/>
            <w:noWrap/>
          </w:tcPr>
          <w:p w14:paraId="17E9894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754318A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761</w:t>
            </w:r>
          </w:p>
        </w:tc>
        <w:tc>
          <w:tcPr>
            <w:tcW w:w="407" w:type="pct"/>
            <w:noWrap/>
          </w:tcPr>
          <w:p w14:paraId="2A1534D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134.3</w:t>
            </w:r>
          </w:p>
        </w:tc>
        <w:tc>
          <w:tcPr>
            <w:tcW w:w="586" w:type="pct"/>
            <w:noWrap/>
          </w:tcPr>
          <w:p w14:paraId="0A9970F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5.5</w:t>
            </w:r>
          </w:p>
        </w:tc>
        <w:tc>
          <w:tcPr>
            <w:tcW w:w="705" w:type="pct"/>
            <w:noWrap/>
          </w:tcPr>
          <w:p w14:paraId="3B90023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–126.5</w:t>
            </w:r>
          </w:p>
        </w:tc>
        <w:tc>
          <w:tcPr>
            <w:tcW w:w="422" w:type="pct"/>
            <w:noWrap/>
          </w:tcPr>
          <w:p w14:paraId="1EB2825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76.4</w:t>
            </w:r>
          </w:p>
        </w:tc>
      </w:tr>
      <w:tr w:rsidR="007826CC" w:rsidRPr="00F073D6" w14:paraId="36D9BC7E" w14:textId="77777777" w:rsidTr="00F073D6">
        <w:trPr>
          <w:cantSplit/>
          <w:jc w:val="center"/>
        </w:trPr>
        <w:tc>
          <w:tcPr>
            <w:tcW w:w="627" w:type="pct"/>
            <w:noWrap/>
          </w:tcPr>
          <w:p w14:paraId="3D0EDB29"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60.0</w:t>
            </w:r>
          </w:p>
        </w:tc>
        <w:tc>
          <w:tcPr>
            <w:tcW w:w="585" w:type="pct"/>
            <w:noWrap/>
          </w:tcPr>
          <w:p w14:paraId="7DFA826A"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586" w:type="pct"/>
            <w:noWrap/>
          </w:tcPr>
          <w:p w14:paraId="0E6A2A80"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4.8</w:t>
            </w:r>
          </w:p>
        </w:tc>
        <w:tc>
          <w:tcPr>
            <w:tcW w:w="586" w:type="pct"/>
            <w:noWrap/>
          </w:tcPr>
          <w:p w14:paraId="19ED2C1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3AC0718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683</w:t>
            </w:r>
          </w:p>
        </w:tc>
        <w:tc>
          <w:tcPr>
            <w:tcW w:w="407" w:type="pct"/>
            <w:noWrap/>
          </w:tcPr>
          <w:p w14:paraId="03D00A5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133.3</w:t>
            </w:r>
          </w:p>
        </w:tc>
        <w:tc>
          <w:tcPr>
            <w:tcW w:w="586" w:type="pct"/>
            <w:noWrap/>
          </w:tcPr>
          <w:p w14:paraId="5F2A156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3.6</w:t>
            </w:r>
          </w:p>
        </w:tc>
        <w:tc>
          <w:tcPr>
            <w:tcW w:w="705" w:type="pct"/>
            <w:noWrap/>
          </w:tcPr>
          <w:p w14:paraId="6C831FA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–128.9</w:t>
            </w:r>
          </w:p>
        </w:tc>
        <w:tc>
          <w:tcPr>
            <w:tcW w:w="422" w:type="pct"/>
            <w:noWrap/>
          </w:tcPr>
          <w:p w14:paraId="7D621558"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73.9</w:t>
            </w:r>
          </w:p>
        </w:tc>
      </w:tr>
      <w:tr w:rsidR="007826CC" w:rsidRPr="00F073D6" w14:paraId="2ABF5112" w14:textId="77777777" w:rsidTr="00F073D6">
        <w:trPr>
          <w:cantSplit/>
          <w:jc w:val="center"/>
        </w:trPr>
        <w:tc>
          <w:tcPr>
            <w:tcW w:w="627" w:type="pct"/>
            <w:noWrap/>
          </w:tcPr>
          <w:p w14:paraId="5A20FA6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70.0</w:t>
            </w:r>
          </w:p>
        </w:tc>
        <w:tc>
          <w:tcPr>
            <w:tcW w:w="585" w:type="pct"/>
            <w:noWrap/>
          </w:tcPr>
          <w:p w14:paraId="3E33FA78"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–4.0</w:t>
            </w:r>
          </w:p>
        </w:tc>
        <w:tc>
          <w:tcPr>
            <w:tcW w:w="586" w:type="pct"/>
            <w:noWrap/>
          </w:tcPr>
          <w:p w14:paraId="6B1CA36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3.8</w:t>
            </w:r>
          </w:p>
        </w:tc>
        <w:tc>
          <w:tcPr>
            <w:tcW w:w="586" w:type="pct"/>
            <w:noWrap/>
          </w:tcPr>
          <w:p w14:paraId="44B4E5F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6AE79FEE"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635</w:t>
            </w:r>
          </w:p>
        </w:tc>
        <w:tc>
          <w:tcPr>
            <w:tcW w:w="407" w:type="pct"/>
            <w:noWrap/>
          </w:tcPr>
          <w:p w14:paraId="52EF4DD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132.7</w:t>
            </w:r>
          </w:p>
        </w:tc>
        <w:tc>
          <w:tcPr>
            <w:tcW w:w="586" w:type="pct"/>
            <w:noWrap/>
          </w:tcPr>
          <w:p w14:paraId="41893B8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0.7</w:t>
            </w:r>
          </w:p>
        </w:tc>
        <w:tc>
          <w:tcPr>
            <w:tcW w:w="705" w:type="pct"/>
            <w:noWrap/>
          </w:tcPr>
          <w:p w14:paraId="48BE1D8F"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–132.2</w:t>
            </w:r>
          </w:p>
        </w:tc>
        <w:tc>
          <w:tcPr>
            <w:tcW w:w="422" w:type="pct"/>
            <w:noWrap/>
          </w:tcPr>
          <w:p w14:paraId="4080DD8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70.7</w:t>
            </w:r>
          </w:p>
        </w:tc>
      </w:tr>
      <w:tr w:rsidR="007826CC" w:rsidRPr="00F073D6" w14:paraId="723DB90F" w14:textId="77777777" w:rsidTr="00F073D6">
        <w:trPr>
          <w:cantSplit/>
          <w:jc w:val="center"/>
        </w:trPr>
        <w:tc>
          <w:tcPr>
            <w:tcW w:w="627" w:type="pct"/>
            <w:noWrap/>
          </w:tcPr>
          <w:p w14:paraId="0895EEE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80.0</w:t>
            </w:r>
          </w:p>
        </w:tc>
        <w:tc>
          <w:tcPr>
            <w:tcW w:w="585" w:type="pct"/>
            <w:noWrap/>
          </w:tcPr>
          <w:p w14:paraId="7AFA6203"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–10.0</w:t>
            </w:r>
          </w:p>
        </w:tc>
        <w:tc>
          <w:tcPr>
            <w:tcW w:w="586" w:type="pct"/>
            <w:noWrap/>
          </w:tcPr>
          <w:p w14:paraId="728F0E5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–2.2</w:t>
            </w:r>
          </w:p>
        </w:tc>
        <w:tc>
          <w:tcPr>
            <w:tcW w:w="586" w:type="pct"/>
            <w:noWrap/>
          </w:tcPr>
          <w:p w14:paraId="7526062E"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4EC8062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608</w:t>
            </w:r>
          </w:p>
        </w:tc>
        <w:tc>
          <w:tcPr>
            <w:tcW w:w="407" w:type="pct"/>
            <w:noWrap/>
          </w:tcPr>
          <w:p w14:paraId="6AA1C2B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132.3</w:t>
            </w:r>
          </w:p>
        </w:tc>
        <w:tc>
          <w:tcPr>
            <w:tcW w:w="586" w:type="pct"/>
            <w:noWrap/>
          </w:tcPr>
          <w:p w14:paraId="5AB8B70F"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–2.2</w:t>
            </w:r>
          </w:p>
        </w:tc>
        <w:tc>
          <w:tcPr>
            <w:tcW w:w="705" w:type="pct"/>
            <w:noWrap/>
          </w:tcPr>
          <w:p w14:paraId="7B53919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–140.7</w:t>
            </w:r>
          </w:p>
        </w:tc>
        <w:tc>
          <w:tcPr>
            <w:tcW w:w="422" w:type="pct"/>
            <w:noWrap/>
          </w:tcPr>
          <w:p w14:paraId="50053136"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62.1</w:t>
            </w:r>
          </w:p>
        </w:tc>
      </w:tr>
      <w:tr w:rsidR="007826CC" w:rsidRPr="00F073D6" w14:paraId="2CA9BB4A" w14:textId="77777777" w:rsidTr="00F073D6">
        <w:trPr>
          <w:cantSplit/>
          <w:jc w:val="center"/>
        </w:trPr>
        <w:tc>
          <w:tcPr>
            <w:tcW w:w="627" w:type="pct"/>
            <w:noWrap/>
          </w:tcPr>
          <w:p w14:paraId="44F1697D"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90.0</w:t>
            </w:r>
          </w:p>
        </w:tc>
        <w:tc>
          <w:tcPr>
            <w:tcW w:w="585" w:type="pct"/>
            <w:noWrap/>
          </w:tcPr>
          <w:p w14:paraId="7C68AFC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–20.0</w:t>
            </w:r>
          </w:p>
        </w:tc>
        <w:tc>
          <w:tcPr>
            <w:tcW w:w="586" w:type="pct"/>
            <w:noWrap/>
          </w:tcPr>
          <w:p w14:paraId="572B8D07"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–12.2</w:t>
            </w:r>
          </w:p>
        </w:tc>
        <w:tc>
          <w:tcPr>
            <w:tcW w:w="586" w:type="pct"/>
            <w:noWrap/>
          </w:tcPr>
          <w:p w14:paraId="3CCE2095"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3.0</w:t>
            </w:r>
          </w:p>
        </w:tc>
        <w:tc>
          <w:tcPr>
            <w:tcW w:w="496" w:type="pct"/>
            <w:noWrap/>
          </w:tcPr>
          <w:p w14:paraId="4AC4C234"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600</w:t>
            </w:r>
          </w:p>
        </w:tc>
        <w:tc>
          <w:tcPr>
            <w:tcW w:w="407" w:type="pct"/>
            <w:noWrap/>
          </w:tcPr>
          <w:p w14:paraId="795B2911"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132.2</w:t>
            </w:r>
          </w:p>
        </w:tc>
        <w:tc>
          <w:tcPr>
            <w:tcW w:w="586" w:type="pct"/>
            <w:noWrap/>
          </w:tcPr>
          <w:p w14:paraId="39436BC2"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–5.5</w:t>
            </w:r>
          </w:p>
        </w:tc>
        <w:tc>
          <w:tcPr>
            <w:tcW w:w="705" w:type="pct"/>
            <w:noWrap/>
          </w:tcPr>
          <w:p w14:paraId="6A89D19B"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–153.9</w:t>
            </w:r>
          </w:p>
        </w:tc>
        <w:tc>
          <w:tcPr>
            <w:tcW w:w="422" w:type="pct"/>
            <w:noWrap/>
          </w:tcPr>
          <w:p w14:paraId="443B293C" w14:textId="77777777" w:rsidR="007826CC" w:rsidRPr="00F073D6" w:rsidRDefault="007826CC" w:rsidP="007327B0">
            <w:pPr>
              <w:pStyle w:val="Tabletext"/>
              <w:jc w:val="center"/>
              <w:rPr>
                <w:rFonts w:ascii="Times New Roman" w:hAnsi="Times New Roman"/>
                <w:sz w:val="20"/>
              </w:rPr>
            </w:pPr>
            <w:r w:rsidRPr="00F073D6">
              <w:rPr>
                <w:rFonts w:ascii="Times New Roman" w:hAnsi="Times New Roman"/>
                <w:sz w:val="20"/>
              </w:rPr>
              <w:t>48.9</w:t>
            </w:r>
          </w:p>
        </w:tc>
      </w:tr>
    </w:tbl>
    <w:p w14:paraId="0682CD38" w14:textId="77777777" w:rsidR="007826CC" w:rsidRPr="00C02C27" w:rsidRDefault="007826CC" w:rsidP="007826CC">
      <w:pPr>
        <w:pStyle w:val="Tablefin"/>
      </w:pPr>
    </w:p>
    <w:p w14:paraId="63078DD2" w14:textId="77777777" w:rsidR="007826CC" w:rsidRPr="00C02C27" w:rsidRDefault="007826CC" w:rsidP="007826CC">
      <w:pPr>
        <w:pStyle w:val="Heading2"/>
      </w:pPr>
      <w:bookmarkStart w:id="2263" w:name="_Toc35545760"/>
      <w:bookmarkStart w:id="2264" w:name="_Toc35545658"/>
      <w:bookmarkStart w:id="2265" w:name="_Toc35545659"/>
      <w:bookmarkStart w:id="2266" w:name="_Toc35545660"/>
      <w:bookmarkStart w:id="2267" w:name="_Toc35545661"/>
      <w:bookmarkStart w:id="2268" w:name="_Toc35545662"/>
      <w:bookmarkStart w:id="2269" w:name="_Toc35545663"/>
      <w:bookmarkStart w:id="2270" w:name="_Toc35545665"/>
      <w:bookmarkStart w:id="2271" w:name="_Toc35545724"/>
      <w:bookmarkStart w:id="2272" w:name="_Toc35545664"/>
      <w:bookmarkStart w:id="2273" w:name="_Toc35545759"/>
      <w:bookmarkStart w:id="2274" w:name="_Toc35545725"/>
      <w:bookmarkStart w:id="2275" w:name="_Toc35545729"/>
      <w:bookmarkStart w:id="2276" w:name="_Toc35545761"/>
      <w:bookmarkStart w:id="2277" w:name="_Toc35545768"/>
      <w:bookmarkStart w:id="2278" w:name="_Toc35545767"/>
      <w:bookmarkStart w:id="2279" w:name="_Toc35545762"/>
      <w:bookmarkStart w:id="2280" w:name="_Toc35545763"/>
      <w:bookmarkStart w:id="2281" w:name="_Toc35545765"/>
      <w:bookmarkStart w:id="2282" w:name="_Toc35545766"/>
      <w:bookmarkStart w:id="2283" w:name="_Toc35545769"/>
      <w:bookmarkStart w:id="2284" w:name="_Toc35545764"/>
      <w:bookmarkStart w:id="2285" w:name="_Toc35545770"/>
      <w:bookmarkStart w:id="2286" w:name="_Toc35545771"/>
      <w:bookmarkStart w:id="2287" w:name="_Toc35545772"/>
      <w:bookmarkStart w:id="2288" w:name="_Toc35545773"/>
      <w:bookmarkStart w:id="2289" w:name="_Toc35545774"/>
      <w:bookmarkStart w:id="2290" w:name="_Toc35545775"/>
      <w:bookmarkStart w:id="2291" w:name="_Toc35545776"/>
      <w:bookmarkStart w:id="2292" w:name="_Toc35545831"/>
      <w:bookmarkStart w:id="2293" w:name="_Toc35545832"/>
      <w:bookmarkStart w:id="2294" w:name="_Toc35545833"/>
      <w:bookmarkStart w:id="2295" w:name="_Toc35545908"/>
      <w:bookmarkStart w:id="2296" w:name="_Toc35545909"/>
      <w:bookmarkStart w:id="2297" w:name="_Toc35545910"/>
      <w:bookmarkStart w:id="2298" w:name="_Toc35545911"/>
      <w:bookmarkStart w:id="2299" w:name="_Toc35545912"/>
      <w:bookmarkStart w:id="2300" w:name="_Toc35545913"/>
      <w:bookmarkStart w:id="2301" w:name="_Toc35545919"/>
      <w:bookmarkStart w:id="2302" w:name="_Toc35545996"/>
      <w:bookmarkStart w:id="2303" w:name="_Toc89869338"/>
      <w:bookmarkStart w:id="2304" w:name="_Toc89870116"/>
      <w:bookmarkStart w:id="2305" w:name="_Toc89870480"/>
      <w:bookmarkStart w:id="2306" w:name="_Toc89870994"/>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r w:rsidRPr="00C02C27">
        <w:t>2.4</w:t>
      </w:r>
      <w:r w:rsidRPr="00C02C27">
        <w:tab/>
        <w:t>Bit mapping</w:t>
      </w:r>
      <w:bookmarkEnd w:id="2302"/>
      <w:bookmarkEnd w:id="2303"/>
      <w:bookmarkEnd w:id="2304"/>
      <w:bookmarkEnd w:id="2305"/>
      <w:bookmarkEnd w:id="2306"/>
    </w:p>
    <w:p w14:paraId="33D89F23" w14:textId="77777777" w:rsidR="007826CC" w:rsidRPr="002277DD" w:rsidRDefault="007826CC" w:rsidP="007826CC">
      <w:pPr>
        <w:rPr>
          <w:lang w:val="en-GB"/>
        </w:rPr>
      </w:pPr>
      <w:r w:rsidRPr="002277DD">
        <w:rPr>
          <w:lang w:val="en-GB"/>
        </w:rPr>
        <w:t>For bit mappings, see Annex 2.</w:t>
      </w:r>
    </w:p>
    <w:p w14:paraId="185DC022" w14:textId="77777777" w:rsidR="007826CC" w:rsidRPr="002277DD" w:rsidRDefault="007826CC" w:rsidP="007826CC">
      <w:pPr>
        <w:pStyle w:val="Heading2"/>
        <w:rPr>
          <w:rFonts w:eastAsia="Calibri"/>
          <w:lang w:val="en-GB" w:eastAsia="de-DE"/>
        </w:rPr>
      </w:pPr>
      <w:bookmarkStart w:id="2307" w:name="_Toc35545997"/>
      <w:bookmarkStart w:id="2308" w:name="_Toc89869339"/>
      <w:bookmarkStart w:id="2309" w:name="_Toc89870117"/>
      <w:bookmarkStart w:id="2310" w:name="_Toc89870481"/>
      <w:bookmarkStart w:id="2311" w:name="_Toc89870995"/>
      <w:r w:rsidRPr="002277DD">
        <w:rPr>
          <w:rFonts w:eastAsia="Calibri"/>
          <w:lang w:val="en-GB" w:eastAsia="de-DE"/>
        </w:rPr>
        <w:t>2.5</w:t>
      </w:r>
      <w:r w:rsidRPr="002277DD">
        <w:rPr>
          <w:rFonts w:eastAsia="Calibri"/>
          <w:lang w:val="en-GB" w:eastAsia="de-DE"/>
        </w:rPr>
        <w:tab/>
      </w:r>
      <w:r w:rsidRPr="002277DD">
        <w:rPr>
          <w:rFonts w:eastAsia="Calibri"/>
          <w:lang w:val="en-GB"/>
        </w:rPr>
        <w:t>S</w:t>
      </w:r>
      <w:bookmarkEnd w:id="2307"/>
      <w:r w:rsidRPr="002277DD">
        <w:rPr>
          <w:rFonts w:eastAsia="Calibri"/>
          <w:lang w:val="en-GB"/>
        </w:rPr>
        <w:t>preading</w:t>
      </w:r>
      <w:bookmarkEnd w:id="2308"/>
      <w:bookmarkEnd w:id="2309"/>
      <w:bookmarkEnd w:id="2310"/>
      <w:bookmarkEnd w:id="2311"/>
    </w:p>
    <w:p w14:paraId="5FA09797" w14:textId="77777777" w:rsidR="007826CC" w:rsidRPr="002277DD" w:rsidRDefault="007826CC" w:rsidP="007826CC">
      <w:pPr>
        <w:rPr>
          <w:lang w:val="en-GB" w:eastAsia="de-DE"/>
        </w:rPr>
      </w:pPr>
      <w:r w:rsidRPr="002277DD">
        <w:rPr>
          <w:lang w:val="en-GB" w:eastAsia="de-DE"/>
        </w:rPr>
        <w:t>Direct sequence spreading with constant envelope is applied for the PL burst format SAT-MCS-1.50</w:t>
      </w:r>
      <w:r w:rsidRPr="002277DD">
        <w:rPr>
          <w:lang w:val="en-GB" w:eastAsia="de-DE"/>
        </w:rPr>
        <w:noBreakHyphen/>
        <w:t>2, identified by Link ID 20. Spreading for the downlink burst waveforms carrying bulletin boards, Link ID 25 and Link ID 32 are achieved by utilising gold sequences of length 2047. A short direct spreading sequence of length four is applied for the downlink burst waveforms defined by Link ID 28 and 29.</w:t>
      </w:r>
    </w:p>
    <w:p w14:paraId="2EE46162" w14:textId="77777777" w:rsidR="007826CC" w:rsidRPr="002277DD" w:rsidRDefault="007826CC" w:rsidP="007826CC">
      <w:pPr>
        <w:pStyle w:val="Heading3"/>
        <w:rPr>
          <w:rFonts w:eastAsia="Calibri"/>
          <w:lang w:val="en-GB" w:eastAsia="de-DE"/>
        </w:rPr>
      </w:pPr>
      <w:bookmarkStart w:id="2312" w:name="_Ref35526264"/>
      <w:bookmarkStart w:id="2313" w:name="_Toc35545998"/>
      <w:r w:rsidRPr="002277DD">
        <w:rPr>
          <w:rFonts w:eastAsia="Calibri"/>
          <w:caps/>
          <w:szCs w:val="22"/>
          <w:lang w:val="en-GB" w:eastAsia="de-DE"/>
        </w:rPr>
        <w:t>2.5.1</w:t>
      </w:r>
      <w:r w:rsidRPr="002277DD">
        <w:rPr>
          <w:rFonts w:eastAsia="Calibri"/>
          <w:caps/>
          <w:szCs w:val="22"/>
          <w:lang w:val="en-GB" w:eastAsia="de-DE"/>
        </w:rPr>
        <w:tab/>
      </w:r>
      <w:r w:rsidRPr="002277DD">
        <w:rPr>
          <w:rFonts w:eastAsia="Calibri"/>
          <w:lang w:val="en-GB" w:eastAsia="de-DE"/>
        </w:rPr>
        <w:t>Spread spectrum with constant envelope</w:t>
      </w:r>
      <w:bookmarkEnd w:id="2312"/>
      <w:bookmarkEnd w:id="2313"/>
    </w:p>
    <w:p w14:paraId="0A78CB2A" w14:textId="19BCCF01" w:rsidR="007826CC" w:rsidRPr="002277DD" w:rsidRDefault="007826CC" w:rsidP="007826CC">
      <w:pPr>
        <w:rPr>
          <w:lang w:val="en-GB"/>
        </w:rPr>
      </w:pPr>
      <w:r w:rsidRPr="002277DD">
        <w:rPr>
          <w:lang w:val="en-GB"/>
        </w:rPr>
        <w:t xml:space="preserve">Direct sequence spreading with constant envelope can be implemented according to the spreading strategy contained in R. Mueller, </w:t>
      </w:r>
      <w:r w:rsidRPr="002277DD">
        <w:rPr>
          <w:i/>
          <w:lang w:val="en-GB"/>
        </w:rPr>
        <w:t>On Random CDMA with Constant Envelope</w:t>
      </w:r>
      <w:r w:rsidRPr="002277DD">
        <w:rPr>
          <w:lang w:val="en-GB"/>
        </w:rPr>
        <w:t>, IS IT 2011. This provides a way to generate constant envelope signals whilst allowing the use of linear modulations (i.e. BPSK, or QPSK for data modulation). In this approach, the continuous phase modulation (CPM) spreading sequences are selected such that the spread symbols maintain quasi continuous phase even at the transition from one symbol to the next. The CPM spreading principle is provided in Fig. 4</w:t>
      </w:r>
      <w:ins w:id="2314" w:author="USA" w:date="2024-08-06T11:23:00Z" w16du:dateUtc="2024-08-06T15:23:00Z">
        <w:r w:rsidR="00C433A7">
          <w:rPr>
            <w:lang w:val="en-GB"/>
          </w:rPr>
          <w:t>7</w:t>
        </w:r>
      </w:ins>
      <w:del w:id="2315" w:author="USA" w:date="2024-08-05T14:48:00Z" w16du:dateUtc="2024-08-05T18:48:00Z">
        <w:r w:rsidRPr="002277DD" w:rsidDel="00751026">
          <w:rPr>
            <w:lang w:val="en-GB"/>
          </w:rPr>
          <w:delText>8</w:delText>
        </w:r>
      </w:del>
      <w:r w:rsidRPr="002277DD">
        <w:rPr>
          <w:lang w:val="en-GB"/>
        </w:rPr>
        <w:t>.</w:t>
      </w:r>
    </w:p>
    <w:p w14:paraId="5716C693" w14:textId="09F91563" w:rsidR="007826CC" w:rsidRPr="002277DD" w:rsidRDefault="007826CC" w:rsidP="007826CC">
      <w:pPr>
        <w:pStyle w:val="FigureNo"/>
        <w:rPr>
          <w:lang w:val="en-GB"/>
        </w:rPr>
      </w:pPr>
      <w:bookmarkStart w:id="2316" w:name="_Toc35546232"/>
      <w:bookmarkStart w:id="2317" w:name="_Hlk62209724"/>
      <w:r w:rsidRPr="002277DD">
        <w:rPr>
          <w:lang w:val="en-GB"/>
        </w:rPr>
        <w:t>Figure 4</w:t>
      </w:r>
      <w:ins w:id="2318" w:author="USA" w:date="2024-08-06T11:23:00Z" w16du:dateUtc="2024-08-06T15:23:00Z">
        <w:r w:rsidR="00C433A7">
          <w:rPr>
            <w:lang w:val="en-GB"/>
          </w:rPr>
          <w:t>7</w:t>
        </w:r>
      </w:ins>
      <w:del w:id="2319" w:author="USA" w:date="2024-08-05T14:48:00Z" w16du:dateUtc="2024-08-05T18:48:00Z">
        <w:r w:rsidRPr="002277DD" w:rsidDel="00751026">
          <w:rPr>
            <w:lang w:val="en-GB"/>
          </w:rPr>
          <w:delText>8</w:delText>
        </w:r>
      </w:del>
    </w:p>
    <w:p w14:paraId="1FCCD7B6" w14:textId="77777777" w:rsidR="007826CC" w:rsidRPr="002277DD" w:rsidRDefault="007826CC" w:rsidP="007826CC">
      <w:pPr>
        <w:pStyle w:val="Figuretitle"/>
        <w:rPr>
          <w:lang w:val="en-GB"/>
        </w:rPr>
      </w:pPr>
      <w:r w:rsidRPr="002277DD">
        <w:rPr>
          <w:lang w:val="en-GB"/>
        </w:rPr>
        <w:t>Continuous phase modulation spreading principle</w:t>
      </w:r>
      <w:bookmarkEnd w:id="2316"/>
    </w:p>
    <w:p w14:paraId="107C2096" w14:textId="21878791" w:rsidR="007826CC" w:rsidRPr="00C02C27" w:rsidRDefault="00F01291" w:rsidP="007826CC">
      <w:pPr>
        <w:pStyle w:val="Figure"/>
      </w:pPr>
      <w:r>
        <w:rPr>
          <w:noProof/>
        </w:rPr>
        <w:drawing>
          <wp:inline distT="0" distB="0" distL="0" distR="0" wp14:anchorId="67687926" wp14:editId="76B191D1">
            <wp:extent cx="4258065" cy="2511557"/>
            <wp:effectExtent l="0" t="0" r="9525" b="3175"/>
            <wp:docPr id="1697882204" name="Picture 1697882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4" name="Picture 1697882204" descr="Diagra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58065" cy="2511557"/>
                    </a:xfrm>
                    <a:prstGeom prst="rect">
                      <a:avLst/>
                    </a:prstGeom>
                  </pic:spPr>
                </pic:pic>
              </a:graphicData>
            </a:graphic>
          </wp:inline>
        </w:drawing>
      </w:r>
    </w:p>
    <w:bookmarkEnd w:id="2317"/>
    <w:p w14:paraId="04FAC834" w14:textId="77777777" w:rsidR="007826CC" w:rsidRPr="002277DD" w:rsidRDefault="007826CC" w:rsidP="007826CC">
      <w:pPr>
        <w:rPr>
          <w:lang w:val="en-GB"/>
        </w:rPr>
      </w:pPr>
      <w:proofErr w:type="gramStart"/>
      <w:r w:rsidRPr="002277DD">
        <w:rPr>
          <w:lang w:val="en-GB"/>
        </w:rPr>
        <w:t>In order to</w:t>
      </w:r>
      <w:proofErr w:type="gramEnd"/>
      <w:r w:rsidRPr="002277DD">
        <w:rPr>
          <w:lang w:val="en-GB"/>
        </w:rPr>
        <w:t xml:space="preserve"> avoid phase discontinuity at the data symbol transitions, the proposed solution is to adapt the spreading sequence according to the modulating data. In other words, the CPM spreading sequence at the edge of each symbol is adapted according to the new input modulating symbol value to </w:t>
      </w:r>
      <w:proofErr w:type="gramStart"/>
      <w:r w:rsidRPr="002277DD">
        <w:rPr>
          <w:lang w:val="en-GB"/>
        </w:rPr>
        <w:t>avoid, or</w:t>
      </w:r>
      <w:proofErr w:type="gramEnd"/>
      <w:r w:rsidRPr="002277DD">
        <w:rPr>
          <w:lang w:val="en-GB"/>
        </w:rPr>
        <w:t xml:space="preserve"> minimize any phase discontinuity. Such a solution produces a small loss at the receiver as the receiver does not know the edge symbol part of the used CPM spreading sequence. For a spreading factor (SF) of 16 or higher, the resulting correlation loss experienced by the receiver due to this issue is less than 0.25 dB. Performance losses with respect to conventional spreading is thus quite negligible </w:t>
      </w:r>
      <w:proofErr w:type="gramStart"/>
      <w:r w:rsidRPr="002277DD">
        <w:rPr>
          <w:lang w:val="en-GB"/>
        </w:rPr>
        <w:t>provided that</w:t>
      </w:r>
      <w:proofErr w:type="gramEnd"/>
      <w:r w:rsidRPr="002277DD">
        <w:rPr>
          <w:lang w:val="en-GB"/>
        </w:rPr>
        <w:t xml:space="preserve"> SF = 16 or larger is used. </w:t>
      </w:r>
    </w:p>
    <w:p w14:paraId="23DF1EBA" w14:textId="77777777" w:rsidR="007826CC" w:rsidRPr="002277DD" w:rsidRDefault="007826CC" w:rsidP="007826CC">
      <w:pPr>
        <w:rPr>
          <w:lang w:val="en-GB"/>
        </w:rPr>
      </w:pPr>
      <w:r w:rsidRPr="002277DD">
        <w:rPr>
          <w:lang w:val="en-GB"/>
        </w:rPr>
        <w: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t>
      </w:r>
    </w:p>
    <w:p w14:paraId="41AA8303" w14:textId="17A775F2" w:rsidR="007826CC" w:rsidRPr="002277DD" w:rsidRDefault="007826CC" w:rsidP="007826CC">
      <w:pPr>
        <w:rPr>
          <w:szCs w:val="24"/>
          <w:lang w:val="en-GB"/>
        </w:rPr>
      </w:pPr>
      <w:r w:rsidRPr="002277DD">
        <w:rPr>
          <w:lang w:val="en-GB"/>
        </w:rPr>
        <w:t>The stored spreading sequence is then applied starting from the first preamble syncword symbol and continuing in the data part (as shown in Fig</w:t>
      </w:r>
      <w:r w:rsidR="00F073D6">
        <w:rPr>
          <w:lang w:val="en-GB"/>
        </w:rPr>
        <w:t>.</w:t>
      </w:r>
      <w:r w:rsidRPr="002277DD">
        <w:rPr>
          <w:lang w:val="en-GB"/>
        </w:rPr>
        <w:t xml:space="preserve"> 4</w:t>
      </w:r>
      <w:ins w:id="2320" w:author="USA" w:date="2024-08-06T11:32:00Z" w16du:dateUtc="2024-08-06T15:32:00Z">
        <w:r w:rsidR="00C433A7">
          <w:rPr>
            <w:lang w:val="en-GB"/>
          </w:rPr>
          <w:t>8</w:t>
        </w:r>
      </w:ins>
      <w:del w:id="2321" w:author="USA" w:date="2024-08-06T11:32:00Z" w16du:dateUtc="2024-08-06T15:32:00Z">
        <w:r w:rsidRPr="002277DD" w:rsidDel="00C433A7">
          <w:rPr>
            <w:lang w:val="en-GB"/>
          </w:rPr>
          <w:delText>9</w:delText>
        </w:r>
      </w:del>
      <w:r w:rsidRPr="002277DD">
        <w:rPr>
          <w:lang w:val="en-GB"/>
        </w:rPr>
        <w:t>).</w:t>
      </w:r>
      <w:r w:rsidRPr="002277DD">
        <w:rPr>
          <w:szCs w:val="24"/>
          <w:lang w:val="en-GB"/>
        </w:rPr>
        <w:t xml:space="preserve"> The generated constant envelope spreading output sequence </w:t>
      </w:r>
      <m:oMath>
        <m:r>
          <w:rPr>
            <w:rFonts w:ascii="Cambria Math" w:hAnsi="Cambria Math"/>
            <w:szCs w:val="24"/>
          </w:rPr>
          <m:t>y</m:t>
        </m:r>
        <m:d>
          <m:dPr>
            <m:ctrlPr>
              <w:rPr>
                <w:rFonts w:ascii="Cambria Math" w:hAnsi="Cambria Math"/>
                <w:i/>
                <w:szCs w:val="24"/>
              </w:rPr>
            </m:ctrlPr>
          </m:dPr>
          <m:e>
            <m:r>
              <w:rPr>
                <w:rFonts w:ascii="Cambria Math" w:hAnsi="Cambria Math"/>
                <w:szCs w:val="24"/>
              </w:rPr>
              <m:t>k</m:t>
            </m:r>
          </m:e>
        </m:d>
      </m:oMath>
      <w:r w:rsidRPr="002277DD">
        <w:rPr>
          <w:szCs w:val="24"/>
          <w:lang w:val="en-GB"/>
        </w:rPr>
        <w:t xml:space="preserve"> is given by:</w:t>
      </w:r>
    </w:p>
    <w:p w14:paraId="4570E1D5" w14:textId="77777777" w:rsidR="007826CC" w:rsidRPr="002277DD" w:rsidRDefault="007826CC" w:rsidP="007826CC">
      <w:pPr>
        <w:pStyle w:val="Equation"/>
        <w:rPr>
          <w:lang w:val="en-GB"/>
        </w:rPr>
      </w:pPr>
      <w:r w:rsidRPr="002277DD">
        <w:rPr>
          <w:lang w:val="en-GB"/>
        </w:rPr>
        <w:tab/>
      </w:r>
      <w:r w:rsidRPr="002277DD">
        <w:rPr>
          <w:lang w:val="en-GB"/>
        </w:rPr>
        <w:tab/>
      </w:r>
      <m:oMath>
        <m:r>
          <w:rPr>
            <w:rFonts w:ascii="Cambria Math" w:hAnsi="Cambria Math"/>
          </w:rPr>
          <m:t>y</m:t>
        </m:r>
        <m:d>
          <m:dPr>
            <m:ctrlPr>
              <w:rPr>
                <w:rFonts w:ascii="Cambria Math" w:hAnsi="Cambria Math"/>
              </w:rPr>
            </m:ctrlPr>
          </m:dPr>
          <m:e>
            <m:r>
              <w:rPr>
                <w:rFonts w:ascii="Cambria Math" w:hAnsi="Cambria Math"/>
              </w:rPr>
              <m:t>k</m:t>
            </m:r>
          </m:e>
        </m:d>
        <m:r>
          <m:rPr>
            <m:sty m:val="p"/>
          </m:rPr>
          <w:rPr>
            <w:rFonts w:ascii="Cambria Math" w:hAnsi="Cambria Math"/>
            <w:lang w:val="en-GB"/>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lang w:val="en-GB"/>
                    </w:rPr>
                    <m:t>∙</m:t>
                  </m:r>
                  <m:sSub>
                    <m:sSubPr>
                      <m:ctrlPr>
                        <w:rPr>
                          <w:rFonts w:ascii="Cambria Math" w:hAnsi="Cambria Math"/>
                        </w:rPr>
                      </m:ctrlPr>
                    </m:sSubPr>
                    <m:e>
                      <m:r>
                        <w:rPr>
                          <w:rFonts w:ascii="Cambria Math" w:hAnsi="Cambria Math"/>
                        </w:rPr>
                        <m:t>cp</m:t>
                      </m:r>
                    </m:e>
                    <m:sub>
                      <m:r>
                        <w:rPr>
                          <w:rFonts w:ascii="Cambria Math" w:hAnsi="Cambria Math"/>
                        </w:rPr>
                        <m:t>a</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a</m:t>
                          </m:r>
                        </m:sub>
                      </m:sSub>
                      <m:r>
                        <m:rPr>
                          <m:sty m:val="p"/>
                        </m:rPr>
                        <w:rPr>
                          <w:rFonts w:ascii="Cambria Math" w:hAnsi="Cambria Math"/>
                          <w:lang w:val="en-GB"/>
                        </w:rPr>
                        <m:t>,</m:t>
                      </m:r>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e>
                  </m:d>
                  <m:r>
                    <m:rPr>
                      <m:sty m:val="p"/>
                    </m:rPr>
                    <w:rPr>
                      <w:rFonts w:ascii="Cambria Math" w:hAnsi="Cambria Math"/>
                      <w:lang w:val="en-GB"/>
                    </w:rPr>
                    <m:t xml:space="preserve">,  </m:t>
                  </m:r>
                  <m:r>
                    <m:rPr>
                      <m:nor/>
                    </m:rPr>
                    <w:rPr>
                      <w:lang w:val="en-GB"/>
                    </w:rPr>
                    <m:t xml:space="preserve">for  </m:t>
                  </m:r>
                  <m:r>
                    <w:rPr>
                      <w:rFonts w:ascii="Cambria Math" w:hAnsi="Cambria Math"/>
                    </w:rPr>
                    <m:t>m</m:t>
                  </m:r>
                  <m:r>
                    <m:rPr>
                      <m:sty m:val="p"/>
                    </m:rPr>
                    <w:rPr>
                      <w:rFonts w:ascii="Cambria Math" w:hAnsi="Cambria Math"/>
                      <w:lang w:val="en-GB"/>
                    </w:rPr>
                    <m:t>&lt;</m:t>
                  </m:r>
                  <m:f>
                    <m:fPr>
                      <m:type m:val="lin"/>
                      <m:ctrlPr>
                        <w:rPr>
                          <w:rFonts w:ascii="Cambria Math" w:hAnsi="Cambria Math"/>
                        </w:rPr>
                      </m:ctrlPr>
                    </m:fPr>
                    <m:num>
                      <m:r>
                        <w:rPr>
                          <w:rFonts w:ascii="Cambria Math" w:hAnsi="Cambria Math"/>
                        </w:rPr>
                        <m:t>SL</m:t>
                      </m:r>
                    </m:num>
                    <m:den>
                      <m:r>
                        <m:rPr>
                          <m:sty m:val="p"/>
                        </m:rPr>
                        <w:rPr>
                          <w:rFonts w:ascii="Cambria Math" w:hAnsi="Cambria Math"/>
                          <w:lang w:val="en-GB"/>
                        </w:rPr>
                        <m:t>2</m:t>
                      </m:r>
                    </m:den>
                  </m:f>
                </m:e>
              </m:m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lang w:val="en-GB"/>
                    </w:rPr>
                    <m:t>∙</m:t>
                  </m:r>
                  <m:sSub>
                    <m:sSubPr>
                      <m:ctrlPr>
                        <w:rPr>
                          <w:rFonts w:ascii="Cambria Math" w:hAnsi="Cambria Math"/>
                        </w:rPr>
                      </m:ctrlPr>
                    </m:sSubPr>
                    <m:e>
                      <m:r>
                        <w:rPr>
                          <w:rFonts w:ascii="Cambria Math" w:hAnsi="Cambria Math"/>
                        </w:rPr>
                        <m:t>cp</m:t>
                      </m:r>
                    </m:e>
                    <m:sub>
                      <m:r>
                        <w:rPr>
                          <w:rFonts w:ascii="Cambria Math" w:hAnsi="Cambria Math"/>
                        </w:rPr>
                        <m:t>e</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e</m:t>
                          </m:r>
                        </m:sub>
                      </m:sSub>
                      <m:r>
                        <m:rPr>
                          <m:sty m:val="p"/>
                        </m:rPr>
                        <w:rPr>
                          <w:rFonts w:ascii="Cambria Math" w:hAnsi="Cambria Math"/>
                          <w:lang w:val="en-GB"/>
                        </w:rPr>
                        <m:t>,</m:t>
                      </m:r>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e>
                  </m:d>
                  <m:r>
                    <m:rPr>
                      <m:sty m:val="p"/>
                    </m:rPr>
                    <w:rPr>
                      <w:rFonts w:ascii="Cambria Math" w:hAnsi="Cambria Math"/>
                      <w:lang w:val="en-GB"/>
                    </w:rPr>
                    <m:t xml:space="preserve">,   </m:t>
                  </m:r>
                  <m:r>
                    <m:rPr>
                      <m:nor/>
                    </m:rPr>
                    <w:rPr>
                      <w:lang w:val="en-GB"/>
                    </w:rPr>
                    <m:t xml:space="preserve">otherwise        </m:t>
                  </m:r>
                </m:e>
              </m:mr>
            </m:m>
          </m:e>
        </m:d>
      </m:oMath>
    </w:p>
    <w:p w14:paraId="169476C2" w14:textId="2F73C074" w:rsidR="007826CC" w:rsidRPr="002277DD" w:rsidRDefault="007826CC" w:rsidP="007826CC">
      <w:pPr>
        <w:rPr>
          <w:lang w:val="en-GB"/>
        </w:rPr>
      </w:pPr>
      <w:r w:rsidRPr="002277DD">
        <w:rPr>
          <w:lang w:val="en-GB"/>
        </w:rPr>
        <w:t xml:space="preserve">where </w:t>
      </w:r>
      <m:oMath>
        <m:r>
          <w:rPr>
            <w:rFonts w:ascii="Cambria Math" w:hAnsi="Cambria Math"/>
          </w:rPr>
          <m:t>x</m:t>
        </m:r>
        <m:d>
          <m:dPr>
            <m:ctrlPr>
              <w:rPr>
                <w:rFonts w:ascii="Cambria Math" w:hAnsi="Cambria Math"/>
                <w:i/>
              </w:rPr>
            </m:ctrlPr>
          </m:dPr>
          <m:e>
            <m:r>
              <w:rPr>
                <w:rFonts w:ascii="Cambria Math" w:hAnsi="Cambria Math"/>
              </w:rPr>
              <m:t>n</m:t>
            </m:r>
          </m:e>
        </m:d>
      </m:oMath>
      <w:r w:rsidRPr="002277DD">
        <w:rPr>
          <w:lang w:val="en-GB"/>
        </w:rPr>
        <w:t xml:space="preserve"> represents the QPSK modulated input signal of length </w:t>
      </w:r>
      <m:oMath>
        <m:r>
          <w:rPr>
            <w:rFonts w:ascii="Cambria Math" w:hAnsi="Cambria Math"/>
          </w:rPr>
          <m:t>BL</m:t>
        </m:r>
      </m:oMath>
      <w:r w:rsidRPr="002277DD">
        <w:rPr>
          <w:lang w:val="en-GB"/>
        </w:rPr>
        <w:t xml:space="preserve"> symbols. Thus, </w:t>
      </w:r>
      <m:oMath>
        <m:r>
          <w:rPr>
            <w:rFonts w:ascii="Cambria Math" w:hAnsi="Cambria Math"/>
          </w:rPr>
          <m:t>n</m:t>
        </m:r>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r>
              <w:rPr>
                <w:rFonts w:ascii="Cambria Math" w:hAnsi="Cambria Math"/>
              </w:rPr>
              <m:t>B</m:t>
            </m:r>
            <m:d>
              <m:dPr>
                <m:begChr m:val=""/>
                <m:endChr m:val="]"/>
                <m:ctrlPr>
                  <w:rPr>
                    <w:rFonts w:ascii="Cambria Math" w:hAnsi="Cambria Math"/>
                    <w:i/>
                  </w:rPr>
                </m:ctrlPr>
              </m:dPr>
              <m:e>
                <m:r>
                  <w:rPr>
                    <w:rFonts w:ascii="Cambria Math" w:hAnsi="Cambria Math"/>
                  </w:rPr>
                  <m:t>L</m:t>
                </m:r>
                <m:r>
                  <w:rPr>
                    <w:rFonts w:ascii="Cambria Math" w:hAnsi="Cambria Math"/>
                    <w:lang w:val="en-GB"/>
                  </w:rPr>
                  <m:t>-1</m:t>
                </m:r>
              </m:e>
            </m:d>
          </m:e>
        </m:d>
      </m:oMath>
      <w:r w:rsidRPr="002277DD">
        <w:rPr>
          <w:lang w:val="en-GB"/>
        </w:rPr>
        <w:t>. Bit mapping for QPSK modulation is defined by the green points that appear in Fig</w:t>
      </w:r>
      <w:r w:rsidR="00767E02">
        <w:rPr>
          <w:lang w:val="en-GB"/>
        </w:rPr>
        <w:t>. </w:t>
      </w:r>
      <w:r w:rsidRPr="002277DD">
        <w:rPr>
          <w:lang w:val="en-GB"/>
        </w:rPr>
        <w:t xml:space="preserve">11 showing the </w:t>
      </w:r>
      <w:r w:rsidRPr="00C02C27">
        <w:t>π</w:t>
      </w:r>
      <w:r w:rsidRPr="002277DD">
        <w:rPr>
          <w:lang w:val="en-GB"/>
        </w:rPr>
        <w:t xml:space="preserve">/4-QPSK constellation. It should be noted that the generated spreading sequence </w:t>
      </w:r>
      <m:oMath>
        <m:r>
          <w:rPr>
            <w:rFonts w:ascii="Cambria Math" w:hAnsi="Cambria Math"/>
          </w:rPr>
          <m:t>y</m:t>
        </m:r>
        <m:d>
          <m:dPr>
            <m:ctrlPr>
              <w:rPr>
                <w:rFonts w:ascii="Cambria Math" w:hAnsi="Cambria Math"/>
                <w:i/>
              </w:rPr>
            </m:ctrlPr>
          </m:dPr>
          <m:e>
            <m:r>
              <w:rPr>
                <w:rFonts w:ascii="Cambria Math" w:hAnsi="Cambria Math"/>
              </w:rPr>
              <m:t>k</m:t>
            </m:r>
          </m:e>
        </m:d>
      </m:oMath>
      <w:r w:rsidRPr="002277DD">
        <w:rPr>
          <w:lang w:val="en-GB"/>
        </w:rPr>
        <w:t xml:space="preserve"> is </w:t>
      </w:r>
      <w:proofErr w:type="gramStart"/>
      <w:r w:rsidRPr="002277DD">
        <w:rPr>
          <w:lang w:val="en-GB"/>
        </w:rPr>
        <w:t>actually partly</w:t>
      </w:r>
      <w:proofErr w:type="gramEnd"/>
      <w:r w:rsidRPr="002277DD">
        <w:rPr>
          <w:lang w:val="en-GB"/>
        </w:rPr>
        <w:t xml:space="preserve"> dependent on the modulation symbols in order to ensure continuity of the signal phase when the modulation symbol changes (Fig</w:t>
      </w:r>
      <w:r w:rsidR="00F073D6">
        <w:rPr>
          <w:lang w:val="en-GB"/>
        </w:rPr>
        <w:t>.</w:t>
      </w:r>
      <w:r w:rsidRPr="002277DD">
        <w:rPr>
          <w:lang w:val="en-GB"/>
        </w:rPr>
        <w:t xml:space="preserve"> 4</w:t>
      </w:r>
      <w:ins w:id="2322" w:author="USA" w:date="2024-08-06T11:32:00Z" w16du:dateUtc="2024-08-06T15:32:00Z">
        <w:r w:rsidR="00C433A7">
          <w:rPr>
            <w:lang w:val="en-GB"/>
          </w:rPr>
          <w:t>7</w:t>
        </w:r>
      </w:ins>
      <w:del w:id="2323" w:author="USA" w:date="2024-08-05T15:50:00Z" w16du:dateUtc="2024-08-05T19:50:00Z">
        <w:r w:rsidRPr="002277DD" w:rsidDel="00B75F66">
          <w:rPr>
            <w:lang w:val="en-GB"/>
          </w:rPr>
          <w:delText>8</w:delText>
        </w:r>
      </w:del>
      <w:r w:rsidRPr="002277DD">
        <w:rPr>
          <w:lang w:val="en-GB"/>
        </w:rPr>
        <w:t xml:space="preserve">). The spreading sequence to be generated is oversampled by a factor </w:t>
      </w:r>
      <m:oMath>
        <m:r>
          <w:rPr>
            <w:rFonts w:ascii="Cambria Math" w:hAnsi="Cambria Math"/>
          </w:rPr>
          <m:t>NS</m:t>
        </m:r>
      </m:oMath>
      <w:r w:rsidRPr="002277DD">
        <w:rPr>
          <w:lang w:val="en-GB"/>
        </w:rPr>
        <w:t xml:space="preserve"> relative to the chip rate. The total number of constant envelope output samples then becomes </w:t>
      </w:r>
      <m:oMath>
        <m:r>
          <w:rPr>
            <w:rFonts w:ascii="Cambria Math" w:hAnsi="Cambria Math"/>
          </w:rPr>
          <m:t>BS</m:t>
        </m:r>
        <m:r>
          <w:rPr>
            <w:rFonts w:ascii="Cambria Math" w:hAnsi="Cambria Math"/>
            <w:lang w:val="en-GB"/>
          </w:rPr>
          <m:t>=</m:t>
        </m:r>
        <m:r>
          <w:rPr>
            <w:rFonts w:ascii="Cambria Math" w:hAnsi="Cambria Math"/>
          </w:rPr>
          <m:t>BL</m:t>
        </m:r>
        <m:r>
          <w:rPr>
            <w:rFonts w:ascii="Cambria Math" w:hAnsi="Cambria Math"/>
            <w:lang w:val="en-GB"/>
          </w:rPr>
          <m:t>∙</m:t>
        </m:r>
        <m:r>
          <w:rPr>
            <w:rFonts w:ascii="Cambria Math" w:hAnsi="Cambria Math"/>
          </w:rPr>
          <m:t>SF</m:t>
        </m:r>
        <m:r>
          <w:rPr>
            <w:rFonts w:ascii="Cambria Math" w:hAnsi="Cambria Math"/>
            <w:lang w:val="en-GB"/>
          </w:rPr>
          <m:t>∙</m:t>
        </m:r>
        <m:r>
          <w:rPr>
            <w:rFonts w:ascii="Cambria Math" w:hAnsi="Cambria Math"/>
          </w:rPr>
          <m:t>NS</m:t>
        </m:r>
      </m:oMath>
      <w:r w:rsidRPr="002277DD">
        <w:rPr>
          <w:lang w:val="en-GB"/>
        </w:rPr>
        <w:t xml:space="preserve">, where one single input QPSK symbol is spread to </w:t>
      </w:r>
      <w:r w:rsidR="00767E02">
        <w:rPr>
          <w:lang w:val="en-GB"/>
        </w:rPr>
        <w:br/>
      </w:r>
      <m:oMath>
        <m:r>
          <w:rPr>
            <w:rFonts w:ascii="Cambria Math" w:hAnsi="Cambria Math"/>
          </w:rPr>
          <m:t>SL</m:t>
        </m:r>
        <m:r>
          <w:rPr>
            <w:rFonts w:ascii="Cambria Math" w:hAnsi="Cambria Math"/>
            <w:lang w:val="en-GB"/>
          </w:rPr>
          <m:t>=</m:t>
        </m:r>
        <m:r>
          <w:rPr>
            <w:rFonts w:ascii="Cambria Math" w:hAnsi="Cambria Math"/>
          </w:rPr>
          <m:t>SF</m:t>
        </m:r>
        <m:r>
          <w:rPr>
            <w:rFonts w:ascii="Cambria Math" w:hAnsi="Cambria Math"/>
            <w:lang w:val="en-GB"/>
          </w:rPr>
          <m:t>∙</m:t>
        </m:r>
        <m:r>
          <w:rPr>
            <w:rFonts w:ascii="Cambria Math" w:hAnsi="Cambria Math"/>
          </w:rPr>
          <m:t>NS</m:t>
        </m:r>
      </m:oMath>
      <w:r w:rsidRPr="002277DD">
        <w:rPr>
          <w:lang w:val="en-GB"/>
        </w:rPr>
        <w:t xml:space="preserve"> output samples. The output sample index </w:t>
      </w:r>
      <m:oMath>
        <m:r>
          <w:rPr>
            <w:rFonts w:ascii="Cambria Math" w:hAnsi="Cambria Math"/>
          </w:rPr>
          <m:t>k</m:t>
        </m:r>
      </m:oMath>
      <w:r w:rsidRPr="002277DD">
        <w:rPr>
          <w:lang w:val="en-GB"/>
        </w:rPr>
        <w:t xml:space="preserve"> is ranging from </w:t>
      </w:r>
      <m:oMath>
        <m:r>
          <w:rPr>
            <w:rFonts w:ascii="Cambria Math" w:hAnsi="Cambria Math"/>
            <w:lang w:val="en-GB"/>
          </w:rPr>
          <m:t>0</m:t>
        </m:r>
      </m:oMath>
      <w:r w:rsidRPr="002277DD">
        <w:rPr>
          <w:lang w:val="en-GB"/>
        </w:rPr>
        <w:t xml:space="preserve"> to </w:t>
      </w:r>
      <m:oMath>
        <m:r>
          <w:rPr>
            <w:rFonts w:ascii="Cambria Math" w:hAnsi="Cambria Math"/>
          </w:rPr>
          <m:t>BS</m:t>
        </m:r>
        <m:r>
          <w:rPr>
            <w:rFonts w:ascii="Cambria Math" w:hAnsi="Cambria Math"/>
            <w:lang w:val="en-GB"/>
          </w:rPr>
          <m:t>-1</m:t>
        </m:r>
      </m:oMath>
      <w:r w:rsidRPr="002277DD">
        <w:rPr>
          <w:lang w:val="en-GB"/>
        </w:rPr>
        <w:t xml:space="preserve">, and the input symbol index </w:t>
      </w:r>
      <m:oMath>
        <m:r>
          <w:rPr>
            <w:rFonts w:ascii="Cambria Math" w:hAnsi="Cambria Math"/>
          </w:rPr>
          <m:t>n</m:t>
        </m:r>
      </m:oMath>
      <w:r w:rsidRPr="002277DD">
        <w:rPr>
          <w:lang w:val="en-GB"/>
        </w:rPr>
        <w:t xml:space="preserve"> as function of the output sample index </w:t>
      </w:r>
      <m:oMath>
        <m:r>
          <w:rPr>
            <w:rFonts w:ascii="Cambria Math" w:hAnsi="Cambria Math"/>
          </w:rPr>
          <m:t>k</m:t>
        </m:r>
      </m:oMath>
      <w:r w:rsidRPr="002277DD">
        <w:rPr>
          <w:lang w:val="en-GB"/>
        </w:rPr>
        <w:t xml:space="preserve"> is related by </w:t>
      </w:r>
      <m:oMath>
        <m:r>
          <w:rPr>
            <w:rFonts w:ascii="Cambria Math" w:hAnsi="Cambria Math"/>
          </w:rPr>
          <m:t>n</m:t>
        </m:r>
        <m:r>
          <w:rPr>
            <w:rFonts w:ascii="Cambria Math" w:hAnsi="Cambria Math"/>
            <w:lang w:val="en-GB"/>
          </w:rPr>
          <m:t>=</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oMath>
      <w:r w:rsidRPr="002277DD">
        <w:rPr>
          <w:lang w:val="en-GB"/>
        </w:rPr>
        <w:t xml:space="preserve">. Here the floor operator </w:t>
      </w:r>
      <m:oMath>
        <m:d>
          <m:dPr>
            <m:begChr m:val="⌊"/>
            <m:endChr m:val="⌋"/>
            <m:ctrlPr>
              <w:rPr>
                <w:rFonts w:ascii="Cambria Math" w:hAnsi="Cambria Math"/>
                <w:i/>
              </w:rPr>
            </m:ctrlPr>
          </m:dPr>
          <m:e>
            <m:r>
              <w:rPr>
                <w:rFonts w:ascii="Cambria Math" w:hAnsi="Cambria Math"/>
              </w:rPr>
              <m:t>u</m:t>
            </m:r>
          </m:e>
        </m:d>
      </m:oMath>
      <w:r w:rsidRPr="002277DD">
        <w:rPr>
          <w:lang w:val="en-GB"/>
        </w:rPr>
        <w:t xml:space="preserve"> rounds </w:t>
      </w:r>
      <m:oMath>
        <m:r>
          <w:rPr>
            <w:rFonts w:ascii="Cambria Math" w:hAnsi="Cambria Math"/>
          </w:rPr>
          <m:t>u</m:t>
        </m:r>
      </m:oMath>
      <w:r w:rsidRPr="002277DD">
        <w:rPr>
          <w:lang w:val="en-GB"/>
        </w:rPr>
        <w:t xml:space="preserve"> down to the nearest integer towards minus infinity. Furthermore, two predefined two-dimensional complex valued tables,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containing optimised constant envelope spreading signature sequences are utilised in the constant envelope spreading process. The table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is applied for generating the spreading sequence for the first half of an input symbol, while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is used for the second half, where a half symbol period consists of </w:t>
      </w:r>
      <m:oMath>
        <m:f>
          <m:fPr>
            <m:type m:val="lin"/>
            <m:ctrlPr>
              <w:rPr>
                <w:rFonts w:ascii="Cambria Math" w:hAnsi="Cambria Math"/>
                <w:i/>
              </w:rPr>
            </m:ctrlPr>
          </m:fPr>
          <m:num>
            <m:r>
              <w:rPr>
                <w:rFonts w:ascii="Cambria Math" w:hAnsi="Cambria Math"/>
              </w:rPr>
              <m:t>SL</m:t>
            </m:r>
          </m:num>
          <m:den>
            <m:r>
              <w:rPr>
                <w:rFonts w:ascii="Cambria Math" w:hAnsi="Cambria Math"/>
                <w:lang w:val="en-GB"/>
              </w:rPr>
              <m:t>2</m:t>
            </m:r>
          </m:den>
        </m:f>
      </m:oMath>
      <w:r w:rsidRPr="002277DD">
        <w:rPr>
          <w:lang w:val="en-GB"/>
        </w:rPr>
        <w:t xml:space="preserve"> output samples. The present table to use, either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or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is decided by the modulus index value given by </w:t>
      </w:r>
      <w:r w:rsidR="00767E02">
        <w:rPr>
          <w:lang w:val="en-GB"/>
        </w:rPr>
        <w:br/>
      </w:r>
      <m:oMath>
        <m:r>
          <w:rPr>
            <w:rFonts w:ascii="Cambria Math" w:hAnsi="Cambria Math"/>
            <w:lang w:eastAsia="nb-NO"/>
          </w:rPr>
          <m:t>m</m:t>
        </m:r>
        <m:r>
          <w:rPr>
            <w:rFonts w:ascii="Cambria Math" w:hAnsi="Cambria Math"/>
            <w:lang w:val="en-GB" w:eastAsia="nb-NO"/>
          </w:rPr>
          <m:t>=</m:t>
        </m:r>
        <m:r>
          <w:rPr>
            <w:rFonts w:ascii="Cambria Math" w:hAnsi="Cambria Math"/>
          </w:rPr>
          <m:t>k</m:t>
        </m:r>
        <m:r>
          <w:rPr>
            <w:rFonts w:ascii="Cambria Math" w:hAnsi="Cambria Math"/>
            <w:lang w:val="en-GB"/>
          </w:rPr>
          <m:t xml:space="preserve"> % </m:t>
        </m:r>
        <m:r>
          <w:rPr>
            <w:rFonts w:ascii="Cambria Math" w:hAnsi="Cambria Math"/>
          </w:rPr>
          <m:t>SL</m:t>
        </m:r>
        <m:r>
          <w:rPr>
            <w:rFonts w:ascii="Cambria Math" w:hAnsi="Cambria Math"/>
            <w:lang w:val="en-GB"/>
          </w:rPr>
          <m:t>=</m:t>
        </m:r>
        <m:r>
          <w:rPr>
            <w:rFonts w:ascii="Cambria Math" w:hAnsi="Cambria Math"/>
          </w:rPr>
          <m:t>k</m:t>
        </m:r>
        <m:r>
          <w:rPr>
            <w:rFonts w:ascii="Cambria Math" w:hAnsi="Cambria Math"/>
            <w:lang w:val="en-GB"/>
          </w:rPr>
          <m:t>-</m:t>
        </m:r>
        <m:r>
          <w:rPr>
            <w:rFonts w:ascii="Cambria Math" w:hAnsi="Cambria Math"/>
          </w:rPr>
          <m:t>SL</m:t>
        </m:r>
        <m:r>
          <w:rPr>
            <w:rFonts w:ascii="Cambria Math" w:hAnsi="Cambria Math"/>
            <w:lang w:val="en-GB"/>
          </w:rPr>
          <m:t>∙</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r>
          <w:rPr>
            <w:rFonts w:ascii="Cambria Math" w:hAnsi="Cambria Math"/>
            <w:lang w:val="en-GB"/>
          </w:rPr>
          <m:t>=</m:t>
        </m:r>
        <m:r>
          <w:rPr>
            <w:rFonts w:ascii="Cambria Math" w:hAnsi="Cambria Math"/>
          </w:rPr>
          <m:t>k</m:t>
        </m:r>
        <m:r>
          <w:rPr>
            <w:rFonts w:ascii="Cambria Math" w:hAnsi="Cambria Math"/>
            <w:lang w:val="en-GB"/>
          </w:rPr>
          <m:t>-</m:t>
        </m:r>
        <m:r>
          <w:rPr>
            <w:rFonts w:ascii="Cambria Math" w:hAnsi="Cambria Math"/>
          </w:rPr>
          <m:t>SL</m:t>
        </m:r>
        <m:r>
          <w:rPr>
            <w:rFonts w:ascii="Cambria Math" w:hAnsi="Cambria Math"/>
            <w:lang w:val="en-GB"/>
          </w:rPr>
          <m:t>∙</m:t>
        </m:r>
        <m:r>
          <w:rPr>
            <w:rFonts w:ascii="Cambria Math" w:hAnsi="Cambria Math"/>
          </w:rPr>
          <m:t>n</m:t>
        </m:r>
      </m:oMath>
      <w:r w:rsidRPr="002277DD">
        <w:rPr>
          <w:lang w:val="en-GB"/>
        </w:rPr>
        <w:t xml:space="preserve">, where % defines a modulus operator. The first dimensional, representing sample time, table indexes </w:t>
      </w:r>
      <m:oMath>
        <m:sSub>
          <m:sSubPr>
            <m:ctrlPr>
              <w:rPr>
                <w:rFonts w:ascii="Cambria Math" w:hAnsi="Cambria Math"/>
                <w:i/>
              </w:rPr>
            </m:ctrlPr>
          </m:sSubPr>
          <m:e>
            <m:r>
              <w:rPr>
                <w:rFonts w:ascii="Cambria Math" w:hAnsi="Cambria Math"/>
              </w:rPr>
              <m:t>l</m:t>
            </m:r>
          </m:e>
          <m:sub>
            <m:r>
              <w:rPr>
                <w:rFonts w:ascii="Cambria Math" w:hAnsi="Cambria Math"/>
              </w:rPr>
              <m:t>a</m:t>
            </m:r>
          </m:sub>
        </m:sSub>
      </m:oMath>
      <w:r w:rsidRPr="002277DD">
        <w:rPr>
          <w:lang w:val="en-GB"/>
        </w:rPr>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oMath>
      <w:r w:rsidRPr="002277DD">
        <w:rPr>
          <w:lang w:val="en-GB"/>
        </w:rPr>
        <w:t xml:space="preserve"> are given by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lang w:val="en-GB"/>
          </w:rPr>
          <m:t>=</m:t>
        </m:r>
        <m:d>
          <m:dPr>
            <m:ctrlPr>
              <w:rPr>
                <w:rFonts w:ascii="Cambria Math" w:hAnsi="Cambria Math"/>
                <w:i/>
              </w:rPr>
            </m:ctrlPr>
          </m:dPr>
          <m:e>
            <m:r>
              <w:rPr>
                <w:rFonts w:ascii="Cambria Math" w:hAnsi="Cambria Math"/>
              </w:rPr>
              <m:t>m</m:t>
            </m:r>
            <m:r>
              <w:rPr>
                <w:rFonts w:ascii="Cambria Math" w:hAnsi="Cambria Math"/>
                <w:lang w:val="en-GB"/>
              </w:rPr>
              <m:t>+</m:t>
            </m:r>
            <m:r>
              <w:rPr>
                <w:rFonts w:ascii="Cambria Math" w:hAnsi="Cambria Math"/>
              </w:rPr>
              <m:t>n</m:t>
            </m:r>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r>
          <w:rPr>
            <w:rFonts w:ascii="Cambria Math" w:hAnsi="Cambria Math"/>
            <w:lang w:val="en-GB"/>
          </w:rPr>
          <m:t>=</m:t>
        </m:r>
        <m:d>
          <m:dPr>
            <m:ctrlPr>
              <w:rPr>
                <w:rFonts w:ascii="Cambria Math" w:hAnsi="Cambria Math"/>
                <w:i/>
              </w:rPr>
            </m:ctrlPr>
          </m:dPr>
          <m:e>
            <m:r>
              <w:rPr>
                <w:rFonts w:ascii="Cambria Math" w:hAnsi="Cambria Math"/>
              </w:rPr>
              <m:t>k</m:t>
            </m:r>
            <m:r>
              <w:rPr>
                <w:rFonts w:ascii="Cambria Math" w:hAnsi="Cambria Math"/>
                <w:lang w:val="en-GB"/>
              </w:rPr>
              <m:t>-</m:t>
            </m:r>
            <m:r>
              <w:rPr>
                <w:rFonts w:ascii="Cambria Math" w:hAnsi="Cambria Math"/>
              </w:rPr>
              <m:t>n</m:t>
            </m:r>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oMath>
      <w:r w:rsidRPr="002277DD">
        <w:rPr>
          <w:lang w:val="en-GB"/>
        </w:rPr>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lang w:val="en-GB"/>
          </w:rPr>
          <m:t>=</m:t>
        </m:r>
        <m:d>
          <m:dPr>
            <m:ctrlPr>
              <w:rPr>
                <w:rFonts w:ascii="Cambria Math" w:hAnsi="Cambria Math"/>
                <w:i/>
              </w:rPr>
            </m:ctrlPr>
          </m:dPr>
          <m:e>
            <m:r>
              <w:rPr>
                <w:rFonts w:ascii="Cambria Math" w:hAnsi="Cambria Math"/>
              </w:rPr>
              <m:t>m</m:t>
            </m:r>
            <m:r>
              <w:rPr>
                <w:rFonts w:ascii="Cambria Math" w:hAnsi="Cambria Math"/>
                <w:lang w:val="en-GB"/>
              </w:rPr>
              <m:t>+</m:t>
            </m:r>
            <m:d>
              <m:dPr>
                <m:ctrlPr>
                  <w:rPr>
                    <w:rFonts w:ascii="Cambria Math" w:hAnsi="Cambria Math"/>
                    <w:i/>
                  </w:rPr>
                </m:ctrlPr>
              </m:dPr>
              <m:e>
                <m:r>
                  <w:rPr>
                    <w:rFonts w:ascii="Cambria Math" w:hAnsi="Cambria Math"/>
                  </w:rPr>
                  <m:t>n</m:t>
                </m:r>
                <m:r>
                  <w:rPr>
                    <w:rFonts w:ascii="Cambria Math" w:hAnsi="Cambria Math"/>
                    <w:lang w:val="en-GB"/>
                  </w:rPr>
                  <m:t>-1</m:t>
                </m:r>
              </m:e>
            </m:d>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r>
          <w:rPr>
            <w:rFonts w:ascii="Cambria Math" w:hAnsi="Cambria Math"/>
            <w:lang w:val="en-GB"/>
          </w:rPr>
          <m:t>=</m:t>
        </m:r>
        <m:d>
          <m:dPr>
            <m:ctrlPr>
              <w:rPr>
                <w:rFonts w:ascii="Cambria Math" w:hAnsi="Cambria Math"/>
                <w:i/>
              </w:rPr>
            </m:ctrlPr>
          </m:dPr>
          <m:e>
            <m:r>
              <w:rPr>
                <w:rFonts w:ascii="Cambria Math" w:hAnsi="Cambria Math"/>
              </w:rPr>
              <m:t>k</m:t>
            </m:r>
            <m:r>
              <w:rPr>
                <w:rFonts w:ascii="Cambria Math" w:hAnsi="Cambria Math"/>
                <w:lang w:val="en-GB"/>
              </w:rPr>
              <m:t>-</m:t>
            </m:r>
            <m:d>
              <m:dPr>
                <m:ctrlPr>
                  <w:rPr>
                    <w:rFonts w:ascii="Cambria Math" w:hAnsi="Cambria Math"/>
                    <w:i/>
                  </w:rPr>
                </m:ctrlPr>
              </m:dPr>
              <m:e>
                <m:r>
                  <w:rPr>
                    <w:rFonts w:ascii="Cambria Math" w:hAnsi="Cambria Math"/>
                  </w:rPr>
                  <m:t>n</m:t>
                </m:r>
                <m:r>
                  <w:rPr>
                    <w:rFonts w:ascii="Cambria Math" w:hAnsi="Cambria Math"/>
                    <w:lang w:val="en-GB"/>
                  </w:rPr>
                  <m:t>+1</m:t>
                </m:r>
              </m:e>
            </m:d>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oMath>
      <w:r w:rsidRPr="002277DD">
        <w:rPr>
          <w:lang w:val="en-GB"/>
        </w:rPr>
        <w:t xml:space="preserve">, where </w:t>
      </w:r>
      <m:oMath>
        <m:r>
          <w:rPr>
            <w:rFonts w:ascii="Cambria Math" w:hAnsi="Cambria Math"/>
          </w:rPr>
          <m:t>TL</m:t>
        </m:r>
      </m:oMath>
      <w:r w:rsidRPr="002277DD">
        <w:rPr>
          <w:lang w:val="en-GB"/>
        </w:rPr>
        <w:t xml:space="preserve"> is the first dimensional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tables. In this case, the spreading sequence is designed as maximum length, i.e. </w:t>
      </w:r>
      <m:oMath>
        <m:f>
          <m:fPr>
            <m:type m:val="lin"/>
            <m:ctrlPr>
              <w:rPr>
                <w:rFonts w:ascii="Cambria Math" w:hAnsi="Cambria Math"/>
                <w:i/>
              </w:rPr>
            </m:ctrlPr>
          </m:fPr>
          <m:num>
            <m:r>
              <w:rPr>
                <w:rFonts w:ascii="Cambria Math" w:hAnsi="Cambria Math"/>
              </w:rPr>
              <m:t>TL</m:t>
            </m:r>
            <m:r>
              <w:rPr>
                <w:rFonts w:ascii="Cambria Math" w:hAnsi="Cambria Math"/>
                <w:lang w:val="en-GB"/>
              </w:rPr>
              <m:t>=</m:t>
            </m:r>
            <m:r>
              <w:rPr>
                <w:rFonts w:ascii="Cambria Math" w:hAnsi="Cambria Math"/>
              </w:rPr>
              <m:t>BS</m:t>
            </m:r>
          </m:num>
          <m:den>
            <m:r>
              <w:rPr>
                <w:rFonts w:ascii="Cambria Math" w:hAnsi="Cambria Math"/>
                <w:lang w:val="en-GB"/>
              </w:rPr>
              <m:t>2</m:t>
            </m:r>
          </m:den>
        </m:f>
      </m:oMath>
      <w:r w:rsidRPr="002277DD">
        <w:rPr>
          <w:lang w:val="en-GB"/>
        </w:rPr>
        <w:t xml:space="preserve">,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d>
              <m:dPr>
                <m:begChr m:val=""/>
                <m:endChr m:val="]"/>
                <m:ctrlPr>
                  <w:rPr>
                    <w:rFonts w:ascii="Cambria Math" w:hAnsi="Cambria Math"/>
                    <w:i/>
                  </w:rPr>
                </m:ctrlPr>
              </m:dPr>
              <m:e>
                <m:r>
                  <w:rPr>
                    <w:rFonts w:ascii="Cambria Math" w:hAnsi="Cambria Math"/>
                    <w:lang w:val="en-GB"/>
                  </w:rPr>
                  <m:t xml:space="preserve"> </m:t>
                </m:r>
                <m:f>
                  <m:fPr>
                    <m:type m:val="lin"/>
                    <m:ctrlPr>
                      <w:rPr>
                        <w:rFonts w:ascii="Cambria Math" w:hAnsi="Cambria Math"/>
                        <w:i/>
                      </w:rPr>
                    </m:ctrlPr>
                  </m:fPr>
                  <m:num>
                    <m:r>
                      <w:rPr>
                        <w:rFonts w:ascii="Cambria Math" w:hAnsi="Cambria Math"/>
                      </w:rPr>
                      <m:t>BS</m:t>
                    </m:r>
                  </m:num>
                  <m:den>
                    <m:r>
                      <w:rPr>
                        <w:rFonts w:ascii="Cambria Math" w:hAnsi="Cambria Math"/>
                        <w:lang w:val="en-GB"/>
                      </w:rPr>
                      <m:t>2-1</m:t>
                    </m:r>
                  </m:den>
                </m:f>
              </m:e>
            </m:d>
          </m:e>
        </m:d>
      </m:oMath>
      <w:r w:rsidRPr="002277DD">
        <w:rPr>
          <w:lang w:val="en-GB"/>
        </w:rPr>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d>
              <m:dPr>
                <m:begChr m:val=""/>
                <m:endChr m:val="]"/>
                <m:ctrlPr>
                  <w:rPr>
                    <w:rFonts w:ascii="Cambria Math" w:hAnsi="Cambria Math"/>
                    <w:i/>
                  </w:rPr>
                </m:ctrlPr>
              </m:dPr>
              <m:e>
                <m:r>
                  <w:rPr>
                    <w:rFonts w:ascii="Cambria Math" w:hAnsi="Cambria Math"/>
                    <w:lang w:val="en-GB"/>
                  </w:rPr>
                  <m:t xml:space="preserve"> </m:t>
                </m:r>
                <m:f>
                  <m:fPr>
                    <m:type m:val="lin"/>
                    <m:ctrlPr>
                      <w:rPr>
                        <w:rFonts w:ascii="Cambria Math" w:hAnsi="Cambria Math"/>
                        <w:i/>
                      </w:rPr>
                    </m:ctrlPr>
                  </m:fPr>
                  <m:num>
                    <m:r>
                      <w:rPr>
                        <w:rFonts w:ascii="Cambria Math" w:hAnsi="Cambria Math"/>
                      </w:rPr>
                      <m:t>BS</m:t>
                    </m:r>
                  </m:num>
                  <m:den>
                    <m:r>
                      <w:rPr>
                        <w:rFonts w:ascii="Cambria Math" w:hAnsi="Cambria Math"/>
                        <w:lang w:val="en-GB"/>
                      </w:rPr>
                      <m:t>2-1</m:t>
                    </m:r>
                  </m:den>
                </m:f>
              </m:e>
            </m:d>
          </m:e>
        </m:d>
      </m:oMath>
      <w:r w:rsidRPr="002277DD">
        <w:rPr>
          <w:lang w:val="en-GB"/>
        </w:rPr>
        <w:t xml:space="preserve">. The modulus </w:t>
      </w:r>
      <m:oMath>
        <m:r>
          <w:rPr>
            <w:rFonts w:ascii="Cambria Math" w:hAnsi="Cambria Math"/>
          </w:rPr>
          <m:t>TL</m:t>
        </m:r>
      </m:oMath>
      <w:r w:rsidRPr="002277DD">
        <w:rPr>
          <w:lang w:val="en-GB"/>
        </w:rPr>
        <w:t xml:space="preserve"> in the timing index expressions is not needed. The second dimensional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2277DD">
        <w:rPr>
          <w:lang w:val="en-GB"/>
        </w:rPr>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oMath>
      <w:r w:rsidRPr="002277DD">
        <w:rPr>
          <w:lang w:val="en-GB"/>
        </w:rPr>
        <w:t xml:space="preserve">, depend on </w:t>
      </w:r>
      <m:oMath>
        <m:r>
          <w:rPr>
            <w:rFonts w:ascii="Cambria Math" w:hAnsi="Cambria Math"/>
          </w:rPr>
          <m:t>x</m:t>
        </m:r>
        <m:d>
          <m:dPr>
            <m:ctrlPr>
              <w:rPr>
                <w:rFonts w:ascii="Cambria Math" w:hAnsi="Cambria Math"/>
                <w:i/>
              </w:rPr>
            </m:ctrlPr>
          </m:dPr>
          <m:e>
            <m:r>
              <w:rPr>
                <w:rFonts w:ascii="Cambria Math" w:hAnsi="Cambria Math"/>
              </w:rPr>
              <m:t>n</m:t>
            </m:r>
          </m:e>
        </m:d>
      </m:oMath>
      <w:r w:rsidRPr="002277DD">
        <w:rPr>
          <w:lang w:val="en-GB"/>
        </w:rPr>
        <w:t xml:space="preserve"> and are based on differential QPSK symbol quadrant computation. Given the applied Gray-coded QPSK bits-to-symbol mapping definition, the belonging quadrant is given by:</w:t>
      </w:r>
    </w:p>
    <w:p w14:paraId="589CA3CD" w14:textId="77777777" w:rsidR="007826CC" w:rsidRPr="002277DD" w:rsidRDefault="007826CC" w:rsidP="007826CC">
      <w:pPr>
        <w:pStyle w:val="Equation"/>
        <w:rPr>
          <w:lang w:val="en-GB"/>
        </w:rPr>
      </w:pPr>
      <w:r w:rsidRPr="002277DD">
        <w:rPr>
          <w:lang w:val="en-GB"/>
        </w:rPr>
        <w:tab/>
      </w:r>
      <w:r w:rsidRPr="002277DD">
        <w:rPr>
          <w:lang w:val="en-GB"/>
        </w:rPr>
        <w:tab/>
      </w:r>
      <m:oMath>
        <m:r>
          <m:rPr>
            <m:nor/>
          </m:rPr>
          <w:rPr>
            <w:lang w:val="en-GB"/>
          </w:rPr>
          <m:t>q=</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r>
                          <m:rPr>
                            <m:nor/>
                          </m:rPr>
                          <w:rPr>
                            <w:lang w:val="en-GB"/>
                          </w:rPr>
                          <m:t>0, for QPSK input bits equal to 11</m:t>
                        </m:r>
                      </m:e>
                    </m:mr>
                    <m:mr>
                      <m:e>
                        <m:r>
                          <m:rPr>
                            <m:nor/>
                          </m:rPr>
                          <w:rPr>
                            <w:lang w:val="en-GB"/>
                          </w:rPr>
                          <m:t>1, for QPSK input bits equal to 01</m:t>
                        </m:r>
                      </m:e>
                    </m:mr>
                  </m:m>
                </m:e>
              </m:mr>
              <m:mr>
                <m:e>
                  <m:m>
                    <m:mPr>
                      <m:mcs>
                        <m:mc>
                          <m:mcPr>
                            <m:count m:val="1"/>
                            <m:mcJc m:val="center"/>
                          </m:mcPr>
                        </m:mc>
                      </m:mcs>
                      <m:ctrlPr>
                        <w:rPr>
                          <w:rFonts w:ascii="Cambria Math" w:hAnsi="Cambria Math"/>
                          <w:i/>
                        </w:rPr>
                      </m:ctrlPr>
                    </m:mPr>
                    <m:mr>
                      <m:e>
                        <m:r>
                          <m:rPr>
                            <m:nor/>
                          </m:rPr>
                          <w:rPr>
                            <w:lang w:val="en-GB"/>
                          </w:rPr>
                          <m:t>2, for QPSK input bits equal to 00</m:t>
                        </m:r>
                      </m:e>
                    </m:mr>
                    <m:mr>
                      <m:e>
                        <m:r>
                          <m:rPr>
                            <m:nor/>
                          </m:rPr>
                          <w:rPr>
                            <w:lang w:val="en-GB"/>
                          </w:rPr>
                          <m:t>3, for QPSK input bits equal to 10</m:t>
                        </m:r>
                      </m:e>
                    </m:mr>
                  </m:m>
                </m:e>
              </m:mr>
            </m:m>
          </m:e>
        </m:d>
      </m:oMath>
    </w:p>
    <w:p w14:paraId="0C44D993" w14:textId="77777777" w:rsidR="007826CC" w:rsidRPr="002277DD" w:rsidRDefault="007826CC" w:rsidP="007826CC">
      <w:pPr>
        <w:spacing w:after="120"/>
        <w:rPr>
          <w:lang w:val="en-GB"/>
        </w:rPr>
      </w:pPr>
      <w:r w:rsidRPr="002277DD">
        <w:rPr>
          <w:lang w:val="en-GB"/>
        </w:rPr>
        <w:t>and the second dimensional table indexes</w:t>
      </w:r>
    </w:p>
    <w:p w14:paraId="485B97AC" w14:textId="77777777" w:rsidR="007826CC" w:rsidRPr="002277DD" w:rsidRDefault="007826CC" w:rsidP="007826CC">
      <w:pPr>
        <w:pStyle w:val="Equation"/>
        <w:rPr>
          <w:lang w:val="en-GB"/>
        </w:rPr>
      </w:pPr>
      <w:r w:rsidRPr="002277DD">
        <w:rPr>
          <w:lang w:val="en-GB"/>
        </w:rPr>
        <w:tab/>
      </w:r>
      <w:r w:rsidRPr="002277DD">
        <w:rPr>
          <w:lang w:val="en-GB"/>
        </w:rPr>
        <w:tab/>
      </w:r>
      <m:oMath>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r>
          <m:rPr>
            <m:sty m:val="p"/>
          </m:rPr>
          <w:rPr>
            <w:rFonts w:ascii="Cambria Math" w:hAnsi="Cambria Math"/>
            <w:lang w:val="en-GB"/>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lang w:val="en-GB"/>
                    </w:rPr>
                    <m:t xml:space="preserve">0,  </m:t>
                  </m:r>
                  <m:r>
                    <m:rPr>
                      <m:nor/>
                    </m:rPr>
                    <w:rPr>
                      <w:lang w:val="en-GB"/>
                    </w:rPr>
                    <m:t xml:space="preserve">                                     for </m:t>
                  </m:r>
                  <m:r>
                    <w:rPr>
                      <w:rFonts w:ascii="Cambria Math" w:hAnsi="Cambria Math"/>
                    </w:rPr>
                    <m:t>n</m:t>
                  </m:r>
                  <m:r>
                    <m:rPr>
                      <m:sty m:val="p"/>
                    </m:rPr>
                    <w:rPr>
                      <w:rFonts w:ascii="Cambria Math" w:hAnsi="Cambria Math"/>
                      <w:lang w:val="en-GB"/>
                    </w:rPr>
                    <m:t>=0</m:t>
                  </m:r>
                </m:e>
              </m:m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e>
                      </m:d>
                      <m:r>
                        <m:rPr>
                          <m:sty m:val="p"/>
                        </m:rPr>
                        <w:rPr>
                          <w:rFonts w:ascii="Cambria Math" w:hAnsi="Cambria Math"/>
                          <w:lang w:val="en-GB"/>
                        </w:rPr>
                        <m:t>-</m:t>
                      </m:r>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lang w:val="en-GB"/>
                            </w:rPr>
                            <m:t>-1</m:t>
                          </m:r>
                        </m:e>
                      </m:d>
                    </m:e>
                  </m:d>
                  <m:r>
                    <m:rPr>
                      <m:sty m:val="p"/>
                    </m:rPr>
                    <w:rPr>
                      <w:rFonts w:ascii="Cambria Math" w:hAnsi="Cambria Math"/>
                      <w:lang w:val="en-GB"/>
                    </w:rPr>
                    <m:t xml:space="preserve"> % 4,</m:t>
                  </m:r>
                  <m:r>
                    <m:rPr>
                      <m:nor/>
                    </m:rPr>
                    <w:rPr>
                      <w:lang w:val="en-GB"/>
                    </w:rPr>
                    <m:t xml:space="preserve">  for </m:t>
                  </m:r>
                  <m:r>
                    <w:rPr>
                      <w:rFonts w:ascii="Cambria Math" w:hAnsi="Cambria Math"/>
                    </w:rPr>
                    <m:t>n</m:t>
                  </m:r>
                  <m:r>
                    <m:rPr>
                      <m:sty m:val="p"/>
                    </m:rPr>
                    <w:rPr>
                      <w:rFonts w:ascii="Cambria Math" w:hAnsi="Cambria Math"/>
                      <w:lang w:val="en-GB"/>
                    </w:rPr>
                    <m:t>&gt;0</m:t>
                  </m:r>
                </m:e>
              </m:mr>
            </m:m>
          </m:e>
        </m:d>
      </m:oMath>
    </w:p>
    <w:p w14:paraId="7CD66EF5" w14:textId="77777777" w:rsidR="007826CC" w:rsidRPr="002277DD" w:rsidRDefault="007826CC" w:rsidP="007826CC">
      <w:pPr>
        <w:spacing w:after="120"/>
        <w:rPr>
          <w:lang w:val="en-GB"/>
        </w:rPr>
      </w:pPr>
      <w:r w:rsidRPr="002277DD">
        <w:rPr>
          <w:lang w:val="en-GB"/>
        </w:rPr>
        <w:t>and</w:t>
      </w:r>
    </w:p>
    <w:p w14:paraId="496BA62A" w14:textId="77777777" w:rsidR="007826CC" w:rsidRPr="002277DD" w:rsidRDefault="007826CC" w:rsidP="007826CC">
      <w:pPr>
        <w:pStyle w:val="Equation"/>
        <w:rPr>
          <w:lang w:val="en-GB"/>
        </w:rPr>
      </w:pPr>
      <w:r w:rsidRPr="002277DD">
        <w:rPr>
          <w:lang w:val="en-GB"/>
        </w:rPr>
        <w:tab/>
      </w:r>
      <w:r w:rsidRPr="002277DD">
        <w:rPr>
          <w:lang w:val="en-GB"/>
        </w:rPr>
        <w:tab/>
      </w:r>
      <m:oMath>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r>
          <m:rPr>
            <m:sty m:val="p"/>
          </m:rPr>
          <w:rPr>
            <w:rFonts w:ascii="Cambria Math" w:hAnsi="Cambria Math"/>
            <w:lang w:val="en-GB"/>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lang w:val="en-GB"/>
                            </w:rPr>
                            <m:t>+1</m:t>
                          </m:r>
                        </m:e>
                      </m:d>
                      <m:r>
                        <m:rPr>
                          <m:sty m:val="p"/>
                        </m:rPr>
                        <w:rPr>
                          <w:rFonts w:ascii="Cambria Math" w:hAnsi="Cambria Math"/>
                          <w:lang w:val="en-GB"/>
                        </w:rPr>
                        <m:t>-</m:t>
                      </m:r>
                      <m:r>
                        <w:rPr>
                          <w:rFonts w:ascii="Cambria Math" w:hAnsi="Cambria Math"/>
                        </w:rPr>
                        <m:t>q</m:t>
                      </m:r>
                      <m:d>
                        <m:dPr>
                          <m:ctrlPr>
                            <w:rPr>
                              <w:rFonts w:ascii="Cambria Math" w:hAnsi="Cambria Math"/>
                            </w:rPr>
                          </m:ctrlPr>
                        </m:dPr>
                        <m:e>
                          <m:r>
                            <w:rPr>
                              <w:rFonts w:ascii="Cambria Math" w:hAnsi="Cambria Math"/>
                            </w:rPr>
                            <m:t>n</m:t>
                          </m:r>
                        </m:e>
                      </m:d>
                    </m:e>
                  </m:d>
                  <m:r>
                    <m:rPr>
                      <m:sty m:val="p"/>
                    </m:rPr>
                    <w:rPr>
                      <w:rFonts w:ascii="Cambria Math" w:hAnsi="Cambria Math"/>
                      <w:lang w:val="en-GB"/>
                    </w:rPr>
                    <m:t xml:space="preserve"> % 4,  </m:t>
                  </m:r>
                  <m:r>
                    <m:rPr>
                      <m:nor/>
                    </m:rPr>
                    <w:rPr>
                      <w:lang w:val="en-GB"/>
                    </w:rPr>
                    <m:t xml:space="preserve">for </m:t>
                  </m:r>
                  <m:r>
                    <w:rPr>
                      <w:rFonts w:ascii="Cambria Math" w:hAnsi="Cambria Math"/>
                    </w:rPr>
                    <m:t>n</m:t>
                  </m:r>
                  <m:r>
                    <m:rPr>
                      <m:sty m:val="p"/>
                    </m:rPr>
                    <w:rPr>
                      <w:rFonts w:ascii="Cambria Math" w:hAnsi="Cambria Math"/>
                      <w:lang w:val="en-GB"/>
                    </w:rPr>
                    <m:t>&lt;</m:t>
                  </m:r>
                  <m:r>
                    <w:rPr>
                      <w:rFonts w:ascii="Cambria Math" w:hAnsi="Cambria Math"/>
                    </w:rPr>
                    <m:t>BL</m:t>
                  </m:r>
                  <m:r>
                    <m:rPr>
                      <m:sty m:val="p"/>
                    </m:rPr>
                    <w:rPr>
                      <w:rFonts w:ascii="Cambria Math" w:hAnsi="Cambria Math"/>
                      <w:lang w:val="en-GB"/>
                    </w:rPr>
                    <m:t>-1</m:t>
                  </m:r>
                </m:e>
              </m:mr>
              <m:mr>
                <m:e>
                  <m:r>
                    <m:rPr>
                      <m:sty m:val="p"/>
                    </m:rPr>
                    <w:rPr>
                      <w:rFonts w:ascii="Cambria Math" w:hAnsi="Cambria Math"/>
                      <w:lang w:val="en-GB"/>
                    </w:rPr>
                    <m:t>0,</m:t>
                  </m:r>
                  <m:r>
                    <m:rPr>
                      <m:nor/>
                    </m:rPr>
                    <w:rPr>
                      <w:lang w:val="en-GB"/>
                    </w:rPr>
                    <m:t xml:space="preserve">                                       for </m:t>
                  </m:r>
                  <m:r>
                    <w:rPr>
                      <w:rFonts w:ascii="Cambria Math" w:hAnsi="Cambria Math"/>
                    </w:rPr>
                    <m:t>n</m:t>
                  </m:r>
                  <m:r>
                    <m:rPr>
                      <m:sty m:val="p"/>
                    </m:rPr>
                    <w:rPr>
                      <w:rFonts w:ascii="Cambria Math" w:hAnsi="Cambria Math"/>
                      <w:lang w:val="en-GB"/>
                    </w:rPr>
                    <m:t>=</m:t>
                  </m:r>
                  <m:r>
                    <w:rPr>
                      <w:rFonts w:ascii="Cambria Math" w:hAnsi="Cambria Math"/>
                    </w:rPr>
                    <m:t>BL</m:t>
                  </m:r>
                  <m:r>
                    <m:rPr>
                      <m:sty m:val="p"/>
                    </m:rPr>
                    <w:rPr>
                      <w:rFonts w:ascii="Cambria Math" w:hAnsi="Cambria Math"/>
                      <w:lang w:val="en-GB"/>
                    </w:rPr>
                    <m:t>-1</m:t>
                  </m:r>
                </m:e>
              </m:mr>
            </m:m>
          </m:e>
        </m:d>
      </m:oMath>
    </w:p>
    <w:p w14:paraId="41D26828" w14:textId="77777777" w:rsidR="007826CC" w:rsidRPr="002277DD" w:rsidRDefault="007826CC" w:rsidP="007826CC">
      <w:pPr>
        <w:rPr>
          <w:lang w:val="en-GB"/>
        </w:rPr>
      </w:pPr>
      <w:r w:rsidRPr="002277DD">
        <w:rPr>
          <w:lang w:val="en-GB"/>
        </w:rPr>
        <w:t xml:space="preserve">As the differential phase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2277DD">
        <w:rPr>
          <w:lang w:val="en-GB"/>
        </w:rPr>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d>
              <m:dPr>
                <m:begChr m:val=""/>
                <m:endChr m:val="]"/>
                <m:ctrlPr>
                  <w:rPr>
                    <w:rFonts w:ascii="Cambria Math" w:hAnsi="Cambria Math"/>
                    <w:i/>
                  </w:rPr>
                </m:ctrlPr>
              </m:dPr>
              <m:e>
                <m:r>
                  <w:rPr>
                    <w:rFonts w:ascii="Cambria Math" w:hAnsi="Cambria Math"/>
                    <w:lang w:val="en-GB"/>
                  </w:rPr>
                  <m:t>3</m:t>
                </m:r>
              </m:e>
            </m:d>
          </m:e>
        </m:d>
      </m:oMath>
      <w:r w:rsidRPr="002277DD">
        <w:rPr>
          <w:lang w:val="en-GB"/>
        </w:rPr>
        <w:t xml:space="preserve">, the overall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2277DD">
        <w:rPr>
          <w:lang w:val="en-GB"/>
        </w:rPr>
        <w:t xml:space="preserve"> and the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2277DD">
        <w:rPr>
          <w:lang w:val="en-GB"/>
        </w:rPr>
        <w:t xml:space="preserve"> tables </w:t>
      </w:r>
      <w:proofErr w:type="gramStart"/>
      <w:r w:rsidRPr="002277DD">
        <w:rPr>
          <w:lang w:val="en-GB"/>
        </w:rPr>
        <w:t>becomes</w:t>
      </w:r>
      <w:proofErr w:type="gramEnd"/>
      <w:r w:rsidRPr="002277DD">
        <w:rPr>
          <w:lang w:val="en-GB"/>
        </w:rPr>
        <w:t xml:space="preserve"> </w:t>
      </w:r>
      <m:oMath>
        <m:f>
          <m:fPr>
            <m:type m:val="lin"/>
            <m:ctrlPr>
              <w:rPr>
                <w:rFonts w:ascii="Cambria Math" w:hAnsi="Cambria Math"/>
                <w:i/>
              </w:rPr>
            </m:ctrlPr>
          </m:fPr>
          <m:num>
            <m:r>
              <w:rPr>
                <w:rFonts w:ascii="Cambria Math" w:hAnsi="Cambria Math"/>
              </w:rPr>
              <m:t>BS</m:t>
            </m:r>
          </m:num>
          <m:den>
            <m:r>
              <w:rPr>
                <w:rFonts w:ascii="Cambria Math" w:hAnsi="Cambria Math"/>
                <w:lang w:val="en-GB"/>
              </w:rPr>
              <m:t>2×4</m:t>
            </m:r>
          </m:den>
        </m:f>
      </m:oMath>
      <w:r w:rsidRPr="002277DD">
        <w:rPr>
          <w:lang w:val="en-GB"/>
        </w:rPr>
        <w:t xml:space="preserve">, thus containing </w:t>
      </w:r>
      <m:oMath>
        <m:r>
          <w:rPr>
            <w:rFonts w:ascii="Cambria Math" w:hAnsi="Cambria Math"/>
            <w:lang w:val="en-GB"/>
          </w:rPr>
          <m:t>2∙</m:t>
        </m:r>
        <m:r>
          <w:rPr>
            <w:rFonts w:ascii="Cambria Math" w:hAnsi="Cambria Math"/>
          </w:rPr>
          <m:t>BS</m:t>
        </m:r>
      </m:oMath>
      <w:r w:rsidRPr="002277DD">
        <w:rPr>
          <w:lang w:val="en-GB"/>
        </w:rPr>
        <w:t xml:space="preserve"> complex valued constant envelope values. </w:t>
      </w:r>
    </w:p>
    <w:p w14:paraId="3FF2AAA3" w14:textId="02A2D750" w:rsidR="007826CC" w:rsidRPr="002277DD" w:rsidRDefault="007826CC" w:rsidP="007826CC">
      <w:pPr>
        <w:rPr>
          <w:lang w:val="en-GB"/>
        </w:rPr>
      </w:pPr>
      <w:r w:rsidRPr="002277DD">
        <w:rPr>
          <w:lang w:val="en-GB"/>
        </w:rPr>
        <w:t xml:space="preserve">The specified constant envelope spreading scheme is at present only applicable for the SAT-MCS-1.50-2 PL burst format, with Link ID equal to 20, for which </w:t>
      </w:r>
      <m:oMath>
        <m:r>
          <w:rPr>
            <w:rFonts w:ascii="Cambria Math" w:hAnsi="Cambria Math"/>
          </w:rPr>
          <m:t>BL</m:t>
        </m:r>
        <m:r>
          <m:rPr>
            <m:sty m:val="p"/>
          </m:rPr>
          <w:rPr>
            <w:rFonts w:ascii="Cambria Math" w:hAnsi="Cambria Math"/>
            <w:lang w:val="en-GB"/>
          </w:rPr>
          <m:t>=261</m:t>
        </m:r>
      </m:oMath>
      <w:r w:rsidRPr="002277DD">
        <w:rPr>
          <w:lang w:val="en-GB"/>
        </w:rPr>
        <w:t xml:space="preserve"> and </w:t>
      </w:r>
      <m:oMath>
        <m:r>
          <w:rPr>
            <w:rFonts w:ascii="Cambria Math" w:hAnsi="Cambria Math"/>
          </w:rPr>
          <m:t>SF</m:t>
        </m:r>
        <m:r>
          <m:rPr>
            <m:sty m:val="p"/>
          </m:rPr>
          <w:rPr>
            <w:rFonts w:ascii="Cambria Math" w:hAnsi="Cambria Math"/>
            <w:lang w:val="en-GB"/>
          </w:rPr>
          <m:t>=16</m:t>
        </m:r>
      </m:oMath>
      <w:r w:rsidRPr="002277DD">
        <w:rPr>
          <w:lang w:val="en-GB"/>
        </w:rPr>
        <w:t xml:space="preserve">. The signature spreading sequences are optimised for an oversampling factor </w:t>
      </w:r>
      <m:oMath>
        <m:r>
          <w:rPr>
            <w:rFonts w:ascii="Cambria Math" w:hAnsi="Cambria Math"/>
          </w:rPr>
          <m:t>NS</m:t>
        </m:r>
      </m:oMath>
      <w:r w:rsidRPr="002277DD">
        <w:rPr>
          <w:lang w:val="en-GB"/>
        </w:rPr>
        <w:t xml:space="preserve">=16, and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2277DD">
        <w:rPr>
          <w:lang w:val="en-GB"/>
        </w:rPr>
        <w:t xml:space="preserve"> signature table is stored in the ASCII file “cpa_SF16_NS16_BL261</w:t>
      </w:r>
      <w:ins w:id="2324" w:author="USA" w:date="2024-10-01T09:22:00Z" w16du:dateUtc="2024-10-01T13:22:00Z">
        <w:r w:rsidR="00A14989" w:rsidRPr="003F2D02">
          <w:rPr>
            <w:highlight w:val="yellow"/>
            <w:lang w:val="en-GB"/>
          </w:rPr>
          <w:t>_r1</w:t>
        </w:r>
      </w:ins>
      <w:r w:rsidRPr="002277DD">
        <w:rPr>
          <w:lang w:val="en-GB"/>
        </w:rPr>
        <w:t xml:space="preserve">.txt”, and the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2277DD">
        <w:rPr>
          <w:lang w:val="en-GB"/>
        </w:rPr>
        <w:t xml:space="preserve"> table is stored in the file “cpe_SF16_NS16_BL261</w:t>
      </w:r>
      <w:ins w:id="2325" w:author="USA" w:date="2024-10-01T09:23:00Z" w16du:dateUtc="2024-10-01T13:23:00Z">
        <w:r w:rsidR="00A14989" w:rsidRPr="003F2D02">
          <w:rPr>
            <w:highlight w:val="yellow"/>
            <w:lang w:val="en-GB"/>
          </w:rPr>
          <w:t>_r1</w:t>
        </w:r>
      </w:ins>
      <w:r w:rsidRPr="002277DD">
        <w:rPr>
          <w:lang w:val="en-GB"/>
        </w:rPr>
        <w:t>.txt”</w:t>
      </w:r>
      <w:r w:rsidRPr="002277DD">
        <w:rPr>
          <w:position w:val="6"/>
          <w:sz w:val="18"/>
          <w:lang w:val="en-GB"/>
        </w:rPr>
        <w:t xml:space="preserve"> </w:t>
      </w:r>
      <w:r w:rsidRPr="00C02C27">
        <w:rPr>
          <w:position w:val="6"/>
          <w:sz w:val="18"/>
        </w:rPr>
        <w:footnoteReference w:id="11"/>
      </w:r>
      <w:r w:rsidRPr="002277DD">
        <w:rPr>
          <w:lang w:val="en-GB"/>
        </w:rPr>
        <w:t xml:space="preserve">. The table entities within the files are oriented in </w:t>
      </w:r>
      <m:oMath>
        <m:f>
          <m:fPr>
            <m:type m:val="lin"/>
            <m:ctrlPr>
              <w:rPr>
                <w:rFonts w:ascii="Cambria Math" w:hAnsi="Cambria Math"/>
              </w:rPr>
            </m:ctrlPr>
          </m:fPr>
          <m:num>
            <m:r>
              <w:rPr>
                <w:rFonts w:ascii="Cambria Math" w:hAnsi="Cambria Math"/>
              </w:rPr>
              <m:t>BS</m:t>
            </m:r>
          </m:num>
          <m:den>
            <m:r>
              <m:rPr>
                <m:sty m:val="p"/>
              </m:rPr>
              <w:rPr>
                <w:rFonts w:ascii="Cambria Math" w:hAnsi="Cambria Math"/>
                <w:lang w:val="en-GB"/>
              </w:rPr>
              <m:t>2</m:t>
            </m:r>
          </m:den>
        </m:f>
      </m:oMath>
      <w:r w:rsidRPr="002277DD">
        <w:rPr>
          <w:lang w:val="en-GB"/>
        </w:rPr>
        <w:t xml:space="preserve"> rows and </w:t>
      </w:r>
      <w:ins w:id="2331" w:author="USA" w:date="2024-10-01T09:08:00Z" w16du:dateUtc="2024-10-01T13:08:00Z">
        <w:r w:rsidR="003D647F" w:rsidRPr="003F2D02">
          <w:rPr>
            <w:highlight w:val="yellow"/>
            <w:lang w:val="en-GB"/>
          </w:rPr>
          <w:t>4</w:t>
        </w:r>
      </w:ins>
      <w:del w:id="2332" w:author="USA" w:date="2024-10-01T09:08:00Z" w16du:dateUtc="2024-10-01T13:08:00Z">
        <w:r w:rsidRPr="003F2D02" w:rsidDel="003D647F">
          <w:rPr>
            <w:highlight w:val="yellow"/>
            <w:lang w:val="en-GB"/>
          </w:rPr>
          <w:delText>8</w:delText>
        </w:r>
      </w:del>
      <w:r w:rsidR="00767E02">
        <w:rPr>
          <w:lang w:val="en-GB"/>
        </w:rPr>
        <w:t> </w:t>
      </w:r>
      <w:r w:rsidRPr="002277DD">
        <w:rPr>
          <w:lang w:val="en-GB"/>
        </w:rPr>
        <w:t xml:space="preserve">columns. The row number thus directly related to the first dimensional table indexes, </w:t>
      </w:r>
      <m:oMath>
        <m:sSub>
          <m:sSubPr>
            <m:ctrlPr>
              <w:rPr>
                <w:rFonts w:ascii="Cambria Math" w:hAnsi="Cambria Math"/>
              </w:rPr>
            </m:ctrlPr>
          </m:sSubPr>
          <m:e>
            <m:r>
              <w:rPr>
                <w:rFonts w:ascii="Cambria Math" w:hAnsi="Cambria Math"/>
              </w:rPr>
              <m:t>l</m:t>
            </m:r>
          </m:e>
          <m:sub>
            <m:r>
              <w:rPr>
                <w:rFonts w:ascii="Cambria Math" w:hAnsi="Cambria Math"/>
              </w:rPr>
              <m:t>a</m:t>
            </m:r>
          </m:sub>
        </m:sSub>
      </m:oMath>
      <w:r w:rsidRPr="002277DD">
        <w:rPr>
          <w:lang w:val="en-GB"/>
        </w:rPr>
        <w:t xml:space="preserve"> and </w:t>
      </w:r>
      <m:oMath>
        <m:sSub>
          <m:sSubPr>
            <m:ctrlPr>
              <w:rPr>
                <w:rFonts w:ascii="Cambria Math" w:hAnsi="Cambria Math"/>
              </w:rPr>
            </m:ctrlPr>
          </m:sSubPr>
          <m:e>
            <m:r>
              <w:rPr>
                <w:rFonts w:ascii="Cambria Math" w:hAnsi="Cambria Math"/>
              </w:rPr>
              <m:t>l</m:t>
            </m:r>
          </m:e>
          <m:sub>
            <m:r>
              <w:rPr>
                <w:rFonts w:ascii="Cambria Math" w:hAnsi="Cambria Math"/>
              </w:rPr>
              <m:t>e</m:t>
            </m:r>
          </m:sub>
        </m:sSub>
      </m:oMath>
      <w:r w:rsidRPr="002277DD">
        <w:rPr>
          <w:lang w:val="en-GB"/>
        </w:rPr>
        <w:t xml:space="preserve">. </w:t>
      </w:r>
      <w:del w:id="2333" w:author="USA" w:date="2024-10-01T09:09:00Z" w16du:dateUtc="2024-10-01T13:09:00Z">
        <w:r w:rsidRPr="003F2D02" w:rsidDel="003D647F">
          <w:rPr>
            <w:highlight w:val="yellow"/>
            <w:lang w:val="en-GB"/>
          </w:rPr>
          <w:delText xml:space="preserve">The first, third, fifth and seventh columns contain the real part of the complex valued entities, while the second, fourth, sixth and eighth columns hold the imaginary part. </w:delText>
        </w:r>
      </w:del>
      <w:ins w:id="2334" w:author="USA" w:date="2024-10-01T09:10:00Z" w16du:dateUtc="2024-10-01T13:10:00Z">
        <w:r w:rsidR="003D647F" w:rsidRPr="003F2D02">
          <w:rPr>
            <w:highlight w:val="yellow"/>
            <w:lang w:val="en-GB"/>
          </w:rPr>
          <w:t xml:space="preserve"> </w:t>
        </w:r>
      </w:ins>
      <w:ins w:id="2335" w:author="USA" w:date="2024-10-01T09:09:00Z" w16du:dateUtc="2024-10-01T13:09:00Z">
        <w:r w:rsidR="003D647F" w:rsidRPr="003F2D02">
          <w:rPr>
            <w:highlight w:val="yellow"/>
            <w:lang w:val="en-GB"/>
          </w:rPr>
          <w:t>Each of the comple</w:t>
        </w:r>
      </w:ins>
      <w:ins w:id="2336" w:author="USA" w:date="2024-10-01T09:11:00Z" w16du:dateUtc="2024-10-01T13:11:00Z">
        <w:r w:rsidR="003D647F" w:rsidRPr="003F2D02">
          <w:rPr>
            <w:highlight w:val="yellow"/>
            <w:lang w:val="en-GB"/>
          </w:rPr>
          <w:t>x</w:t>
        </w:r>
      </w:ins>
      <w:ins w:id="2337" w:author="USA" w:date="2024-10-01T09:09:00Z" w16du:dateUtc="2024-10-01T13:09:00Z">
        <w:r w:rsidR="003D647F" w:rsidRPr="003F2D02">
          <w:rPr>
            <w:highlight w:val="yellow"/>
            <w:lang w:val="en-GB"/>
          </w:rPr>
          <w:t xml:space="preserve"> values </w:t>
        </w:r>
        <w:proofErr w:type="gramStart"/>
        <w:r w:rsidR="003D647F" w:rsidRPr="003F2D02">
          <w:rPr>
            <w:i/>
            <w:iCs/>
            <w:highlight w:val="yellow"/>
            <w:lang w:val="en-GB"/>
          </w:rPr>
          <w:t>cp(</w:t>
        </w:r>
        <w:proofErr w:type="gramEnd"/>
        <w:r w:rsidR="003D647F" w:rsidRPr="003F2D02">
          <w:rPr>
            <w:i/>
            <w:iCs/>
            <w:highlight w:val="yellow"/>
            <w:lang w:val="en-GB"/>
          </w:rPr>
          <w:t>)</w:t>
        </w:r>
        <w:r w:rsidR="003D647F" w:rsidRPr="003F2D02">
          <w:rPr>
            <w:highlight w:val="yellow"/>
            <w:lang w:val="en-GB"/>
          </w:rPr>
          <w:t xml:space="preserve"> can be </w:t>
        </w:r>
      </w:ins>
      <w:ins w:id="2338" w:author="USA" w:date="2024-10-01T09:10:00Z" w16du:dateUtc="2024-10-01T13:10:00Z">
        <w:r w:rsidR="003D647F" w:rsidRPr="003F2D02">
          <w:rPr>
            <w:highlight w:val="yellow"/>
            <w:lang w:val="en-GB"/>
          </w:rPr>
          <w:t>represented as a phasor with amplitu</w:t>
        </w:r>
      </w:ins>
      <w:ins w:id="2339" w:author="USA" w:date="2024-10-01T09:16:00Z" w16du:dateUtc="2024-10-01T13:16:00Z">
        <w:r w:rsidR="00A458C9" w:rsidRPr="003F2D02">
          <w:rPr>
            <w:highlight w:val="yellow"/>
            <w:lang w:val="en-GB"/>
          </w:rPr>
          <w:t>de</w:t>
        </w:r>
      </w:ins>
      <w:ins w:id="2340" w:author="USA" w:date="2024-10-01T09:10:00Z" w16du:dateUtc="2024-10-01T13:10:00Z">
        <w:r w:rsidR="003D647F" w:rsidRPr="003F2D02">
          <w:rPr>
            <w:highlight w:val="yellow"/>
            <w:lang w:val="en-GB"/>
          </w:rPr>
          <w:t xml:space="preserve"> and angle. The ASCII file contains the angle</w:t>
        </w:r>
        <w:r w:rsidR="003D647F">
          <w:rPr>
            <w:lang w:val="en-GB"/>
          </w:rPr>
          <w:t xml:space="preserve"> </w:t>
        </w:r>
        <w:r w:rsidR="003D647F" w:rsidRPr="003F2D02">
          <w:rPr>
            <w:highlight w:val="yellow"/>
            <w:lang w:val="en-GB"/>
          </w:rPr>
          <w:t xml:space="preserve">values (as radian) of the phasor with </w:t>
        </w:r>
      </w:ins>
      <w:ins w:id="2341" w:author="USA" w:date="2024-10-01T09:16:00Z" w16du:dateUtc="2024-10-01T13:16:00Z">
        <w:r w:rsidR="00A458C9" w:rsidRPr="003F2D02">
          <w:rPr>
            <w:highlight w:val="yellow"/>
            <w:lang w:val="en-GB"/>
          </w:rPr>
          <w:t xml:space="preserve">unity </w:t>
        </w:r>
      </w:ins>
      <w:ins w:id="2342" w:author="USA" w:date="2024-10-01T09:10:00Z" w16du:dateUtc="2024-10-01T13:10:00Z">
        <w:r w:rsidR="003D647F" w:rsidRPr="003F2D02">
          <w:rPr>
            <w:highlight w:val="yellow"/>
            <w:lang w:val="en-GB"/>
          </w:rPr>
          <w:t>amplitude.</w:t>
        </w:r>
        <w:r w:rsidR="003D647F">
          <w:rPr>
            <w:lang w:val="en-GB"/>
          </w:rPr>
          <w:t xml:space="preserve"> </w:t>
        </w:r>
      </w:ins>
      <w:r w:rsidRPr="002277DD">
        <w:rPr>
          <w:lang w:val="en-GB"/>
        </w:rPr>
        <w:t xml:space="preserve">The full relationship between a loaded ASCII file table, </w:t>
      </w:r>
      <w:r w:rsidRPr="002277DD">
        <w:rPr>
          <w:i/>
          <w:iCs/>
          <w:lang w:val="en-GB"/>
        </w:rPr>
        <w:t>T[ ]</w:t>
      </w:r>
      <w:r w:rsidRPr="002277DD">
        <w:rPr>
          <w:lang w:val="en-GB"/>
        </w:rPr>
        <w:t xml:space="preserve">, and a signature table </w:t>
      </w:r>
      <w:r w:rsidRPr="002277DD">
        <w:rPr>
          <w:i/>
          <w:iCs/>
          <w:lang w:val="en-GB"/>
        </w:rPr>
        <w:t>cp ( )</w:t>
      </w:r>
      <w:r w:rsidRPr="002277DD">
        <w:rPr>
          <w:lang w:val="en-GB"/>
        </w:rPr>
        <w:t xml:space="preserve"> becomes:</w:t>
      </w:r>
    </w:p>
    <w:p w14:paraId="5B88FC77" w14:textId="620BF8A3" w:rsidR="007826CC" w:rsidRPr="003F2D02" w:rsidRDefault="007826CC" w:rsidP="007826CC">
      <w:pPr>
        <w:pStyle w:val="Equation"/>
        <w:rPr>
          <w:rFonts w:ascii="Cambria Math" w:hAnsi="Cambria Math"/>
        </w:rPr>
      </w:pPr>
      <w:r w:rsidRPr="002277DD">
        <w:rPr>
          <w:lang w:val="en-GB"/>
        </w:rPr>
        <w:tab/>
      </w:r>
      <w:r w:rsidRPr="003F2D02">
        <w:rPr>
          <w:rFonts w:ascii="Cambria Math" w:hAnsi="Cambria Math"/>
          <w:lang w:val="en-GB"/>
        </w:rPr>
        <w:tab/>
      </w:r>
      <m:oMath>
        <m:r>
          <w:rPr>
            <w:rFonts w:ascii="Cambria Math" w:hAnsi="Cambria Math"/>
            <w:highlight w:val="yellow"/>
          </w:rPr>
          <m:t>cp</m:t>
        </m:r>
        <m:d>
          <m:dPr>
            <m:ctrlPr>
              <w:rPr>
                <w:rFonts w:ascii="Cambria Math" w:hAnsi="Cambria Math"/>
                <w:highlight w:val="yellow"/>
              </w:rPr>
            </m:ctrlPr>
          </m:dPr>
          <m:e>
            <m:r>
              <w:rPr>
                <w:rFonts w:ascii="Cambria Math" w:hAnsi="Cambria Math"/>
                <w:highlight w:val="yellow"/>
              </w:rPr>
              <m:t>l</m:t>
            </m:r>
            <m:r>
              <m:rPr>
                <m:sty m:val="p"/>
              </m:rPr>
              <w:rPr>
                <w:rFonts w:ascii="Cambria Math" w:hAnsi="Cambria Math"/>
                <w:highlight w:val="yellow"/>
              </w:rPr>
              <m:t>,</m:t>
            </m:r>
            <m:r>
              <w:rPr>
                <w:rFonts w:ascii="Cambria Math" w:hAnsi="Cambria Math"/>
                <w:highlight w:val="yellow"/>
              </w:rPr>
              <m:t>p</m:t>
            </m:r>
          </m:e>
        </m:d>
        <m:r>
          <m:rPr>
            <m:sty m:val="p"/>
          </m:rPr>
          <w:rPr>
            <w:rFonts w:ascii="Cambria Math" w:hAnsi="Cambria Math"/>
            <w:highlight w:val="yellow"/>
          </w:rPr>
          <m:t>=</m:t>
        </m:r>
        <m:r>
          <w:ins w:id="2343" w:author="USA" w:date="2024-10-01T09:13:00Z" w16du:dateUtc="2024-10-01T13:13:00Z">
            <m:rPr>
              <m:sty m:val="p"/>
            </m:rPr>
            <w:rPr>
              <w:rFonts w:ascii="Cambria Math" w:hAnsi="Cambria Math"/>
              <w:highlight w:val="yellow"/>
            </w:rPr>
            <m:t>cos (</m:t>
          </w:ins>
        </m:r>
        <m:r>
          <w:rPr>
            <w:rFonts w:ascii="Cambria Math" w:hAnsi="Cambria Math"/>
            <w:highlight w:val="yellow"/>
          </w:rPr>
          <m:t>T</m:t>
        </m:r>
        <m:d>
          <m:dPr>
            <m:begChr m:val="["/>
            <m:endChr m:val="]"/>
            <m:ctrlPr>
              <w:rPr>
                <w:rFonts w:ascii="Cambria Math" w:hAnsi="Cambria Math"/>
                <w:highlight w:val="yellow"/>
              </w:rPr>
            </m:ctrlPr>
          </m:dPr>
          <m:e>
            <m:r>
              <w:rPr>
                <w:rFonts w:ascii="Cambria Math" w:hAnsi="Cambria Math"/>
                <w:highlight w:val="yellow"/>
              </w:rPr>
              <m:t>l</m:t>
            </m:r>
            <m:r>
              <m:rPr>
                <m:sty m:val="p"/>
              </m:rPr>
              <w:rPr>
                <w:rFonts w:ascii="Cambria Math" w:hAnsi="Cambria Math"/>
                <w:highlight w:val="yellow"/>
              </w:rPr>
              <m:t>+1, 2</m:t>
            </m:r>
            <m:r>
              <w:rPr>
                <w:rFonts w:ascii="Cambria Math" w:hAnsi="Cambria Math"/>
                <w:highlight w:val="yellow"/>
              </w:rPr>
              <m:t>p</m:t>
            </m:r>
            <m:r>
              <m:rPr>
                <m:sty m:val="p"/>
              </m:rPr>
              <w:rPr>
                <w:rFonts w:ascii="Cambria Math" w:hAnsi="Cambria Math"/>
                <w:highlight w:val="yellow"/>
              </w:rPr>
              <m:t>+1</m:t>
            </m:r>
          </m:e>
        </m:d>
        <m:r>
          <w:ins w:id="2344" w:author="USA" w:date="2024-10-01T09:14:00Z" w16du:dateUtc="2024-10-01T13:14:00Z">
            <m:rPr>
              <m:sty m:val="p"/>
            </m:rPr>
            <w:rPr>
              <w:rFonts w:ascii="Cambria Math" w:hAnsi="Cambria Math"/>
              <w:highlight w:val="yellow"/>
            </w:rPr>
            <m:t>)</m:t>
          </w:ins>
        </m:r>
        <m:r>
          <m:rPr>
            <m:sty m:val="p"/>
          </m:rPr>
          <w:rPr>
            <w:rFonts w:ascii="Cambria Math" w:hAnsi="Cambria Math"/>
            <w:highlight w:val="yellow"/>
          </w:rPr>
          <m:t>+</m:t>
        </m:r>
        <m:r>
          <w:rPr>
            <w:rFonts w:ascii="Cambria Math" w:hAnsi="Cambria Math"/>
            <w:highlight w:val="yellow"/>
          </w:rPr>
          <m:t>j</m:t>
        </m:r>
        <m:r>
          <m:rPr>
            <m:sty m:val="p"/>
          </m:rPr>
          <w:rPr>
            <w:rFonts w:ascii="Cambria Math" w:hAnsi="Cambria Math"/>
            <w:highlight w:val="yellow"/>
          </w:rPr>
          <m:t>∙</m:t>
        </m:r>
        <m:r>
          <w:ins w:id="2345" w:author="USA" w:date="2024-10-01T09:14:00Z" w16du:dateUtc="2024-10-01T13:14:00Z">
            <m:rPr>
              <m:sty m:val="p"/>
            </m:rPr>
            <w:rPr>
              <w:rFonts w:ascii="Cambria Math" w:hAnsi="Cambria Math"/>
              <w:highlight w:val="yellow"/>
            </w:rPr>
            <m:t>sin (</m:t>
          </w:ins>
        </m:r>
        <m:r>
          <w:rPr>
            <w:rFonts w:ascii="Cambria Math" w:hAnsi="Cambria Math"/>
            <w:highlight w:val="yellow"/>
          </w:rPr>
          <m:t>T</m:t>
        </m:r>
        <m:d>
          <m:dPr>
            <m:begChr m:val="["/>
            <m:endChr m:val="]"/>
            <m:ctrlPr>
              <w:rPr>
                <w:rFonts w:ascii="Cambria Math" w:hAnsi="Cambria Math"/>
                <w:highlight w:val="yellow"/>
              </w:rPr>
            </m:ctrlPr>
          </m:dPr>
          <m:e>
            <m:r>
              <w:rPr>
                <w:rFonts w:ascii="Cambria Math" w:hAnsi="Cambria Math"/>
                <w:highlight w:val="yellow"/>
              </w:rPr>
              <m:t>l</m:t>
            </m:r>
            <m:r>
              <m:rPr>
                <m:sty m:val="p"/>
              </m:rPr>
              <w:rPr>
                <w:rFonts w:ascii="Cambria Math" w:hAnsi="Cambria Math"/>
                <w:highlight w:val="yellow"/>
              </w:rPr>
              <m:t>+1, 2</m:t>
            </m:r>
            <m:r>
              <w:rPr>
                <w:rFonts w:ascii="Cambria Math" w:hAnsi="Cambria Math"/>
                <w:highlight w:val="yellow"/>
              </w:rPr>
              <m:t>p</m:t>
            </m:r>
            <m:r>
              <m:rPr>
                <m:sty m:val="p"/>
              </m:rPr>
              <w:rPr>
                <w:rFonts w:ascii="Cambria Math" w:hAnsi="Cambria Math"/>
                <w:highlight w:val="yellow"/>
              </w:rPr>
              <m:t>+</m:t>
            </m:r>
            <m:r>
              <w:del w:id="2346" w:author="USA" w:date="2024-10-01T09:14:00Z" w16du:dateUtc="2024-10-01T13:14:00Z">
                <m:rPr>
                  <m:sty m:val="p"/>
                </m:rPr>
                <w:rPr>
                  <w:rFonts w:ascii="Cambria Math" w:hAnsi="Cambria Math"/>
                  <w:highlight w:val="yellow"/>
                </w:rPr>
                <m:t>2</m:t>
              </w:del>
            </m:r>
            <m:r>
              <w:ins w:id="2347" w:author="USA" w:date="2024-10-01T09:14:00Z" w16du:dateUtc="2024-10-01T13:14:00Z">
                <m:rPr>
                  <m:sty m:val="p"/>
                </m:rPr>
                <w:rPr>
                  <w:rFonts w:ascii="Cambria Math" w:hAnsi="Cambria Math"/>
                  <w:highlight w:val="yellow"/>
                </w:rPr>
                <m:t>1</m:t>
              </w:ins>
            </m:r>
          </m:e>
        </m:d>
        <m:r>
          <w:ins w:id="2348" w:author="USA" w:date="2024-10-01T09:14:00Z" w16du:dateUtc="2024-10-01T13:14:00Z">
            <w:rPr>
              <w:rFonts w:ascii="Cambria Math" w:hAnsi="Cambria Math"/>
              <w:highlight w:val="yellow"/>
            </w:rPr>
            <m:t>)</m:t>
          </w:ins>
        </m:r>
      </m:oMath>
    </w:p>
    <w:p w14:paraId="314A457C" w14:textId="77777777" w:rsidR="007826CC" w:rsidRPr="002277DD" w:rsidRDefault="007826CC" w:rsidP="007826CC">
      <w:pPr>
        <w:rPr>
          <w:lang w:val="en-GB"/>
        </w:rPr>
      </w:pPr>
      <w:r w:rsidRPr="002277DD">
        <w:rPr>
          <w:lang w:val="en-GB"/>
        </w:rPr>
        <w:t xml:space="preserve">where </w:t>
      </w:r>
      <m:oMath>
        <m:r>
          <w:rPr>
            <w:rFonts w:ascii="Cambria Math" w:hAnsi="Cambria Math"/>
          </w:rPr>
          <m:t>j</m:t>
        </m:r>
        <m:r>
          <m:rPr>
            <m:sty m:val="p"/>
          </m:rPr>
          <w:rPr>
            <w:rFonts w:ascii="Cambria Math" w:hAnsi="Cambria Math"/>
            <w:lang w:val="en-GB"/>
          </w:rPr>
          <m:t>=</m:t>
        </m:r>
        <m:rad>
          <m:radPr>
            <m:degHide m:val="1"/>
            <m:ctrlPr>
              <w:rPr>
                <w:rFonts w:ascii="Cambria Math" w:hAnsi="Cambria Math"/>
              </w:rPr>
            </m:ctrlPr>
          </m:radPr>
          <m:deg/>
          <m:e>
            <m:r>
              <m:rPr>
                <m:sty m:val="p"/>
              </m:rPr>
              <w:rPr>
                <w:rFonts w:ascii="Cambria Math" w:hAnsi="Cambria Math"/>
                <w:lang w:val="en-GB"/>
              </w:rPr>
              <m:t>-1</m:t>
            </m:r>
          </m:e>
        </m:rad>
      </m:oMath>
      <w:r w:rsidRPr="002277DD">
        <w:rPr>
          <w:lang w:val="en-GB"/>
        </w:rPr>
        <w:t xml:space="preserve"> and the row and column of </w:t>
      </w:r>
      <w:proofErr w:type="gramStart"/>
      <w:r w:rsidRPr="002277DD">
        <w:rPr>
          <w:i/>
          <w:iCs/>
          <w:lang w:val="en-GB"/>
        </w:rPr>
        <w:t>T[</w:t>
      </w:r>
      <w:proofErr w:type="gramEnd"/>
      <w:r w:rsidRPr="002277DD">
        <w:rPr>
          <w:i/>
          <w:iCs/>
          <w:lang w:val="en-GB"/>
        </w:rPr>
        <w:t xml:space="preserve"> ]</w:t>
      </w:r>
      <w:r w:rsidRPr="002277DD">
        <w:rPr>
          <w:lang w:val="en-GB"/>
        </w:rPr>
        <w:t xml:space="preserve"> are assumed counted from one.</w:t>
      </w:r>
    </w:p>
    <w:p w14:paraId="0958813D" w14:textId="77777777" w:rsidR="007826CC" w:rsidRPr="002277DD" w:rsidRDefault="007826CC" w:rsidP="007826CC">
      <w:pPr>
        <w:rPr>
          <w:lang w:val="en-GB"/>
        </w:rPr>
      </w:pPr>
      <w:r w:rsidRPr="002277DD">
        <w:rPr>
          <w:lang w:val="en-GB"/>
        </w:rPr>
        <w:t xml:space="preserve">Even if the signature sequences are optimised for </w:t>
      </w:r>
      <m:oMath>
        <m:r>
          <w:rPr>
            <w:rFonts w:ascii="Cambria Math" w:hAnsi="Cambria Math"/>
          </w:rPr>
          <m:t>NS</m:t>
        </m:r>
      </m:oMath>
      <w:r w:rsidRPr="002277DD">
        <w:rPr>
          <w:lang w:val="en-GB"/>
        </w:rPr>
        <w:t xml:space="preserve">=16, appropriate constant envelope spreading sequences for </w:t>
      </w:r>
      <m:oMath>
        <m:r>
          <w:rPr>
            <w:rFonts w:ascii="Cambria Math" w:hAnsi="Cambria Math"/>
          </w:rPr>
          <m:t>NS</m:t>
        </m:r>
      </m:oMath>
      <w:r w:rsidRPr="002277DD">
        <w:rPr>
          <w:lang w:val="en-GB"/>
        </w:rPr>
        <w:t xml:space="preserve">=8 and </w:t>
      </w:r>
      <m:oMath>
        <m:r>
          <w:rPr>
            <w:rFonts w:ascii="Cambria Math" w:hAnsi="Cambria Math"/>
          </w:rPr>
          <m:t>NS</m:t>
        </m:r>
      </m:oMath>
      <w:r w:rsidRPr="002277DD">
        <w:rPr>
          <w:lang w:val="en-GB"/>
        </w:rPr>
        <w:t>=4 can be generated by decimating the signature spreading tables in time, i.e. along the first dimensional table index, by a decimation factor equal to 2 or 4 correspondingly.</w:t>
      </w:r>
    </w:p>
    <w:p w14:paraId="2362B6D0" w14:textId="27960283" w:rsidR="007826CC" w:rsidRPr="002277DD" w:rsidRDefault="007826CC" w:rsidP="007826CC">
      <w:pPr>
        <w:pStyle w:val="FigureNo"/>
        <w:rPr>
          <w:lang w:val="en-GB"/>
        </w:rPr>
      </w:pPr>
      <w:bookmarkStart w:id="2349" w:name="_Toc35546233"/>
      <w:bookmarkStart w:id="2350" w:name="_Hlk62209744"/>
      <w:r w:rsidRPr="002277DD">
        <w:rPr>
          <w:lang w:val="en-GB"/>
        </w:rPr>
        <w:t>Figure 4</w:t>
      </w:r>
      <w:ins w:id="2351" w:author="USA" w:date="2024-08-06T11:31:00Z" w16du:dateUtc="2024-08-06T15:31:00Z">
        <w:r w:rsidR="00C433A7">
          <w:rPr>
            <w:lang w:val="en-GB"/>
          </w:rPr>
          <w:t>8</w:t>
        </w:r>
      </w:ins>
      <w:del w:id="2352" w:author="USA" w:date="2024-08-06T11:31:00Z" w16du:dateUtc="2024-08-06T15:31:00Z">
        <w:r w:rsidRPr="002277DD" w:rsidDel="00C433A7">
          <w:rPr>
            <w:lang w:val="en-GB"/>
          </w:rPr>
          <w:delText>9</w:delText>
        </w:r>
      </w:del>
    </w:p>
    <w:p w14:paraId="1D0BFF24" w14:textId="77777777" w:rsidR="007826CC" w:rsidRPr="002277DD" w:rsidRDefault="007826CC" w:rsidP="007826CC">
      <w:pPr>
        <w:pStyle w:val="Figuretitle"/>
        <w:rPr>
          <w:lang w:val="en-GB"/>
        </w:rPr>
      </w:pPr>
      <w:r w:rsidRPr="002277DD">
        <w:rPr>
          <w:lang w:val="en-GB"/>
        </w:rPr>
        <w:t xml:space="preserve">Proposed spreading in the </w:t>
      </w:r>
      <w:bookmarkEnd w:id="2349"/>
      <w:r w:rsidRPr="002277DD">
        <w:rPr>
          <w:lang w:val="en-GB"/>
        </w:rPr>
        <w:t>continuous phase modulation</w:t>
      </w:r>
    </w:p>
    <w:p w14:paraId="7047B6AE" w14:textId="16424AC7" w:rsidR="007826CC" w:rsidRPr="00C02C27" w:rsidRDefault="00F01291" w:rsidP="007826CC">
      <w:pPr>
        <w:pStyle w:val="Figure"/>
      </w:pPr>
      <w:r>
        <w:rPr>
          <w:noProof/>
        </w:rPr>
        <w:drawing>
          <wp:inline distT="0" distB="0" distL="0" distR="0" wp14:anchorId="083B71AA" wp14:editId="309CA4E8">
            <wp:extent cx="5291339" cy="1804420"/>
            <wp:effectExtent l="0" t="0" r="5080" b="5715"/>
            <wp:docPr id="1697882205" name="Picture 1697882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5" name="Picture 1697882205" descr="Diagram&#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91339" cy="1804420"/>
                    </a:xfrm>
                    <a:prstGeom prst="rect">
                      <a:avLst/>
                    </a:prstGeom>
                  </pic:spPr>
                </pic:pic>
              </a:graphicData>
            </a:graphic>
          </wp:inline>
        </w:drawing>
      </w:r>
    </w:p>
    <w:p w14:paraId="0A3830AB" w14:textId="77777777" w:rsidR="007826CC" w:rsidRPr="002277DD" w:rsidRDefault="007826CC" w:rsidP="007826CC">
      <w:pPr>
        <w:pStyle w:val="Heading3"/>
        <w:rPr>
          <w:lang w:val="en-GB" w:eastAsia="de-DE"/>
        </w:rPr>
      </w:pPr>
      <w:bookmarkStart w:id="2353" w:name="_Toc35545999"/>
      <w:bookmarkEnd w:id="2350"/>
      <w:r w:rsidRPr="002277DD">
        <w:rPr>
          <w:caps/>
          <w:szCs w:val="22"/>
          <w:lang w:val="en-GB" w:eastAsia="de-DE"/>
        </w:rPr>
        <w:t>2.5.2</w:t>
      </w:r>
      <w:r w:rsidRPr="002277DD">
        <w:rPr>
          <w:caps/>
          <w:szCs w:val="22"/>
          <w:lang w:val="en-GB" w:eastAsia="de-DE"/>
        </w:rPr>
        <w:tab/>
      </w:r>
      <w:r w:rsidRPr="002277DD">
        <w:rPr>
          <w:lang w:val="en-GB" w:eastAsia="de-DE"/>
        </w:rPr>
        <w:t>Direct sequence spreading for downlink waveforms</w:t>
      </w:r>
      <w:bookmarkEnd w:id="2353"/>
    </w:p>
    <w:p w14:paraId="28AFC28D" w14:textId="1AA4CF0A" w:rsidR="007826CC" w:rsidRPr="002277DD" w:rsidRDefault="007826CC" w:rsidP="007826CC">
      <w:pPr>
        <w:rPr>
          <w:lang w:val="en-GB"/>
        </w:rPr>
      </w:pPr>
      <w:r w:rsidRPr="002277DD">
        <w:rPr>
          <w:lang w:val="en-GB"/>
        </w:rPr>
        <w:t xml:space="preserve">The waveform used for the bulletin board should allow for detection of overlapping signals received from two satellites. Two Gold spreading code sequences named SS0 and SS1 are selected to reduce the cross-correlation between delayed and frequency shifted versions of the overlapping waveforms. SS0 and SS1 is shown as byte oriented hexadecimal text strings in Table </w:t>
      </w:r>
      <w:ins w:id="2354" w:author="USA" w:date="2024-08-05T14:35:00Z" w16du:dateUtc="2024-08-05T18:35:00Z">
        <w:r w:rsidR="00EF136B">
          <w:rPr>
            <w:lang w:val="en-GB"/>
          </w:rPr>
          <w:t>61</w:t>
        </w:r>
      </w:ins>
      <w:del w:id="2355" w:author="USA" w:date="2024-08-05T14:35:00Z" w16du:dateUtc="2024-08-05T18:35:00Z">
        <w:r w:rsidRPr="002277DD" w:rsidDel="00EF136B">
          <w:rPr>
            <w:lang w:val="en-GB"/>
          </w:rPr>
          <w:delText>59</w:delText>
        </w:r>
      </w:del>
      <w:r w:rsidRPr="002277DD">
        <w:rPr>
          <w:lang w:val="en-GB"/>
        </w:rPr>
        <w:t xml:space="preserve">. The first byte, bit sequence “00000100” for spreading sequence SS0, is used to spread the very first syncword bit of the burst into 8 chips. The MSB of the bit sequence is to be transmitted first. The next byte, bit sequence “01100001” for SS0, is then used to spread the second bit of the burst. The spreading process making the chip sequence to transmit is further achieved by XORing between each burst bit and the 8 by 8 spreading sequence bits. As the length of the </w:t>
      </w:r>
      <w:proofErr w:type="gramStart"/>
      <w:r w:rsidRPr="002277DD">
        <w:rPr>
          <w:lang w:val="en-GB"/>
        </w:rPr>
        <w:t>Gold</w:t>
      </w:r>
      <w:proofErr w:type="gramEnd"/>
      <w:r w:rsidRPr="002277DD">
        <w:rPr>
          <w:lang w:val="en-GB"/>
        </w:rPr>
        <w:t xml:space="preserve"> spreading sequences is limited to 2047, only the 7 MSBs of the last Gold spreading sequence byte is utilised, i.e. “0101101” for byte 0x5A and “0001111” for byte 0x1E. Furthermore, spreading is based on periodic repetition of the spreading sequence, such that when reaching the end of the actual </w:t>
      </w:r>
      <w:proofErr w:type="gramStart"/>
      <w:r w:rsidRPr="002277DD">
        <w:rPr>
          <w:lang w:val="en-GB"/>
        </w:rPr>
        <w:t>Gold</w:t>
      </w:r>
      <w:proofErr w:type="gramEnd"/>
      <w:r w:rsidRPr="002277DD">
        <w:rPr>
          <w:lang w:val="en-GB"/>
        </w:rPr>
        <w:t xml:space="preserve"> sequence, the 8 bits sequence to utilise for spreading will consist of the 7 MSBs of the last Gold sequence byte appending the MSB of the first byte. Due to this bit shift, the 8 by 8 bits spreading sequences obtained after repetition will not be equal to the original 8 by 8 spreading sequences. </w:t>
      </w:r>
    </w:p>
    <w:p w14:paraId="79C75810" w14:textId="77777777" w:rsidR="007826CC" w:rsidRPr="002277DD" w:rsidRDefault="007826CC" w:rsidP="007826CC">
      <w:pPr>
        <w:rPr>
          <w:lang w:val="en-GB"/>
        </w:rPr>
      </w:pPr>
      <w:r w:rsidRPr="002277DD">
        <w:rPr>
          <w:lang w:val="en-GB"/>
        </w:rPr>
        <w:t>The chip bit sequence is mapped into values by ordinary BPSK bit to symbol mapping.</w:t>
      </w:r>
    </w:p>
    <w:p w14:paraId="6F8A4A88" w14:textId="24818609" w:rsidR="007826CC" w:rsidRPr="00C02C27" w:rsidRDefault="007826CC" w:rsidP="007826CC">
      <w:pPr>
        <w:pStyle w:val="TableNo"/>
      </w:pPr>
      <w:bookmarkStart w:id="2356" w:name="_Toc35546158"/>
      <w:r w:rsidRPr="00C02C27">
        <w:t xml:space="preserve">Table </w:t>
      </w:r>
      <w:ins w:id="2357" w:author="USA" w:date="2024-08-05T14:35:00Z" w16du:dateUtc="2024-08-05T18:35:00Z">
        <w:r w:rsidR="00EF136B">
          <w:t>61</w:t>
        </w:r>
      </w:ins>
      <w:del w:id="2358" w:author="USA" w:date="2024-08-05T14:35:00Z" w16du:dateUtc="2024-08-05T18:35:00Z">
        <w:r w:rsidRPr="00C02C27" w:rsidDel="00EF136B">
          <w:delText>59</w:delText>
        </w:r>
      </w:del>
    </w:p>
    <w:p w14:paraId="275A32D4" w14:textId="77777777" w:rsidR="007826CC" w:rsidRPr="00C02C27" w:rsidRDefault="007826CC" w:rsidP="007826CC">
      <w:pPr>
        <w:pStyle w:val="Tabletitle"/>
      </w:pPr>
      <w:r w:rsidRPr="00C02C27">
        <w:t>Gold spreading sequences</w:t>
      </w:r>
      <w:bookmarkEnd w:id="2356"/>
    </w:p>
    <w:tbl>
      <w:tblPr>
        <w:tblStyle w:val="TableGrid1"/>
        <w:tblW w:w="9639" w:type="dxa"/>
        <w:jc w:val="center"/>
        <w:tblLook w:val="04A0" w:firstRow="1" w:lastRow="0" w:firstColumn="1" w:lastColumn="0" w:noHBand="0" w:noVBand="1"/>
      </w:tblPr>
      <w:tblGrid>
        <w:gridCol w:w="707"/>
        <w:gridCol w:w="8932"/>
      </w:tblGrid>
      <w:tr w:rsidR="007826CC" w:rsidRPr="002F30C7" w14:paraId="34D6AA1E" w14:textId="77777777" w:rsidTr="002F30C7">
        <w:trPr>
          <w:cantSplit/>
          <w:jc w:val="center"/>
        </w:trPr>
        <w:tc>
          <w:tcPr>
            <w:tcW w:w="710" w:type="dxa"/>
          </w:tcPr>
          <w:p w14:paraId="4A5CA663" w14:textId="77777777" w:rsidR="007826CC" w:rsidRPr="002F30C7" w:rsidRDefault="007826CC" w:rsidP="007327B0">
            <w:pPr>
              <w:pStyle w:val="Tablehead"/>
              <w:rPr>
                <w:rFonts w:ascii="Times New Roman" w:hAnsi="Times New Roman"/>
                <w:sz w:val="18"/>
                <w:szCs w:val="18"/>
              </w:rPr>
            </w:pPr>
            <w:r w:rsidRPr="002F30C7">
              <w:rPr>
                <w:rFonts w:ascii="Times New Roman" w:hAnsi="Times New Roman"/>
                <w:sz w:val="18"/>
                <w:szCs w:val="18"/>
              </w:rPr>
              <w:t>Name</w:t>
            </w:r>
          </w:p>
        </w:tc>
        <w:tc>
          <w:tcPr>
            <w:tcW w:w="9463" w:type="dxa"/>
          </w:tcPr>
          <w:p w14:paraId="5F6806B8" w14:textId="77777777" w:rsidR="007826CC" w:rsidRPr="002F30C7" w:rsidRDefault="007826CC" w:rsidP="007327B0">
            <w:pPr>
              <w:pStyle w:val="Tablehead"/>
              <w:rPr>
                <w:rFonts w:ascii="Times New Roman" w:hAnsi="Times New Roman"/>
                <w:sz w:val="18"/>
                <w:szCs w:val="18"/>
              </w:rPr>
            </w:pPr>
            <w:r w:rsidRPr="002F30C7">
              <w:rPr>
                <w:rFonts w:ascii="Times New Roman" w:hAnsi="Times New Roman"/>
                <w:sz w:val="18"/>
                <w:szCs w:val="18"/>
              </w:rPr>
              <w:t>Spreading sequence</w:t>
            </w:r>
          </w:p>
        </w:tc>
      </w:tr>
      <w:tr w:rsidR="007826CC" w:rsidRPr="003D1502" w14:paraId="60DC82C9" w14:textId="77777777" w:rsidTr="002F30C7">
        <w:trPr>
          <w:cantSplit/>
          <w:jc w:val="center"/>
        </w:trPr>
        <w:tc>
          <w:tcPr>
            <w:tcW w:w="710" w:type="dxa"/>
          </w:tcPr>
          <w:p w14:paraId="2A49229B" w14:textId="77777777" w:rsidR="007826CC" w:rsidRPr="002F30C7" w:rsidRDefault="007826CC" w:rsidP="007327B0">
            <w:pPr>
              <w:pStyle w:val="Tabletext"/>
              <w:rPr>
                <w:rFonts w:ascii="Times New Roman" w:hAnsi="Times New Roman"/>
                <w:sz w:val="18"/>
                <w:szCs w:val="18"/>
              </w:rPr>
            </w:pPr>
            <w:r w:rsidRPr="002F30C7">
              <w:rPr>
                <w:rFonts w:ascii="Times New Roman" w:hAnsi="Times New Roman"/>
                <w:sz w:val="18"/>
                <w:szCs w:val="18"/>
              </w:rPr>
              <w:t>SS0</w:t>
            </w:r>
          </w:p>
        </w:tc>
        <w:tc>
          <w:tcPr>
            <w:tcW w:w="9463" w:type="dxa"/>
          </w:tcPr>
          <w:p w14:paraId="52C168C1" w14:textId="77777777" w:rsidR="007826CC" w:rsidRPr="002F30C7" w:rsidRDefault="007826CC" w:rsidP="007327B0">
            <w:pPr>
              <w:pStyle w:val="Tabletext"/>
              <w:rPr>
                <w:rFonts w:ascii="Times New Roman" w:hAnsi="Times New Roman"/>
                <w:sz w:val="18"/>
                <w:szCs w:val="18"/>
                <w:lang w:val="es-ES_tradnl"/>
              </w:rPr>
            </w:pPr>
            <w:r w:rsidRPr="002F30C7">
              <w:rPr>
                <w:rFonts w:ascii="Times New Roman" w:hAnsi="Times New Roman"/>
                <w:sz w:val="18"/>
                <w:szCs w:val="18"/>
                <w:lang w:val="es-ES_tradnl"/>
              </w:rPr>
              <w:t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w:t>
            </w:r>
          </w:p>
        </w:tc>
      </w:tr>
      <w:tr w:rsidR="007826CC" w:rsidRPr="003D1502" w14:paraId="0E13F328" w14:textId="77777777" w:rsidTr="002F30C7">
        <w:trPr>
          <w:cantSplit/>
          <w:jc w:val="center"/>
        </w:trPr>
        <w:tc>
          <w:tcPr>
            <w:tcW w:w="710" w:type="dxa"/>
          </w:tcPr>
          <w:p w14:paraId="06924E96" w14:textId="77777777" w:rsidR="007826CC" w:rsidRPr="002F30C7" w:rsidRDefault="007826CC" w:rsidP="007327B0">
            <w:pPr>
              <w:pStyle w:val="Tabletext"/>
              <w:rPr>
                <w:rFonts w:ascii="Times New Roman" w:hAnsi="Times New Roman"/>
                <w:sz w:val="18"/>
                <w:szCs w:val="18"/>
              </w:rPr>
            </w:pPr>
            <w:r w:rsidRPr="002F30C7">
              <w:rPr>
                <w:rFonts w:ascii="Times New Roman" w:hAnsi="Times New Roman"/>
                <w:sz w:val="18"/>
                <w:szCs w:val="18"/>
              </w:rPr>
              <w:t>SS1</w:t>
            </w:r>
          </w:p>
        </w:tc>
        <w:tc>
          <w:tcPr>
            <w:tcW w:w="9463" w:type="dxa"/>
          </w:tcPr>
          <w:p w14:paraId="35DD83BE" w14:textId="77777777" w:rsidR="007826CC" w:rsidRPr="002F30C7" w:rsidRDefault="007826CC" w:rsidP="007327B0">
            <w:pPr>
              <w:pStyle w:val="Tabletext"/>
              <w:rPr>
                <w:rFonts w:ascii="Times New Roman" w:hAnsi="Times New Roman"/>
                <w:sz w:val="18"/>
                <w:szCs w:val="18"/>
                <w:lang w:val="es-ES_tradnl"/>
              </w:rPr>
            </w:pPr>
            <w:r w:rsidRPr="002F30C7">
              <w:rPr>
                <w:rFonts w:ascii="Times New Roman" w:hAnsi="Times New Roman"/>
                <w:sz w:val="18"/>
                <w:szCs w:val="18"/>
                <w:lang w:val="es-ES_tradnl"/>
              </w:rPr>
              <w:t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w:t>
            </w:r>
          </w:p>
        </w:tc>
      </w:tr>
    </w:tbl>
    <w:p w14:paraId="2E6404EC" w14:textId="77777777" w:rsidR="007826CC" w:rsidRPr="002277DD" w:rsidRDefault="007826CC" w:rsidP="007826CC">
      <w:pPr>
        <w:pStyle w:val="Tablefin"/>
        <w:rPr>
          <w:lang w:val="es-ES_tradnl"/>
        </w:rPr>
      </w:pPr>
    </w:p>
    <w:p w14:paraId="4E1D9ED6" w14:textId="77777777" w:rsidR="007826CC" w:rsidRPr="002277DD" w:rsidRDefault="007826CC" w:rsidP="007826CC">
      <w:pPr>
        <w:rPr>
          <w:lang w:val="en-GB"/>
        </w:rPr>
      </w:pPr>
      <w:r w:rsidRPr="002277DD">
        <w:rPr>
          <w:lang w:val="en-GB"/>
        </w:rPr>
        <w:t xml:space="preserve">The direct spreading sequence “0010” is applied for the downlink burst waveforms identified by link ID 28 and 29. This sequence has excellent auto-correlation property. </w:t>
      </w:r>
      <w:r w:rsidRPr="002277DD">
        <w:rPr>
          <w:rFonts w:cs="Calibri"/>
          <w:lang w:val="en-GB"/>
        </w:rPr>
        <w:t>The first bit of the burst is spread by “00”, the second by “10”, and then the third again by “00” as the spreading sequence are periodically repeated. XORing is performed between burst bits and 2 by 2 spreading sequence bits, and the resulting chip sequence is mapped into values by ordinary BPSK bit to symbol mapping.</w:t>
      </w:r>
    </w:p>
    <w:p w14:paraId="61634E0F" w14:textId="77777777" w:rsidR="007826CC" w:rsidRPr="002277DD" w:rsidRDefault="007826CC" w:rsidP="007826CC">
      <w:pPr>
        <w:pStyle w:val="Heading2"/>
        <w:rPr>
          <w:rFonts w:eastAsia="Calibri"/>
          <w:lang w:val="en-GB" w:eastAsia="de-DE"/>
        </w:rPr>
      </w:pPr>
      <w:bookmarkStart w:id="2359" w:name="_Toc35546000"/>
      <w:bookmarkStart w:id="2360" w:name="_Toc89869340"/>
      <w:bookmarkStart w:id="2361" w:name="_Toc89870118"/>
      <w:bookmarkStart w:id="2362" w:name="_Toc89870482"/>
      <w:bookmarkStart w:id="2363" w:name="_Toc89870996"/>
      <w:r w:rsidRPr="002277DD">
        <w:rPr>
          <w:rFonts w:eastAsia="Calibri"/>
          <w:lang w:val="en-GB" w:eastAsia="de-DE"/>
        </w:rPr>
        <w:t>2.6</w:t>
      </w:r>
      <w:r w:rsidRPr="002277DD">
        <w:rPr>
          <w:rFonts w:eastAsia="Calibri"/>
          <w:lang w:val="en-GB" w:eastAsia="de-DE"/>
        </w:rPr>
        <w:tab/>
        <w:t>Baseband shaping and quadrature modulation</w:t>
      </w:r>
      <w:bookmarkEnd w:id="2359"/>
      <w:bookmarkEnd w:id="2360"/>
      <w:bookmarkEnd w:id="2361"/>
      <w:bookmarkEnd w:id="2362"/>
      <w:bookmarkEnd w:id="2363"/>
    </w:p>
    <w:p w14:paraId="39B678E1" w14:textId="77777777" w:rsidR="007826CC" w:rsidRPr="002277DD" w:rsidRDefault="007826CC" w:rsidP="007826CC">
      <w:pPr>
        <w:rPr>
          <w:lang w:val="en-GB"/>
        </w:rPr>
      </w:pPr>
      <w:r w:rsidRPr="002277DD">
        <w:rPr>
          <w:lang w:val="en-GB"/>
        </w:rPr>
        <w:t>For baseband shaping of symbols, see Annex 2.</w:t>
      </w:r>
    </w:p>
    <w:p w14:paraId="28482B01" w14:textId="77777777" w:rsidR="007826CC" w:rsidRPr="002277DD" w:rsidRDefault="007826CC" w:rsidP="007826CC">
      <w:pPr>
        <w:pStyle w:val="Heading2"/>
        <w:rPr>
          <w:rFonts w:eastAsia="Calibri"/>
          <w:lang w:val="en-GB" w:eastAsia="de-DE"/>
        </w:rPr>
      </w:pPr>
      <w:bookmarkStart w:id="2364" w:name="_Toc35546001"/>
      <w:bookmarkStart w:id="2365" w:name="_Toc89869341"/>
      <w:bookmarkStart w:id="2366" w:name="_Toc89870119"/>
      <w:bookmarkStart w:id="2367" w:name="_Toc89870483"/>
      <w:bookmarkStart w:id="2368" w:name="_Toc89870997"/>
      <w:r w:rsidRPr="002277DD">
        <w:rPr>
          <w:rFonts w:eastAsia="Calibri"/>
          <w:lang w:val="en-GB" w:eastAsia="de-DE"/>
        </w:rPr>
        <w:t>2.7</w:t>
      </w:r>
      <w:r w:rsidRPr="002277DD">
        <w:rPr>
          <w:rFonts w:eastAsia="Calibri"/>
          <w:lang w:val="en-GB" w:eastAsia="de-DE"/>
        </w:rPr>
        <w:tab/>
        <w:t>Transmission timing accuracy</w:t>
      </w:r>
      <w:bookmarkEnd w:id="2364"/>
      <w:bookmarkEnd w:id="2365"/>
      <w:bookmarkEnd w:id="2366"/>
      <w:bookmarkEnd w:id="2367"/>
      <w:bookmarkEnd w:id="2368"/>
    </w:p>
    <w:p w14:paraId="73A681FA" w14:textId="77777777" w:rsidR="007826CC" w:rsidRPr="002277DD" w:rsidRDefault="007826CC" w:rsidP="007826CC">
      <w:pPr>
        <w:rPr>
          <w:lang w:val="en-GB"/>
        </w:rPr>
      </w:pPr>
      <w:r w:rsidRPr="002277DD">
        <w:rPr>
          <w:lang w:val="en-GB"/>
        </w:rPr>
        <w:t>For transmission accuracy figures, see Annex 2.</w:t>
      </w:r>
    </w:p>
    <w:p w14:paraId="55D55200" w14:textId="77777777" w:rsidR="007826CC" w:rsidRPr="002277DD" w:rsidRDefault="007826CC" w:rsidP="007826CC">
      <w:pPr>
        <w:pStyle w:val="Heading2"/>
        <w:rPr>
          <w:rFonts w:eastAsia="Calibri"/>
          <w:lang w:val="en-GB" w:eastAsia="de-DE"/>
        </w:rPr>
      </w:pPr>
      <w:bookmarkStart w:id="2369" w:name="_Toc35546002"/>
      <w:bookmarkStart w:id="2370" w:name="_Toc89869342"/>
      <w:bookmarkStart w:id="2371" w:name="_Toc89870120"/>
      <w:bookmarkStart w:id="2372" w:name="_Toc89870484"/>
      <w:bookmarkStart w:id="2373" w:name="_Toc89870998"/>
      <w:r w:rsidRPr="002277DD">
        <w:rPr>
          <w:rFonts w:eastAsia="Calibri"/>
          <w:lang w:val="en-GB" w:eastAsia="de-DE"/>
        </w:rPr>
        <w:t>2.8</w:t>
      </w:r>
      <w:r w:rsidRPr="002277DD">
        <w:rPr>
          <w:rFonts w:eastAsia="Calibri"/>
          <w:lang w:val="en-GB" w:eastAsia="de-DE"/>
        </w:rPr>
        <w:tab/>
        <w:t>Half duplex and full duplex satellites</w:t>
      </w:r>
      <w:bookmarkEnd w:id="2369"/>
      <w:bookmarkEnd w:id="2370"/>
      <w:bookmarkEnd w:id="2371"/>
      <w:bookmarkEnd w:id="2372"/>
      <w:bookmarkEnd w:id="2373"/>
    </w:p>
    <w:p w14:paraId="73B79F57" w14:textId="5A5C56B0" w:rsidR="007826CC" w:rsidRPr="002277DD" w:rsidRDefault="007826CC" w:rsidP="007826CC">
      <w:pPr>
        <w:rPr>
          <w:lang w:val="en-GB"/>
        </w:rPr>
      </w:pPr>
      <w:r w:rsidRPr="002277DD">
        <w:rPr>
          <w:lang w:val="en-GB"/>
        </w:rPr>
        <w:t xml:space="preserve">The system can be configured for both half and full duplex satellites as shown in Fig. </w:t>
      </w:r>
      <w:ins w:id="2374" w:author="USA" w:date="2024-08-06T11:33:00Z" w16du:dateUtc="2024-08-06T15:33:00Z">
        <w:r w:rsidR="00C433A7">
          <w:rPr>
            <w:lang w:val="en-GB"/>
          </w:rPr>
          <w:t>49</w:t>
        </w:r>
      </w:ins>
      <w:del w:id="2375" w:author="USA" w:date="2024-08-06T11:33:00Z" w16du:dateUtc="2024-08-06T15:33:00Z">
        <w:r w:rsidRPr="002277DD" w:rsidDel="00C433A7">
          <w:rPr>
            <w:lang w:val="en-GB"/>
          </w:rPr>
          <w:delText>50</w:delText>
        </w:r>
      </w:del>
      <w:r w:rsidRPr="002277DD">
        <w:rPr>
          <w:lang w:val="en-GB"/>
        </w:rPr>
        <w:t>.</w:t>
      </w:r>
    </w:p>
    <w:p w14:paraId="6668C889" w14:textId="18F0E555" w:rsidR="007826CC" w:rsidRPr="002277DD" w:rsidRDefault="007826CC" w:rsidP="007826CC">
      <w:pPr>
        <w:pStyle w:val="FigureNo"/>
        <w:rPr>
          <w:lang w:val="en-GB"/>
        </w:rPr>
      </w:pPr>
      <w:bookmarkStart w:id="2376" w:name="_Toc35546234"/>
      <w:bookmarkStart w:id="2377" w:name="_Hlk62209773"/>
      <w:r w:rsidRPr="002277DD">
        <w:rPr>
          <w:lang w:val="en-GB"/>
        </w:rPr>
        <w:t xml:space="preserve">Figure </w:t>
      </w:r>
      <w:ins w:id="2378" w:author="USA" w:date="2024-08-06T11:33:00Z" w16du:dateUtc="2024-08-06T15:33:00Z">
        <w:r w:rsidR="00C433A7">
          <w:rPr>
            <w:lang w:val="en-GB"/>
          </w:rPr>
          <w:t>49</w:t>
        </w:r>
      </w:ins>
      <w:del w:id="2379" w:author="USA" w:date="2024-08-06T11:33:00Z" w16du:dateUtc="2024-08-06T15:33:00Z">
        <w:r w:rsidRPr="002277DD" w:rsidDel="00C433A7">
          <w:rPr>
            <w:lang w:val="en-GB"/>
          </w:rPr>
          <w:delText>50</w:delText>
        </w:r>
      </w:del>
    </w:p>
    <w:p w14:paraId="5CE21A64" w14:textId="77777777" w:rsidR="007826CC" w:rsidRPr="002277DD" w:rsidRDefault="007826CC" w:rsidP="007826CC">
      <w:pPr>
        <w:pStyle w:val="Figuretitle"/>
        <w:rPr>
          <w:lang w:val="en-GB"/>
        </w:rPr>
      </w:pPr>
      <w:r w:rsidRPr="002277DD">
        <w:rPr>
          <w:lang w:val="en-GB"/>
        </w:rPr>
        <w:t>Half-duplex and full duplex satellite operation</w:t>
      </w:r>
      <w:bookmarkEnd w:id="2376"/>
    </w:p>
    <w:bookmarkEnd w:id="2377"/>
    <w:p w14:paraId="691B5A5F" w14:textId="27B33E1A" w:rsidR="007826CC" w:rsidRPr="00C02C27" w:rsidRDefault="00F01291" w:rsidP="007826CC">
      <w:pPr>
        <w:pStyle w:val="Figure"/>
      </w:pPr>
      <w:r>
        <w:rPr>
          <w:noProof/>
        </w:rPr>
        <w:drawing>
          <wp:inline distT="0" distB="0" distL="0" distR="0" wp14:anchorId="2262267E" wp14:editId="461BD838">
            <wp:extent cx="5684532" cy="2618237"/>
            <wp:effectExtent l="0" t="0" r="0" b="0"/>
            <wp:docPr id="1697882206" name="Picture 169788220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6" name="Picture 1697882206" descr="Chart, bar char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84532" cy="2618237"/>
                    </a:xfrm>
                    <a:prstGeom prst="rect">
                      <a:avLst/>
                    </a:prstGeom>
                  </pic:spPr>
                </pic:pic>
              </a:graphicData>
            </a:graphic>
          </wp:inline>
        </w:drawing>
      </w:r>
    </w:p>
    <w:p w14:paraId="5966EBDE" w14:textId="77777777" w:rsidR="007826CC" w:rsidRPr="002277DD" w:rsidRDefault="007826CC" w:rsidP="007826CC">
      <w:pPr>
        <w:pStyle w:val="Heading2"/>
        <w:rPr>
          <w:lang w:val="en-GB"/>
        </w:rPr>
      </w:pPr>
      <w:bookmarkStart w:id="2380" w:name="_Toc35546003"/>
      <w:bookmarkStart w:id="2381" w:name="_Toc89869343"/>
      <w:bookmarkStart w:id="2382" w:name="_Toc89870121"/>
      <w:bookmarkStart w:id="2383" w:name="_Toc89870485"/>
      <w:bookmarkStart w:id="2384" w:name="_Toc89870999"/>
      <w:r w:rsidRPr="002277DD">
        <w:rPr>
          <w:lang w:val="en-GB"/>
        </w:rPr>
        <w:t>2.9</w:t>
      </w:r>
      <w:r w:rsidRPr="002277DD">
        <w:rPr>
          <w:lang w:val="en-GB"/>
        </w:rPr>
        <w:tab/>
        <w:t>Frame structure</w:t>
      </w:r>
      <w:bookmarkEnd w:id="2380"/>
      <w:bookmarkEnd w:id="2381"/>
      <w:bookmarkEnd w:id="2382"/>
      <w:bookmarkEnd w:id="2383"/>
      <w:bookmarkEnd w:id="2384"/>
    </w:p>
    <w:p w14:paraId="5C737911" w14:textId="77777777" w:rsidR="007826CC" w:rsidRPr="002277DD" w:rsidRDefault="007826CC" w:rsidP="007826CC">
      <w:pPr>
        <w:rPr>
          <w:lang w:val="en-GB"/>
        </w:rPr>
      </w:pPr>
      <w:r w:rsidRPr="002277DD">
        <w:rPr>
          <w:lang w:val="en-GB"/>
        </w:rPr>
        <w:t>For frame and transmission burst structure, see Annex 2.</w:t>
      </w:r>
    </w:p>
    <w:p w14:paraId="54F85DB6" w14:textId="77777777" w:rsidR="007826CC" w:rsidRPr="002277DD" w:rsidRDefault="007826CC" w:rsidP="007826CC">
      <w:pPr>
        <w:pStyle w:val="Heading2"/>
        <w:rPr>
          <w:lang w:val="en-GB"/>
        </w:rPr>
      </w:pPr>
      <w:bookmarkStart w:id="2385" w:name="_Toc35546004"/>
      <w:bookmarkStart w:id="2386" w:name="_Toc89869344"/>
      <w:bookmarkStart w:id="2387" w:name="_Toc89870122"/>
      <w:bookmarkStart w:id="2388" w:name="_Toc89870486"/>
      <w:bookmarkStart w:id="2389" w:name="_Toc89871000"/>
      <w:r w:rsidRPr="002277DD">
        <w:rPr>
          <w:lang w:val="en-GB"/>
        </w:rPr>
        <w:t>2.10</w:t>
      </w:r>
      <w:r w:rsidRPr="002277DD">
        <w:rPr>
          <w:lang w:val="en-GB"/>
        </w:rPr>
        <w:tab/>
      </w:r>
      <w:bookmarkStart w:id="2390" w:name="_Hlk173162827"/>
      <w:r w:rsidRPr="002277DD">
        <w:rPr>
          <w:lang w:val="en-GB"/>
        </w:rPr>
        <w:t>Pilots and syncword symbol location and modulation</w:t>
      </w:r>
      <w:bookmarkEnd w:id="2385"/>
      <w:bookmarkEnd w:id="2386"/>
      <w:bookmarkEnd w:id="2387"/>
      <w:bookmarkEnd w:id="2388"/>
      <w:bookmarkEnd w:id="2389"/>
      <w:bookmarkEnd w:id="2390"/>
    </w:p>
    <w:p w14:paraId="572FF578" w14:textId="1450C884" w:rsidR="007826CC" w:rsidRPr="002277DD" w:rsidRDefault="007826CC" w:rsidP="007826CC">
      <w:pPr>
        <w:rPr>
          <w:u w:color="2C6134"/>
          <w:lang w:val="en-GB"/>
        </w:rPr>
      </w:pPr>
      <w:r w:rsidRPr="002277DD">
        <w:rPr>
          <w:lang w:val="en-GB"/>
        </w:rPr>
        <w:t xml:space="preserve">Pilot symbols are utilised for some of the VDE-SAT uplink and downlink PL burst waveforms. A pilot symbol is a single symbol with unity power mapped to the constellation point </w:t>
      </w:r>
      <m:oMath>
        <m:f>
          <m:fPr>
            <m:ctrlPr>
              <w:rPr>
                <w:rFonts w:ascii="Cambria Math" w:hAnsi="Cambria Math"/>
                <w:i/>
              </w:rPr>
            </m:ctrlPr>
          </m:fPr>
          <m:num>
            <m:d>
              <m:dPr>
                <m:ctrlPr>
                  <w:rPr>
                    <w:rFonts w:ascii="Cambria Math" w:hAnsi="Cambria Math"/>
                    <w:i/>
                  </w:rPr>
                </m:ctrlPr>
              </m:dPr>
              <m:e>
                <m:r>
                  <m:rPr>
                    <m:sty m:val="p"/>
                  </m:rPr>
                  <w:rPr>
                    <w:rFonts w:ascii="Cambria Math" w:hAnsi="Cambria Math"/>
                    <w:lang w:val="en-GB"/>
                  </w:rPr>
                  <m:t>1+</m:t>
                </m:r>
                <m:r>
                  <w:rPr>
                    <w:rFonts w:ascii="Cambria Math" w:hAnsi="Cambria Math"/>
                  </w:rPr>
                  <m:t>j</m:t>
                </m:r>
              </m:e>
            </m:d>
          </m:num>
          <m:den>
            <m:rad>
              <m:radPr>
                <m:degHide m:val="1"/>
                <m:ctrlPr>
                  <w:rPr>
                    <w:rFonts w:ascii="Cambria Math" w:hAnsi="Cambria Math"/>
                    <w:i/>
                  </w:rPr>
                </m:ctrlPr>
              </m:radPr>
              <m:deg/>
              <m:e>
                <m:r>
                  <w:rPr>
                    <w:rFonts w:ascii="Cambria Math" w:hAnsi="Cambria Math"/>
                    <w:lang w:val="en-GB"/>
                  </w:rPr>
                  <m:t>2</m:t>
                </m:r>
              </m:e>
            </m:rad>
          </m:den>
        </m:f>
      </m:oMath>
      <w:r w:rsidRPr="002277DD">
        <w:rPr>
          <w:lang w:val="en-GB"/>
        </w:rPr>
        <w:t xml:space="preserve">. </w:t>
      </w:r>
      <w:ins w:id="2391" w:author="USA" w:date="2023-02-13T14:48:00Z">
        <w:r w:rsidR="009365AC" w:rsidRPr="009365AC">
          <w:rPr>
            <w:lang w:val="en-GB"/>
          </w:rPr>
          <w:t xml:space="preserve">For waveforms utilising direct sequence spreading, the pilot symbols shall have a bit value of “1” before spreading. After spreading, the pilot symbols will utilise the same modulation as the rest of the waveform. </w:t>
        </w:r>
      </w:ins>
      <w:r w:rsidRPr="002277DD">
        <w:rPr>
          <w:lang w:val="en-GB"/>
        </w:rPr>
        <w:t>A generalized burst structure containing both uniformly repetitive syncword a</w:t>
      </w:r>
      <w:r w:rsidRPr="002277DD">
        <w:rPr>
          <w:u w:color="2C6134"/>
          <w:lang w:val="en-GB"/>
        </w:rPr>
        <w:t>n</w:t>
      </w:r>
      <w:r w:rsidRPr="002277DD">
        <w:rPr>
          <w:lang w:val="en-GB"/>
        </w:rPr>
        <w:t>d regularly distribut</w:t>
      </w:r>
      <w:r w:rsidRPr="002277DD">
        <w:rPr>
          <w:u w:color="2C6134"/>
          <w:lang w:val="en-GB"/>
        </w:rPr>
        <w:t>e</w:t>
      </w:r>
      <w:r w:rsidRPr="002277DD">
        <w:rPr>
          <w:lang w:val="en-GB"/>
        </w:rPr>
        <w:t>d single pil</w:t>
      </w:r>
      <w:r w:rsidRPr="002277DD">
        <w:rPr>
          <w:u w:color="2C6134"/>
          <w:lang w:val="en-GB"/>
        </w:rPr>
        <w:t>o</w:t>
      </w:r>
      <w:r w:rsidRPr="002277DD">
        <w:rPr>
          <w:lang w:val="en-GB"/>
        </w:rPr>
        <w:t>t symbols is visualised in Fig. 5</w:t>
      </w:r>
      <w:ins w:id="2392" w:author="USA" w:date="2024-08-06T11:33:00Z" w16du:dateUtc="2024-08-06T15:33:00Z">
        <w:r w:rsidR="007634F8">
          <w:rPr>
            <w:lang w:val="en-GB"/>
          </w:rPr>
          <w:t>0</w:t>
        </w:r>
      </w:ins>
      <w:del w:id="2393" w:author="USA" w:date="2024-08-05T14:49:00Z" w16du:dateUtc="2024-08-05T18:49:00Z">
        <w:r w:rsidRPr="002277DD" w:rsidDel="00751026">
          <w:rPr>
            <w:lang w:val="en-GB"/>
          </w:rPr>
          <w:delText>1</w:delText>
        </w:r>
      </w:del>
      <w:r w:rsidRPr="002277DD">
        <w:rPr>
          <w:lang w:val="en-GB"/>
        </w:rPr>
        <w:t>.</w:t>
      </w:r>
    </w:p>
    <w:p w14:paraId="65E8DB14" w14:textId="35232DCA" w:rsidR="007826CC" w:rsidRPr="002277DD" w:rsidRDefault="007826CC" w:rsidP="007826CC">
      <w:pPr>
        <w:pStyle w:val="FigureNo"/>
        <w:rPr>
          <w:u w:color="2C6134"/>
          <w:lang w:val="en-GB"/>
        </w:rPr>
      </w:pPr>
      <w:bookmarkStart w:id="2394" w:name="_Hlk62209801"/>
      <w:r w:rsidRPr="002277DD">
        <w:rPr>
          <w:u w:color="2C6134"/>
          <w:lang w:val="en-GB"/>
        </w:rPr>
        <w:t>Figure 5</w:t>
      </w:r>
      <w:ins w:id="2395" w:author="USA" w:date="2024-08-06T11:33:00Z" w16du:dateUtc="2024-08-06T15:33:00Z">
        <w:r w:rsidR="007634F8">
          <w:rPr>
            <w:u w:color="2C6134"/>
            <w:lang w:val="en-GB"/>
          </w:rPr>
          <w:t>0</w:t>
        </w:r>
      </w:ins>
      <w:del w:id="2396" w:author="USA" w:date="2024-08-05T14:49:00Z" w16du:dateUtc="2024-08-05T18:49:00Z">
        <w:r w:rsidRPr="002277DD" w:rsidDel="00751026">
          <w:rPr>
            <w:u w:color="2C6134"/>
            <w:lang w:val="en-GB"/>
          </w:rPr>
          <w:delText>1</w:delText>
        </w:r>
      </w:del>
    </w:p>
    <w:p w14:paraId="312969FB" w14:textId="77777777" w:rsidR="007826CC" w:rsidRPr="002277DD" w:rsidRDefault="007826CC" w:rsidP="007826CC">
      <w:pPr>
        <w:pStyle w:val="Figuretitle"/>
        <w:rPr>
          <w:u w:color="2C6134"/>
          <w:lang w:val="en-GB"/>
        </w:rPr>
      </w:pPr>
      <w:r w:rsidRPr="002277DD">
        <w:rPr>
          <w:u w:color="871797"/>
          <w:lang w:val="en-GB"/>
        </w:rPr>
        <w:t>General PL burst structure with repetitive sync word and distributed single pilot symbols</w:t>
      </w:r>
    </w:p>
    <w:p w14:paraId="1CD38240" w14:textId="7C4C5A2B" w:rsidR="007826CC" w:rsidRPr="00C02C27" w:rsidRDefault="00F01291" w:rsidP="007826CC">
      <w:pPr>
        <w:pStyle w:val="Figure"/>
        <w:rPr>
          <w:u w:color="2C6134"/>
        </w:rPr>
      </w:pPr>
      <w:r>
        <w:rPr>
          <w:noProof/>
          <w:u w:color="2C6134"/>
        </w:rPr>
        <w:drawing>
          <wp:inline distT="0" distB="0" distL="0" distR="0" wp14:anchorId="182C1DD5" wp14:editId="634EEB3E">
            <wp:extent cx="5318771" cy="1423419"/>
            <wp:effectExtent l="0" t="0" r="0" b="5715"/>
            <wp:docPr id="1697882207" name="Picture 169788220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7" name="Picture 1697882207" descr="Diagram, tabl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18771" cy="1423419"/>
                    </a:xfrm>
                    <a:prstGeom prst="rect">
                      <a:avLst/>
                    </a:prstGeom>
                  </pic:spPr>
                </pic:pic>
              </a:graphicData>
            </a:graphic>
          </wp:inline>
        </w:drawing>
      </w:r>
    </w:p>
    <w:bookmarkEnd w:id="2394"/>
    <w:p w14:paraId="79389056" w14:textId="035CD2F0" w:rsidR="007826CC" w:rsidRPr="002277DD" w:rsidRDefault="007826CC" w:rsidP="007826CC">
      <w:pPr>
        <w:rPr>
          <w:spacing w:val="-2"/>
          <w:lang w:val="en-GB"/>
        </w:rPr>
      </w:pPr>
      <w:r w:rsidRPr="002277DD">
        <w:rPr>
          <w:spacing w:val="-2"/>
          <w:lang w:val="en-GB"/>
        </w:rPr>
        <w:t xml:space="preserve">Single pilot symbols are regularly distributed over the burst, and the position of each pilot symbol is defined by the pilot distance, denoted by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r>
          <w:rPr>
            <w:rFonts w:ascii="Cambria Math" w:hAnsi="Cambria Math"/>
            <w:spacing w:val="-2"/>
            <w:lang w:val="en-GB"/>
          </w:rPr>
          <m:t>.</m:t>
        </m:r>
      </m:oMath>
      <w:r w:rsidRPr="002277DD">
        <w:rPr>
          <w:spacing w:val="-2"/>
          <w:lang w:val="en-GB"/>
        </w:rPr>
        <w:t xml:space="preserve"> When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oMath>
      <w:r w:rsidRPr="002277DD">
        <w:rPr>
          <w:spacing w:val="-2"/>
          <w:lang w:val="en-GB"/>
        </w:rPr>
        <w:t xml:space="preserve"> is an even number, </w:t>
      </w:r>
      <m:oMath>
        <m:f>
          <m:fPr>
            <m:type m:val="lin"/>
            <m:ctrlPr>
              <w:rPr>
                <w:rFonts w:ascii="Cambria Math" w:hAnsi="Cambria Math"/>
                <w:i/>
                <w:spacing w:val="-2"/>
              </w:rPr>
            </m:ctrlPr>
          </m:fPr>
          <m:num>
            <m:d>
              <m:dPr>
                <m:ctrlPr>
                  <w:rPr>
                    <w:rFonts w:ascii="Cambria Math" w:hAnsi="Cambria Math"/>
                    <w:i/>
                    <w:spacing w:val="-2"/>
                  </w:rPr>
                </m:ctrlPr>
              </m:dPr>
              <m:e>
                <m:r>
                  <w:rPr>
                    <w:rFonts w:ascii="Cambria Math" w:hAnsi="Cambria Math"/>
                    <w:spacing w:val="-2"/>
                    <w:lang w:val="en-GB"/>
                  </w:rPr>
                  <m:t>1+</m:t>
                </m:r>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e>
            </m:d>
          </m:num>
          <m:den>
            <m:r>
              <w:rPr>
                <w:rFonts w:ascii="Cambria Math" w:hAnsi="Cambria Math"/>
                <w:spacing w:val="-2"/>
                <w:lang w:val="en-GB"/>
              </w:rPr>
              <m:t>2</m:t>
            </m:r>
          </m:den>
        </m:f>
      </m:oMath>
      <w:r w:rsidRPr="002277DD">
        <w:rPr>
          <w:spacing w:val="-2"/>
          <w:lang w:val="en-GB"/>
        </w:rPr>
        <w:t xml:space="preserve"> is rounded down to the nearest integer, towards minus infinity. The very first pilot symbol in the burst is located </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 xml:space="preserve">1 + </w:t>
      </w:r>
      <w:proofErr w:type="gramStart"/>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𝑝</w:t>
      </w:r>
      <w:r w:rsidRPr="002277DD">
        <w:rPr>
          <w:rFonts w:ascii="Cambria Math" w:eastAsia="Cambria Math" w:hAnsi="Cambria Math"/>
          <w:spacing w:val="-2"/>
          <w:lang w:val="en-GB"/>
        </w:rPr>
        <w:t>)⁄</w:t>
      </w:r>
      <w:proofErr w:type="gramEnd"/>
      <w:r w:rsidRPr="002277DD">
        <w:rPr>
          <w:rFonts w:ascii="Cambria Math" w:eastAsia="Cambria Math" w:hAnsi="Cambria Math"/>
          <w:spacing w:val="-2"/>
          <w:position w:val="1"/>
          <w:lang w:val="en-GB"/>
        </w:rPr>
        <w:t xml:space="preserve">2 symbols after </w:t>
      </w:r>
      <w:r w:rsidRPr="002277DD">
        <w:rPr>
          <w:spacing w:val="-2"/>
          <w:position w:val="1"/>
          <w:lang w:val="en-GB"/>
        </w:rPr>
        <w:t>t</w:t>
      </w:r>
      <w:r w:rsidRPr="002277DD">
        <w:rPr>
          <w:spacing w:val="-2"/>
          <w:position w:val="1"/>
          <w:u w:color="2C6134"/>
          <w:lang w:val="en-GB"/>
        </w:rPr>
        <w:t>h</w:t>
      </w:r>
      <w:r w:rsidRPr="002277DD">
        <w:rPr>
          <w:spacing w:val="-2"/>
          <w:position w:val="1"/>
          <w:lang w:val="en-GB"/>
        </w:rPr>
        <w:t xml:space="preserve">e last symbol </w:t>
      </w:r>
      <w:r w:rsidRPr="002277DD">
        <w:rPr>
          <w:spacing w:val="-2"/>
          <w:position w:val="1"/>
          <w:u w:color="2C6134"/>
          <w:lang w:val="en-GB"/>
        </w:rPr>
        <w:t>o</w:t>
      </w:r>
      <w:r w:rsidRPr="002277DD">
        <w:rPr>
          <w:spacing w:val="-2"/>
          <w:position w:val="1"/>
          <w:lang w:val="en-GB"/>
        </w:rPr>
        <w:t>f the precedi</w:t>
      </w:r>
      <w:r w:rsidRPr="002277DD">
        <w:rPr>
          <w:spacing w:val="-2"/>
          <w:position w:val="1"/>
          <w:u w:color="2C6134"/>
          <w:lang w:val="en-GB"/>
        </w:rPr>
        <w:t>n</w:t>
      </w:r>
      <w:r w:rsidRPr="002277DD">
        <w:rPr>
          <w:spacing w:val="-2"/>
          <w:position w:val="1"/>
          <w:lang w:val="en-GB"/>
        </w:rPr>
        <w:t>g traini</w:t>
      </w:r>
      <w:r w:rsidRPr="002277DD">
        <w:rPr>
          <w:spacing w:val="-2"/>
          <w:position w:val="1"/>
          <w:u w:color="2C6134"/>
          <w:lang w:val="en-GB"/>
        </w:rPr>
        <w:t>n</w:t>
      </w:r>
      <w:r w:rsidRPr="002277DD">
        <w:rPr>
          <w:spacing w:val="-2"/>
          <w:position w:val="1"/>
          <w:lang w:val="en-GB"/>
        </w:rPr>
        <w:t>g seque</w:t>
      </w:r>
      <w:r w:rsidRPr="002277DD">
        <w:rPr>
          <w:spacing w:val="-2"/>
          <w:position w:val="1"/>
          <w:u w:color="2C6134"/>
          <w:lang w:val="en-GB"/>
        </w:rPr>
        <w:t>nc</w:t>
      </w:r>
      <w:r w:rsidRPr="002277DD">
        <w:rPr>
          <w:spacing w:val="-2"/>
          <w:position w:val="1"/>
          <w:lang w:val="en-GB"/>
        </w:rPr>
        <w:t xml:space="preserve">e </w:t>
      </w:r>
      <w:r w:rsidRPr="002277DD">
        <w:rPr>
          <w:spacing w:val="-2"/>
          <w:position w:val="1"/>
          <w:u w:color="2C6134"/>
          <w:lang w:val="en-GB"/>
        </w:rPr>
        <w:t xml:space="preserve">(syncword). </w:t>
      </w:r>
      <w:r w:rsidRPr="002277DD">
        <w:rPr>
          <w:i/>
          <w:spacing w:val="-2"/>
          <w:position w:val="1"/>
          <w:lang w:val="en-GB"/>
        </w:rPr>
        <w:t>P</w:t>
      </w:r>
      <w:r w:rsidRPr="002277DD">
        <w:rPr>
          <w:spacing w:val="-2"/>
          <w:sz w:val="10"/>
          <w:lang w:val="en-GB"/>
        </w:rPr>
        <w:t>1</w:t>
      </w:r>
      <w:r w:rsidRPr="002277DD">
        <w:rPr>
          <w:lang w:val="en-GB"/>
        </w:rPr>
        <w:t xml:space="preserve"> </w:t>
      </w:r>
      <w:r w:rsidRPr="002277DD">
        <w:rPr>
          <w:spacing w:val="-2"/>
          <w:position w:val="1"/>
          <w:lang w:val="en-GB"/>
        </w:rPr>
        <w:t>in Fig</w:t>
      </w:r>
      <w:r w:rsidR="006A3104">
        <w:rPr>
          <w:spacing w:val="-2"/>
          <w:position w:val="1"/>
          <w:lang w:val="en-GB"/>
        </w:rPr>
        <w:t>.</w:t>
      </w:r>
      <w:r w:rsidRPr="002277DD">
        <w:rPr>
          <w:spacing w:val="-2"/>
          <w:position w:val="1"/>
          <w:lang w:val="en-GB"/>
        </w:rPr>
        <w:t> 5</w:t>
      </w:r>
      <w:ins w:id="2397" w:author="USA" w:date="2024-08-06T11:34:00Z" w16du:dateUtc="2024-08-06T15:34:00Z">
        <w:r w:rsidR="007634F8">
          <w:rPr>
            <w:spacing w:val="-2"/>
            <w:position w:val="1"/>
            <w:lang w:val="en-GB"/>
          </w:rPr>
          <w:t>0</w:t>
        </w:r>
      </w:ins>
      <w:del w:id="2398" w:author="USA" w:date="2024-08-05T15:50:00Z" w16du:dateUtc="2024-08-05T19:50:00Z">
        <w:r w:rsidRPr="002277DD" w:rsidDel="00096BC2">
          <w:rPr>
            <w:spacing w:val="-2"/>
            <w:position w:val="1"/>
            <w:lang w:val="en-GB"/>
          </w:rPr>
          <w:delText>1</w:delText>
        </w:r>
      </w:del>
      <w:r w:rsidRPr="002277DD">
        <w:rPr>
          <w:spacing w:val="-2"/>
          <w:position w:val="1"/>
          <w:lang w:val="en-GB"/>
        </w:rPr>
        <w:t xml:space="preserve"> is the first symbol position of data following a </w:t>
      </w:r>
      <w:r w:rsidRPr="002277DD">
        <w:rPr>
          <w:rFonts w:ascii="Calibri" w:eastAsia="Calibri" w:hAnsi="Calibri"/>
          <w:spacing w:val="-2"/>
          <w:position w:val="1"/>
          <w:lang w:val="en-GB"/>
        </w:rPr>
        <w:t xml:space="preserve">preamble </w:t>
      </w:r>
      <w:r w:rsidRPr="002277DD">
        <w:rPr>
          <w:spacing w:val="-2"/>
          <w:position w:val="1"/>
          <w:lang w:val="en-GB"/>
        </w:rPr>
        <w:t xml:space="preserve">syncword, which </w:t>
      </w:r>
      <w:r w:rsidRPr="002277DD">
        <w:rPr>
          <w:spacing w:val="-2"/>
          <w:u w:color="871797"/>
          <w:lang w:val="en-GB"/>
        </w:rPr>
        <w:t xml:space="preserve">equals the syncword size denoted by </w:t>
      </w:r>
      <w:r w:rsidRPr="00C02C27">
        <w:rPr>
          <w:rFonts w:ascii="Cambria Math" w:eastAsia="Cambria Math" w:hAnsi="Cambria Math"/>
          <w:spacing w:val="-2"/>
        </w:rPr>
        <w:t>𝑆</w:t>
      </w:r>
      <w:r w:rsidRPr="00C02C27">
        <w:rPr>
          <w:rFonts w:ascii="Cambria Math" w:eastAsia="Cambria Math" w:hAnsi="Cambria Math"/>
          <w:spacing w:val="-2"/>
          <w:position w:val="-2"/>
          <w:sz w:val="12"/>
        </w:rPr>
        <w:t>𝑠</w:t>
      </w:r>
      <w:r w:rsidRPr="002277DD">
        <w:rPr>
          <w:spacing w:val="-2"/>
          <w:u w:color="871797"/>
          <w:lang w:val="en-GB"/>
        </w:rPr>
        <w:t>. The first pilot symbol is located at (</w:t>
      </w:r>
      <w:r w:rsidRPr="002277DD">
        <w:rPr>
          <w:i/>
          <w:spacing w:val="-2"/>
          <w:u w:color="871797"/>
          <w:lang w:val="en-GB"/>
        </w:rPr>
        <w:t>P</w:t>
      </w:r>
      <w:r w:rsidRPr="002277DD">
        <w:rPr>
          <w:spacing w:val="-2"/>
          <w:u w:color="871797"/>
          <w:vertAlign w:val="subscript"/>
          <w:lang w:val="en-GB"/>
        </w:rPr>
        <w:t>2</w:t>
      </w:r>
      <w:r w:rsidRPr="002277DD">
        <w:rPr>
          <w:spacing w:val="-2"/>
          <w:u w:color="871797"/>
          <w:lang w:val="en-GB"/>
        </w:rPr>
        <w:t xml:space="preserve"> </w:t>
      </w:r>
      <w:r w:rsidRPr="002277DD">
        <w:rPr>
          <w:rFonts w:ascii="Cambria Math" w:eastAsia="Cambria Math" w:hAnsi="Cambria Math"/>
          <w:spacing w:val="-2"/>
          <w:position w:val="1"/>
          <w:lang w:val="en-GB"/>
        </w:rPr>
        <w:t>−</w:t>
      </w:r>
      <w:r w:rsidRPr="002277DD">
        <w:rPr>
          <w:spacing w:val="-2"/>
          <w:u w:color="871797"/>
          <w:lang w:val="en-GB"/>
        </w:rPr>
        <w:t xml:space="preserve"> 1), which equals </w:t>
      </w:r>
      <w:r w:rsidRPr="002277DD">
        <w:rPr>
          <w:rFonts w:ascii="Cambria Math" w:eastAsia="Cambria Math" w:hAnsi="Cambria Math"/>
          <w:spacing w:val="-2"/>
          <w:position w:val="1"/>
          <w:lang w:val="en-GB"/>
        </w:rPr>
        <w:t>(</w:t>
      </w:r>
      <w:r w:rsidRPr="00C02C27">
        <w:rPr>
          <w:rFonts w:ascii="Cambria Math" w:eastAsia="Cambria Math" w:hAnsi="Cambria Math"/>
          <w:spacing w:val="-2"/>
          <w:position w:val="1"/>
        </w:rPr>
        <w:t>𝑆</w:t>
      </w:r>
      <w:r w:rsidRPr="00C02C27">
        <w:rPr>
          <w:rFonts w:ascii="Cambria Math" w:eastAsia="Cambria Math" w:hAnsi="Cambria Math"/>
          <w:spacing w:val="-2"/>
          <w:position w:val="1"/>
          <w:vertAlign w:val="subscript"/>
        </w:rPr>
        <w:t>𝑠</w:t>
      </w:r>
      <w:r w:rsidRPr="002277DD">
        <w:rPr>
          <w:rFonts w:ascii="Cambria Math" w:eastAsia="Cambria Math" w:hAnsi="Cambria Math"/>
          <w:spacing w:val="-2"/>
          <w:position w:val="1"/>
          <w:lang w:val="en-GB"/>
        </w:rPr>
        <w:t xml:space="preserve"> +</w:t>
      </w:r>
      <w:r w:rsidRPr="002277DD">
        <w:rPr>
          <w:rFonts w:ascii="Cambria Math" w:eastAsia="Cambria Math" w:hAnsi="Cambria Math"/>
          <w:spacing w:val="-2"/>
          <w:lang w:val="en-GB"/>
        </w:rPr>
        <w:t>(</w:t>
      </w:r>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𝑝</w:t>
      </w:r>
      <w:r w:rsidRPr="002277DD">
        <w:rPr>
          <w:rFonts w:ascii="Cambria Math" w:eastAsia="Cambria Math" w:hAnsi="Cambria Math"/>
          <w:spacing w:val="-2"/>
          <w:position w:val="1"/>
          <w:lang w:val="en-GB"/>
        </w:rPr>
        <w:t xml:space="preserve"> − </w:t>
      </w:r>
      <w:proofErr w:type="gramStart"/>
      <w:r w:rsidRPr="002277DD">
        <w:rPr>
          <w:rFonts w:ascii="Cambria Math" w:eastAsia="Cambria Math" w:hAnsi="Cambria Math"/>
          <w:spacing w:val="-2"/>
          <w:position w:val="1"/>
          <w:lang w:val="en-GB"/>
        </w:rPr>
        <w:t>1</w:t>
      </w:r>
      <w:r w:rsidRPr="002277DD">
        <w:rPr>
          <w:rFonts w:ascii="Cambria Math" w:eastAsia="Cambria Math" w:hAnsi="Cambria Math"/>
          <w:spacing w:val="-2"/>
          <w:lang w:val="en-GB"/>
        </w:rPr>
        <w:t>)⁄</w:t>
      </w:r>
      <w:proofErr w:type="gramEnd"/>
      <w:r w:rsidRPr="002277DD">
        <w:rPr>
          <w:rFonts w:ascii="Cambria Math" w:eastAsia="Cambria Math" w:hAnsi="Cambria Math"/>
          <w:spacing w:val="-2"/>
          <w:position w:val="1"/>
          <w:lang w:val="en-GB"/>
        </w:rPr>
        <w:t>2)</w:t>
      </w:r>
      <w:r w:rsidRPr="002277DD">
        <w:rPr>
          <w:spacing w:val="-2"/>
          <w:position w:val="1"/>
          <w:u w:color="871797"/>
          <w:lang w:val="en-GB"/>
        </w:rPr>
        <w:t>. And the next pilot symbol at position (</w:t>
      </w:r>
      <w:r w:rsidRPr="002277DD">
        <w:rPr>
          <w:i/>
          <w:spacing w:val="-2"/>
          <w:position w:val="1"/>
          <w:u w:color="871797"/>
          <w:lang w:val="en-GB"/>
        </w:rPr>
        <w:t>P</w:t>
      </w:r>
      <w:r w:rsidRPr="002277DD">
        <w:rPr>
          <w:spacing w:val="-2"/>
          <w:position w:val="1"/>
          <w:u w:color="871797"/>
          <w:vertAlign w:val="subscript"/>
          <w:lang w:val="en-GB"/>
        </w:rPr>
        <w:t>3</w:t>
      </w:r>
      <w:r w:rsidRPr="002277DD">
        <w:rPr>
          <w:spacing w:val="-2"/>
          <w:position w:val="1"/>
          <w:u w:color="871797"/>
          <w:lang w:val="en-GB"/>
        </w:rPr>
        <w:t xml:space="preserve"> </w:t>
      </w:r>
      <w:r w:rsidRPr="002277DD">
        <w:rPr>
          <w:rFonts w:ascii="Cambria Math" w:eastAsia="Cambria Math" w:hAnsi="Cambria Math"/>
          <w:spacing w:val="-2"/>
          <w:position w:val="1"/>
          <w:lang w:val="en-GB"/>
        </w:rPr>
        <w:t>−</w:t>
      </w:r>
      <w:r w:rsidRPr="002277DD">
        <w:rPr>
          <w:spacing w:val="-2"/>
          <w:position w:val="1"/>
          <w:u w:color="871797"/>
          <w:lang w:val="en-GB"/>
        </w:rPr>
        <w:t xml:space="preserve"> 1), which equals </w:t>
      </w:r>
      <w:r w:rsidRPr="002277DD">
        <w:rPr>
          <w:rFonts w:ascii="Cambria Math" w:eastAsia="Cambria Math" w:hAnsi="Cambria Math"/>
          <w:spacing w:val="-2"/>
          <w:position w:val="1"/>
          <w:lang w:val="en-GB"/>
        </w:rPr>
        <w:t>(</w:t>
      </w:r>
      <w:r w:rsidRPr="00C02C27">
        <w:rPr>
          <w:rFonts w:ascii="Cambria Math" w:eastAsia="Cambria Math" w:hAnsi="Cambria Math"/>
          <w:spacing w:val="-2"/>
          <w:position w:val="1"/>
        </w:rPr>
        <w:t>𝑆</w:t>
      </w:r>
      <w:r w:rsidRPr="00C02C27">
        <w:rPr>
          <w:rFonts w:ascii="Cambria Math" w:eastAsia="Cambria Math" w:hAnsi="Cambria Math"/>
          <w:spacing w:val="-2"/>
          <w:position w:val="1"/>
          <w:vertAlign w:val="subscript"/>
        </w:rPr>
        <w:t>𝑠</w:t>
      </w:r>
      <w:r w:rsidRPr="002277DD">
        <w:rPr>
          <w:rFonts w:ascii="Cambria Math" w:eastAsia="Cambria Math" w:hAnsi="Cambria Math"/>
          <w:spacing w:val="-2"/>
          <w:position w:val="1"/>
          <w:lang w:val="en-GB"/>
        </w:rPr>
        <w:t xml:space="preserve"> +</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3</w:t>
      </w:r>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𝑝</w:t>
      </w:r>
      <w:r w:rsidRPr="002277DD">
        <w:rPr>
          <w:rFonts w:ascii="Cambria Math" w:eastAsia="Cambria Math" w:hAnsi="Cambria Math"/>
          <w:spacing w:val="-2"/>
          <w:position w:val="1"/>
          <w:lang w:val="en-GB"/>
        </w:rPr>
        <w:t xml:space="preserve"> − </w:t>
      </w:r>
      <w:proofErr w:type="gramStart"/>
      <w:r w:rsidRPr="002277DD">
        <w:rPr>
          <w:rFonts w:ascii="Cambria Math" w:eastAsia="Cambria Math" w:hAnsi="Cambria Math"/>
          <w:spacing w:val="-2"/>
          <w:position w:val="1"/>
          <w:lang w:val="en-GB"/>
        </w:rPr>
        <w:t>1</w:t>
      </w:r>
      <w:r w:rsidRPr="002277DD">
        <w:rPr>
          <w:rFonts w:ascii="Cambria Math" w:eastAsia="Cambria Math" w:hAnsi="Cambria Math"/>
          <w:spacing w:val="-2"/>
          <w:lang w:val="en-GB"/>
        </w:rPr>
        <w:t>)⁄</w:t>
      </w:r>
      <w:proofErr w:type="gramEnd"/>
      <w:r w:rsidRPr="002277DD">
        <w:rPr>
          <w:rFonts w:ascii="Cambria Math" w:eastAsia="Cambria Math" w:hAnsi="Cambria Math"/>
          <w:spacing w:val="-2"/>
          <w:position w:val="1"/>
          <w:lang w:val="en-GB"/>
        </w:rPr>
        <w:t>2)</w:t>
      </w:r>
      <w:r w:rsidRPr="002277DD">
        <w:rPr>
          <w:spacing w:val="-2"/>
          <w:position w:val="1"/>
          <w:lang w:val="en-GB"/>
        </w:rPr>
        <w:t>.</w:t>
      </w:r>
      <w:r w:rsidR="006A3104">
        <w:rPr>
          <w:spacing w:val="-2"/>
          <w:position w:val="1"/>
          <w:lang w:val="en-GB"/>
        </w:rPr>
        <w:t xml:space="preserve"> </w:t>
      </w:r>
      <w:r w:rsidRPr="002277DD">
        <w:rPr>
          <w:spacing w:val="-2"/>
          <w:lang w:val="en-GB"/>
        </w:rPr>
        <w:t>For VDE</w:t>
      </w:r>
      <w:r w:rsidR="006A3104">
        <w:rPr>
          <w:spacing w:val="-2"/>
          <w:lang w:val="en-GB"/>
        </w:rPr>
        <w:noBreakHyphen/>
      </w:r>
      <w:r w:rsidRPr="002277DD">
        <w:rPr>
          <w:spacing w:val="-2"/>
          <w:lang w:val="en-GB"/>
        </w:rPr>
        <w:t>SAT downlink, uniformly repeated syncwords are utilised for synchronisation purpose as shown in Fig</w:t>
      </w:r>
      <w:r w:rsidR="006A3104">
        <w:rPr>
          <w:spacing w:val="-2"/>
          <w:lang w:val="en-GB"/>
        </w:rPr>
        <w:t>.</w:t>
      </w:r>
      <w:r w:rsidRPr="002277DD">
        <w:rPr>
          <w:spacing w:val="-2"/>
          <w:lang w:val="en-GB"/>
        </w:rPr>
        <w:t xml:space="preserve"> 5</w:t>
      </w:r>
      <w:ins w:id="2399" w:author="USA" w:date="2024-08-06T11:34:00Z" w16du:dateUtc="2024-08-06T15:34:00Z">
        <w:r w:rsidR="007634F8">
          <w:rPr>
            <w:spacing w:val="-2"/>
            <w:lang w:val="en-GB"/>
          </w:rPr>
          <w:t>0</w:t>
        </w:r>
      </w:ins>
      <w:del w:id="2400" w:author="USA" w:date="2024-08-05T15:50:00Z" w16du:dateUtc="2024-08-05T19:50:00Z">
        <w:r w:rsidRPr="002277DD" w:rsidDel="00096BC2">
          <w:rPr>
            <w:spacing w:val="-2"/>
            <w:lang w:val="en-GB"/>
          </w:rPr>
          <w:delText>1</w:delText>
        </w:r>
      </w:del>
      <w:r w:rsidRPr="002277DD">
        <w:rPr>
          <w:spacing w:val="-2"/>
          <w:lang w:val="en-GB"/>
        </w:rPr>
        <w:t xml:space="preserve">. The bit pattern sequence of a repeated syncword is equal to the preamble training sequence, as defined for VDE-SAT in Table 1. The location of the uniformly repeated syncwords </w:t>
      </w:r>
      <w:proofErr w:type="gramStart"/>
      <w:r w:rsidRPr="002277DD">
        <w:rPr>
          <w:spacing w:val="-2"/>
          <w:lang w:val="en-GB"/>
        </w:rPr>
        <w:t>are</w:t>
      </w:r>
      <w:proofErr w:type="gramEnd"/>
      <w:r w:rsidRPr="002277DD">
        <w:rPr>
          <w:spacing w:val="-2"/>
          <w:lang w:val="en-GB"/>
        </w:rPr>
        <w:t xml:space="preserve"> given by the syncword distance, defined as the distance between the first symbol of two subsequently syncwords, denoted by </w:t>
      </w:r>
      <w:r w:rsidRPr="00C02C27">
        <w:rPr>
          <w:rFonts w:ascii="Cambria Math" w:eastAsia="Cambria Math" w:hAnsi="Cambria Math"/>
          <w:spacing w:val="-2"/>
        </w:rPr>
        <w:t>𝑑</w:t>
      </w:r>
      <w:r w:rsidRPr="00C02C27">
        <w:rPr>
          <w:rFonts w:ascii="Cambria Math" w:eastAsia="Cambria Math" w:hAnsi="Cambria Math"/>
          <w:spacing w:val="-2"/>
          <w:position w:val="-2"/>
          <w:sz w:val="12"/>
        </w:rPr>
        <w:t>𝑠</w:t>
      </w:r>
      <w:r w:rsidRPr="002277DD">
        <w:rPr>
          <w:spacing w:val="-2"/>
          <w:lang w:val="en-GB"/>
        </w:rPr>
        <w:t xml:space="preserve">. </w:t>
      </w:r>
      <w:r w:rsidRPr="002277DD">
        <w:rPr>
          <w:spacing w:val="-2"/>
          <w:u w:color="871797"/>
          <w:lang w:val="en-GB"/>
        </w:rPr>
        <w:t>Counting from zero, the first symbol of the preamble syncword and the first repeated syncword in</w:t>
      </w:r>
      <w:r w:rsidRPr="002277DD">
        <w:rPr>
          <w:spacing w:val="-2"/>
          <w:lang w:val="en-GB"/>
        </w:rPr>
        <w:t xml:space="preserve"> </w:t>
      </w:r>
      <w:r w:rsidRPr="002277DD">
        <w:rPr>
          <w:spacing w:val="-2"/>
          <w:u w:color="871797"/>
          <w:lang w:val="en-GB"/>
        </w:rPr>
        <w:t xml:space="preserve">such a burst waveform is thus located at position 0 and </w:t>
      </w:r>
      <w:r w:rsidRPr="00C02C27">
        <w:rPr>
          <w:rFonts w:ascii="Cambria Math" w:eastAsia="Cambria Math" w:hAnsi="Cambria Math"/>
          <w:spacing w:val="-2"/>
        </w:rPr>
        <w:t>𝑑</w:t>
      </w:r>
      <w:r w:rsidRPr="00C02C27">
        <w:rPr>
          <w:rFonts w:ascii="Cambria Math" w:eastAsia="Cambria Math" w:hAnsi="Cambria Math"/>
          <w:spacing w:val="-2"/>
          <w:position w:val="-2"/>
          <w:sz w:val="12"/>
        </w:rPr>
        <w:t>𝑠</w:t>
      </w:r>
      <w:r w:rsidRPr="002277DD">
        <w:rPr>
          <w:spacing w:val="-2"/>
          <w:u w:color="871797"/>
          <w:lang w:val="en-GB"/>
        </w:rPr>
        <w:t>, correspondingly. The last pilot symbol preceding</w:t>
      </w:r>
      <w:r w:rsidRPr="002277DD">
        <w:rPr>
          <w:spacing w:val="-2"/>
          <w:lang w:val="en-GB"/>
        </w:rPr>
        <w:t xml:space="preserve"> </w:t>
      </w:r>
      <w:r w:rsidRPr="002277DD">
        <w:rPr>
          <w:spacing w:val="-2"/>
          <w:position w:val="1"/>
          <w:u w:color="871797"/>
          <w:lang w:val="en-GB"/>
        </w:rPr>
        <w:t>the first repeated syncword is located at (</w:t>
      </w:r>
      <w:r w:rsidRPr="002277DD">
        <w:rPr>
          <w:i/>
          <w:spacing w:val="-2"/>
          <w:position w:val="1"/>
          <w:u w:color="871797"/>
          <w:lang w:val="en-GB"/>
        </w:rPr>
        <w:t>P</w:t>
      </w:r>
      <w:r w:rsidRPr="002277DD">
        <w:rPr>
          <w:i/>
          <w:spacing w:val="-2"/>
          <w:position w:val="1"/>
          <w:u w:color="871797"/>
          <w:vertAlign w:val="subscript"/>
          <w:lang w:val="en-GB"/>
        </w:rPr>
        <w:t>n</w:t>
      </w:r>
      <w:r w:rsidRPr="002277DD">
        <w:rPr>
          <w:i/>
          <w:spacing w:val="-2"/>
          <w:position w:val="1"/>
          <w:u w:color="871797"/>
          <w:lang w:val="en-GB"/>
        </w:rPr>
        <w:t xml:space="preserve"> </w:t>
      </w:r>
      <w:r w:rsidRPr="002277DD">
        <w:rPr>
          <w:spacing w:val="-2"/>
          <w:position w:val="1"/>
          <w:u w:color="871797"/>
          <w:lang w:val="en-GB"/>
        </w:rPr>
        <w:t xml:space="preserve">− 1), which equals </w:t>
      </w:r>
      <w:r w:rsidRPr="002277DD">
        <w:rPr>
          <w:rFonts w:ascii="Cambria Math" w:eastAsia="Cambria Math" w:hAnsi="Cambria Math"/>
          <w:spacing w:val="-2"/>
          <w:position w:val="1"/>
          <w:lang w:val="en-GB"/>
        </w:rPr>
        <w:t>(</w:t>
      </w:r>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𝑠</w:t>
      </w:r>
      <w:r w:rsidRPr="002277DD">
        <w:rPr>
          <w:rFonts w:ascii="Cambria Math" w:eastAsia="Cambria Math" w:hAnsi="Cambria Math"/>
          <w:spacing w:val="-2"/>
          <w:position w:val="1"/>
          <w:lang w:val="en-GB"/>
        </w:rPr>
        <w:t xml:space="preserve"> − </w:t>
      </w:r>
      <w:r w:rsidRPr="002277DD">
        <w:rPr>
          <w:rFonts w:ascii="Cambria Math" w:eastAsia="Cambria Math" w:hAnsi="Cambria Math"/>
          <w:spacing w:val="-2"/>
          <w:lang w:val="en-GB"/>
        </w:rPr>
        <w:t>(</w:t>
      </w:r>
      <w:r w:rsidRPr="002277DD">
        <w:rPr>
          <w:rFonts w:ascii="Cambria Math" w:eastAsia="Cambria Math" w:hAnsi="Cambria Math"/>
          <w:spacing w:val="-2"/>
          <w:position w:val="1"/>
          <w:lang w:val="en-GB"/>
        </w:rPr>
        <w:t xml:space="preserve">1 + </w:t>
      </w:r>
      <w:proofErr w:type="gramStart"/>
      <w:r w:rsidRPr="00C02C27">
        <w:rPr>
          <w:rFonts w:ascii="Cambria Math" w:eastAsia="Cambria Math" w:hAnsi="Cambria Math"/>
          <w:spacing w:val="-2"/>
          <w:position w:val="1"/>
        </w:rPr>
        <w:t>𝑑</w:t>
      </w:r>
      <w:r w:rsidRPr="00C02C27">
        <w:rPr>
          <w:rFonts w:ascii="Cambria Math" w:eastAsia="Cambria Math" w:hAnsi="Cambria Math"/>
          <w:spacing w:val="-2"/>
          <w:position w:val="1"/>
          <w:vertAlign w:val="subscript"/>
        </w:rPr>
        <w:t>𝑝</w:t>
      </w:r>
      <w:r w:rsidRPr="002277DD">
        <w:rPr>
          <w:rFonts w:ascii="Cambria Math" w:eastAsia="Cambria Math" w:hAnsi="Cambria Math"/>
          <w:spacing w:val="-2"/>
          <w:lang w:val="en-GB"/>
        </w:rPr>
        <w:t>)⁄</w:t>
      </w:r>
      <w:proofErr w:type="gramEnd"/>
      <w:r w:rsidRPr="002277DD">
        <w:rPr>
          <w:rFonts w:ascii="Cambria Math" w:eastAsia="Cambria Math" w:hAnsi="Cambria Math"/>
          <w:spacing w:val="-2"/>
          <w:position w:val="1"/>
          <w:lang w:val="en-GB"/>
        </w:rPr>
        <w:t>2)</w:t>
      </w:r>
      <w:r w:rsidRPr="002277DD">
        <w:rPr>
          <w:spacing w:val="-2"/>
          <w:position w:val="1"/>
          <w:lang w:val="en-GB"/>
        </w:rPr>
        <w:t xml:space="preserve">. </w:t>
      </w:r>
      <w:r w:rsidRPr="002277DD">
        <w:rPr>
          <w:spacing w:val="-2"/>
          <w:position w:val="1"/>
          <w:u w:color="2C6134"/>
          <w:lang w:val="en-GB"/>
        </w:rPr>
        <w:t>Varyin</w:t>
      </w:r>
      <w:r w:rsidRPr="002277DD">
        <w:rPr>
          <w:spacing w:val="-2"/>
          <w:position w:val="1"/>
          <w:lang w:val="en-GB"/>
        </w:rPr>
        <w:t xml:space="preserve">g number of </w:t>
      </w:r>
      <w:r w:rsidRPr="002277DD">
        <w:rPr>
          <w:spacing w:val="-2"/>
          <w:u w:color="2C6134"/>
          <w:lang w:val="en-GB"/>
        </w:rPr>
        <w:t>symbols are followin</w:t>
      </w:r>
      <w:r w:rsidRPr="002277DD">
        <w:rPr>
          <w:spacing w:val="-2"/>
          <w:lang w:val="en-GB"/>
        </w:rPr>
        <w:t>g t</w:t>
      </w:r>
      <w:r w:rsidRPr="002277DD">
        <w:rPr>
          <w:spacing w:val="-2"/>
          <w:u w:color="2C6134"/>
          <w:lang w:val="en-GB"/>
        </w:rPr>
        <w:t>h</w:t>
      </w:r>
      <w:r w:rsidRPr="002277DD">
        <w:rPr>
          <w:spacing w:val="-2"/>
          <w:lang w:val="en-GB"/>
        </w:rPr>
        <w:t>e last syncword and the last single pil</w:t>
      </w:r>
      <w:r w:rsidRPr="002277DD">
        <w:rPr>
          <w:spacing w:val="-2"/>
          <w:u w:color="2C6134"/>
          <w:lang w:val="en-GB"/>
        </w:rPr>
        <w:t>o</w:t>
      </w:r>
      <w:r w:rsidRPr="002277DD">
        <w:rPr>
          <w:spacing w:val="-2"/>
          <w:lang w:val="en-GB"/>
        </w:rPr>
        <w:t>t sym</w:t>
      </w:r>
      <w:r w:rsidRPr="002277DD">
        <w:rPr>
          <w:spacing w:val="-2"/>
          <w:u w:color="2C6134"/>
          <w:lang w:val="en-GB"/>
        </w:rPr>
        <w:t>bo</w:t>
      </w:r>
      <w:r w:rsidRPr="002277DD">
        <w:rPr>
          <w:spacing w:val="-2"/>
          <w:lang w:val="en-GB"/>
        </w:rPr>
        <w:t>l f</w:t>
      </w:r>
      <w:r w:rsidRPr="002277DD">
        <w:rPr>
          <w:spacing w:val="-2"/>
          <w:u w:color="2C6134"/>
          <w:lang w:val="en-GB"/>
        </w:rPr>
        <w:t>o</w:t>
      </w:r>
      <w:r w:rsidRPr="002277DD">
        <w:rPr>
          <w:spacing w:val="-2"/>
          <w:lang w:val="en-GB"/>
        </w:rPr>
        <w:t>r differ</w:t>
      </w:r>
      <w:r w:rsidRPr="002277DD">
        <w:rPr>
          <w:spacing w:val="-2"/>
          <w:u w:color="2C6134"/>
          <w:lang w:val="en-GB"/>
        </w:rPr>
        <w:t>en</w:t>
      </w:r>
      <w:r w:rsidRPr="002277DD">
        <w:rPr>
          <w:spacing w:val="-2"/>
          <w:lang w:val="en-GB"/>
        </w:rPr>
        <w:t xml:space="preserve">t </w:t>
      </w:r>
      <w:r w:rsidRPr="002277DD">
        <w:rPr>
          <w:spacing w:val="-2"/>
          <w:u w:color="2C6134"/>
          <w:lang w:val="en-GB"/>
        </w:rPr>
        <w:t>P</w:t>
      </w:r>
      <w:r w:rsidRPr="002277DD">
        <w:rPr>
          <w:spacing w:val="-2"/>
          <w:lang w:val="en-GB"/>
        </w:rPr>
        <w:t xml:space="preserve">L formats. Some </w:t>
      </w:r>
      <w:r w:rsidRPr="002277DD">
        <w:rPr>
          <w:spacing w:val="-2"/>
          <w:u w:color="2C6134"/>
          <w:lang w:val="en-GB"/>
        </w:rPr>
        <w:t>P</w:t>
      </w:r>
      <w:r w:rsidRPr="002277DD">
        <w:rPr>
          <w:spacing w:val="-2"/>
          <w:lang w:val="en-GB"/>
        </w:rPr>
        <w:t xml:space="preserve">L </w:t>
      </w:r>
      <w:r w:rsidRPr="002277DD">
        <w:rPr>
          <w:spacing w:val="-2"/>
          <w:u w:color="2C6134"/>
          <w:lang w:val="en-GB"/>
        </w:rPr>
        <w:t>burst waveform formats hav</w:t>
      </w:r>
      <w:r w:rsidRPr="002277DD">
        <w:rPr>
          <w:spacing w:val="-2"/>
          <w:lang w:val="en-GB"/>
        </w:rPr>
        <w:t xml:space="preserve">e </w:t>
      </w:r>
      <w:r w:rsidRPr="002277DD">
        <w:rPr>
          <w:spacing w:val="-2"/>
          <w:u w:color="2C6134"/>
          <w:lang w:val="en-GB"/>
        </w:rPr>
        <w:t>n</w:t>
      </w:r>
      <w:r w:rsidRPr="002277DD">
        <w:rPr>
          <w:spacing w:val="-2"/>
          <w:lang w:val="en-GB"/>
        </w:rPr>
        <w:t>o symbols after the last syncword.</w:t>
      </w:r>
    </w:p>
    <w:p w14:paraId="0A063133" w14:textId="77777777" w:rsidR="007826CC" w:rsidRPr="002277DD" w:rsidRDefault="007826CC" w:rsidP="007826CC">
      <w:pPr>
        <w:rPr>
          <w:lang w:val="en-GB"/>
        </w:rPr>
      </w:pPr>
      <w:r w:rsidRPr="002277DD">
        <w:rPr>
          <w:lang w:val="en-GB"/>
        </w:rPr>
        <w:t>For the VDE-SAT downlink PL format SAT-MCS-1.50-1 and SAT-MCS-3.50-1, both the syncword size and the pilot distance is 27 symbols, and the syncword distance is 2268 symbols. The last preamble syncword symbol is thus located at position 26, the first pilot symbol at position 40, and the next pilot symbol at position 67. The location of the last pilot symbol preceding the first repeated syncword becomes 2254, and the first repeated syncword symbol is located at position 2268. For both these PL burst waveform formats, the last syncword is followed by 3204 symbols, including single pilot symbols. The last single pilot symbol is followed by 31 symbols.</w:t>
      </w:r>
    </w:p>
    <w:p w14:paraId="2A9A320B" w14:textId="77777777" w:rsidR="007826CC" w:rsidRPr="002277DD" w:rsidRDefault="007826CC" w:rsidP="007826CC">
      <w:pPr>
        <w:rPr>
          <w:lang w:val="en-GB"/>
        </w:rPr>
      </w:pPr>
      <w:r w:rsidRPr="002277DD">
        <w:rPr>
          <w:lang w:val="en-GB"/>
        </w:rPr>
        <w:t xml:space="preserve">For PL burst waveform applying </w:t>
      </w:r>
      <w:r w:rsidRPr="00C02C27">
        <w:t>π</w:t>
      </w:r>
      <w:r w:rsidRPr="002277DD">
        <w:rPr>
          <w:lang w:val="en-GB"/>
        </w:rPr>
        <w:t xml:space="preserve">/4-QPSK, 8-PSK and 16-QAM modulation, the syncword is </w:t>
      </w:r>
      <w:r w:rsidRPr="00C02C27">
        <w:t>π</w:t>
      </w:r>
      <w:r w:rsidRPr="002277DD">
        <w:rPr>
          <w:lang w:val="en-GB"/>
        </w:rPr>
        <w:t xml:space="preserve">/4 QPSK modulated. Odd symbol position indexes are then mapped to symbol constellation points that are phase offset by +45 degree from the nominal QPSK symbol constellation points used for even symbol position indexes. This even and odd position indexes toggling rule, as described in </w:t>
      </w:r>
      <w:r w:rsidRPr="002277DD">
        <w:rPr>
          <w:lang w:val="en-GB" w:eastAsia="ja-JP"/>
        </w:rPr>
        <w:t>§</w:t>
      </w:r>
      <w:r w:rsidRPr="002277DD">
        <w:rPr>
          <w:lang w:val="en-GB"/>
        </w:rPr>
        <w:t xml:space="preserve"> 1.2.9, Annex 2 and visualised in Fig. 11, shall also be applied for the uniformly repeated syncword. This rule results in two different syncword modulation signal patterns for these </w:t>
      </w:r>
      <w:proofErr w:type="gramStart"/>
      <w:r w:rsidRPr="002277DD">
        <w:rPr>
          <w:lang w:val="en-GB"/>
        </w:rPr>
        <w:t>particular PL</w:t>
      </w:r>
      <w:proofErr w:type="gramEnd"/>
      <w:r w:rsidRPr="002277DD">
        <w:rPr>
          <w:lang w:val="en-GB"/>
        </w:rPr>
        <w:t xml:space="preserve"> burst waveforms when the syncword distance is an even number of symbols.</w:t>
      </w:r>
    </w:p>
    <w:p w14:paraId="787E9288" w14:textId="77777777" w:rsidR="007826CC" w:rsidRPr="002277DD" w:rsidRDefault="007826CC" w:rsidP="007826CC">
      <w:pPr>
        <w:rPr>
          <w:lang w:val="en-GB"/>
        </w:rPr>
      </w:pPr>
      <w:r w:rsidRPr="002277DD">
        <w:rPr>
          <w:lang w:val="en-GB"/>
        </w:rPr>
        <w:t xml:space="preserve">For </w:t>
      </w:r>
      <w:r w:rsidRPr="00C02C27">
        <w:t>π</w:t>
      </w:r>
      <w:r w:rsidRPr="002277DD">
        <w:rPr>
          <w:lang w:val="en-GB"/>
        </w:rPr>
        <w:t xml:space="preserve">/4 QPSK modulated PL burst waveforms, single pilot symbols located at odd symbol position indexes are phase offset by </w:t>
      </w:r>
      <w:r w:rsidRPr="00C02C27">
        <w:t>π</w:t>
      </w:r>
      <w:r w:rsidRPr="002277DD">
        <w:rPr>
          <w:lang w:val="en-GB"/>
        </w:rPr>
        <w:t>/4 from the nominal QPSK symbol constellation points as all other odd symbol positioned symbols in the actual burst.</w:t>
      </w:r>
    </w:p>
    <w:p w14:paraId="2AC850A3" w14:textId="77777777" w:rsidR="007826CC" w:rsidRPr="002277DD" w:rsidRDefault="007826CC" w:rsidP="007826CC">
      <w:pPr>
        <w:pStyle w:val="Heading2"/>
        <w:rPr>
          <w:rFonts w:eastAsia="Calibri"/>
          <w:lang w:val="en-GB" w:eastAsia="de-DE"/>
        </w:rPr>
      </w:pPr>
      <w:bookmarkStart w:id="2401" w:name="_Toc35546005"/>
      <w:bookmarkStart w:id="2402" w:name="_Toc89869345"/>
      <w:bookmarkStart w:id="2403" w:name="_Toc89870123"/>
      <w:bookmarkStart w:id="2404" w:name="_Toc89870487"/>
      <w:bookmarkStart w:id="2405" w:name="_Toc89871001"/>
      <w:r w:rsidRPr="002277DD">
        <w:rPr>
          <w:rFonts w:eastAsia="Calibri"/>
          <w:lang w:val="en-GB" w:eastAsia="de-DE"/>
        </w:rPr>
        <w:t>2.11</w:t>
      </w:r>
      <w:r w:rsidRPr="002277DD">
        <w:rPr>
          <w:rFonts w:eastAsia="Calibri"/>
          <w:lang w:val="en-GB" w:eastAsia="de-DE"/>
        </w:rPr>
        <w:tab/>
        <w:t>Forward error correction and interleaving</w:t>
      </w:r>
      <w:bookmarkEnd w:id="2401"/>
      <w:bookmarkEnd w:id="2402"/>
      <w:bookmarkEnd w:id="2403"/>
      <w:bookmarkEnd w:id="2404"/>
      <w:bookmarkEnd w:id="2405"/>
    </w:p>
    <w:p w14:paraId="61CA3FF9" w14:textId="77777777" w:rsidR="007826CC" w:rsidRPr="002277DD" w:rsidRDefault="007826CC" w:rsidP="007826CC">
      <w:pPr>
        <w:rPr>
          <w:lang w:val="en-GB"/>
        </w:rPr>
      </w:pPr>
      <w:r w:rsidRPr="002277DD">
        <w:rPr>
          <w:lang w:val="en-GB"/>
        </w:rPr>
        <w:t>For forward error correction and interleaving, see Annex 2.</w:t>
      </w:r>
    </w:p>
    <w:p w14:paraId="27052D98" w14:textId="77777777" w:rsidR="007826CC" w:rsidRPr="002277DD" w:rsidRDefault="007826CC" w:rsidP="007826CC">
      <w:pPr>
        <w:pStyle w:val="Heading2"/>
        <w:rPr>
          <w:rFonts w:eastAsia="Calibri"/>
          <w:lang w:val="en-GB" w:eastAsia="de-DE"/>
        </w:rPr>
      </w:pPr>
      <w:bookmarkStart w:id="2406" w:name="_Toc35546006"/>
      <w:bookmarkStart w:id="2407" w:name="_Toc89869346"/>
      <w:bookmarkStart w:id="2408" w:name="_Toc89870124"/>
      <w:bookmarkStart w:id="2409" w:name="_Toc89870488"/>
      <w:bookmarkStart w:id="2410" w:name="_Toc89871002"/>
      <w:r w:rsidRPr="002277DD">
        <w:rPr>
          <w:rFonts w:eastAsia="Calibri"/>
          <w:lang w:val="en-GB" w:eastAsia="de-DE"/>
        </w:rPr>
        <w:t>2.12</w:t>
      </w:r>
      <w:r w:rsidRPr="002277DD">
        <w:rPr>
          <w:rFonts w:eastAsia="Calibri"/>
          <w:lang w:val="en-GB" w:eastAsia="de-DE"/>
        </w:rPr>
        <w:tab/>
        <w:t>VHF data exchange-satellite link configuration formats</w:t>
      </w:r>
      <w:bookmarkEnd w:id="2406"/>
      <w:bookmarkEnd w:id="2407"/>
      <w:bookmarkEnd w:id="2408"/>
      <w:bookmarkEnd w:id="2409"/>
      <w:bookmarkEnd w:id="2410"/>
    </w:p>
    <w:p w14:paraId="0CB2D68C" w14:textId="77777777" w:rsidR="007826CC" w:rsidRPr="002277DD" w:rsidRDefault="007826CC" w:rsidP="007826CC">
      <w:pPr>
        <w:rPr>
          <w:lang w:val="en-GB"/>
        </w:rPr>
      </w:pPr>
      <w:r w:rsidRPr="002277DD">
        <w:rPr>
          <w:lang w:val="en-GB"/>
        </w:rPr>
        <w:t>For link configurations available for the VDE-SAT uplink and downlink, see Annex 2.</w:t>
      </w:r>
    </w:p>
    <w:p w14:paraId="43DD606C" w14:textId="77777777" w:rsidR="007826CC" w:rsidRPr="002277DD" w:rsidRDefault="007826CC" w:rsidP="007826CC">
      <w:pPr>
        <w:pStyle w:val="Heading2"/>
        <w:rPr>
          <w:rFonts w:eastAsia="Calibri"/>
          <w:lang w:val="en-GB" w:eastAsia="de-DE"/>
        </w:rPr>
      </w:pPr>
      <w:bookmarkStart w:id="2411" w:name="_Toc35546007"/>
      <w:bookmarkStart w:id="2412" w:name="_Toc89869347"/>
      <w:bookmarkStart w:id="2413" w:name="_Toc89870125"/>
      <w:bookmarkStart w:id="2414" w:name="_Toc89870489"/>
      <w:bookmarkStart w:id="2415" w:name="_Toc89871003"/>
      <w:r w:rsidRPr="002277DD">
        <w:rPr>
          <w:rFonts w:eastAsia="Calibri"/>
          <w:lang w:val="en-GB" w:eastAsia="de-DE"/>
        </w:rPr>
        <w:t>2.13</w:t>
      </w:r>
      <w:r w:rsidRPr="002277DD">
        <w:rPr>
          <w:rFonts w:eastAsia="Calibri"/>
          <w:lang w:val="en-GB" w:eastAsia="de-DE"/>
        </w:rPr>
        <w:tab/>
        <w:t>VHF data exchange-satellite downlink block channel interleaver</w:t>
      </w:r>
      <w:bookmarkEnd w:id="2411"/>
      <w:bookmarkEnd w:id="2412"/>
      <w:bookmarkEnd w:id="2413"/>
      <w:bookmarkEnd w:id="2414"/>
      <w:bookmarkEnd w:id="2415"/>
    </w:p>
    <w:p w14:paraId="1EC8E57B" w14:textId="77777777" w:rsidR="007826CC" w:rsidRPr="002277DD" w:rsidRDefault="007826CC" w:rsidP="007826CC">
      <w:pPr>
        <w:rPr>
          <w:lang w:val="en-GB"/>
        </w:rPr>
      </w:pPr>
      <w:r w:rsidRPr="002277DD">
        <w:rPr>
          <w:lang w:val="en-GB"/>
        </w:rPr>
        <w:t>A block channel interleaver is required on the VDE-SAT downlink to reduce the impact of short blockage on the channel (for example due to the AIS transmission from the vessel or fast fading events). The channel interleaver at the transmitter side is applied to the coded and scrambled data bits at the output of the bit scrambler, before possible adding of burst stuffing bits.</w:t>
      </w:r>
    </w:p>
    <w:p w14:paraId="1C1855C9" w14:textId="77777777" w:rsidR="007826CC" w:rsidRPr="002277DD" w:rsidRDefault="007826CC" w:rsidP="007826CC">
      <w:pPr>
        <w:rPr>
          <w:lang w:val="en-GB"/>
        </w:rPr>
      </w:pPr>
      <w:r w:rsidRPr="002277DD">
        <w:rPr>
          <w:lang w:val="en-GB"/>
        </w:rPr>
        <w:t>The channel interleaver is essentially randomly rearranging the scrambled bits. At the receiver side, the channel de-interleaver is performing the reverse operation. In the following, the channel interleaver is specified.</w:t>
      </w:r>
    </w:p>
    <w:p w14:paraId="6C9FB90A" w14:textId="77777777" w:rsidR="007826CC" w:rsidRPr="002277DD" w:rsidRDefault="007826CC" w:rsidP="007826CC">
      <w:pPr>
        <w:rPr>
          <w:lang w:val="en-GB"/>
        </w:rPr>
      </w:pPr>
      <w:r w:rsidRPr="002277DD">
        <w:rPr>
          <w:lang w:val="en-GB"/>
        </w:rPr>
        <w:t>Blocks of scrambled data bits of length L are written by row into a M × N matrix and read out by column after accomplished first row and then column permutations. The row and column permutations are given by:</w:t>
      </w:r>
    </w:p>
    <w:p w14:paraId="468A973D" w14:textId="77777777" w:rsidR="007826CC" w:rsidRPr="002277DD" w:rsidRDefault="007826CC" w:rsidP="007826CC">
      <w:pPr>
        <w:rPr>
          <w:lang w:val="en-GB"/>
        </w:rPr>
      </w:pPr>
      <w:r w:rsidRPr="002277DD">
        <w:rPr>
          <w:i/>
          <w:lang w:val="en-GB"/>
        </w:rPr>
        <w:t>p</w:t>
      </w:r>
      <w:r w:rsidRPr="002277DD">
        <w:rPr>
          <w:i/>
          <w:vertAlign w:val="subscript"/>
          <w:lang w:val="en-GB"/>
        </w:rPr>
        <w:t>r</w:t>
      </w:r>
      <w:r w:rsidRPr="002277DD">
        <w:rPr>
          <w:lang w:val="en-GB"/>
        </w:rPr>
        <w:t>(</w:t>
      </w:r>
      <w:r w:rsidRPr="002277DD">
        <w:rPr>
          <w:i/>
          <w:lang w:val="en-GB"/>
        </w:rPr>
        <w:t>m</w:t>
      </w:r>
      <w:r w:rsidRPr="002277DD">
        <w:rPr>
          <w:lang w:val="en-GB"/>
        </w:rPr>
        <w:t>) = 1 + (</w:t>
      </w:r>
      <w:r w:rsidRPr="002277DD">
        <w:rPr>
          <w:i/>
          <w:lang w:val="en-GB"/>
        </w:rPr>
        <w:t>A</w:t>
      </w:r>
      <w:r w:rsidRPr="002277DD">
        <w:rPr>
          <w:i/>
          <w:vertAlign w:val="subscript"/>
          <w:lang w:val="en-GB"/>
        </w:rPr>
        <w:t>r</w:t>
      </w:r>
      <w:r w:rsidRPr="002277DD">
        <w:rPr>
          <w:rFonts w:cs="Calibri"/>
          <w:lang w:val="en-GB"/>
        </w:rPr>
        <w:t>·</w:t>
      </w:r>
      <w:r w:rsidRPr="002277DD">
        <w:rPr>
          <w:i/>
          <w:lang w:val="en-GB"/>
        </w:rPr>
        <w:t>m</w:t>
      </w:r>
      <w:r w:rsidRPr="002277DD">
        <w:rPr>
          <w:lang w:val="en-GB"/>
        </w:rPr>
        <w:t xml:space="preserve"> + </w:t>
      </w:r>
      <w:r w:rsidRPr="002277DD">
        <w:rPr>
          <w:i/>
          <w:lang w:val="en-GB"/>
        </w:rPr>
        <w:t>C</w:t>
      </w:r>
      <w:r w:rsidRPr="002277DD">
        <w:rPr>
          <w:i/>
          <w:vertAlign w:val="subscript"/>
          <w:lang w:val="en-GB"/>
        </w:rPr>
        <w:t>r</w:t>
      </w:r>
      <w:r w:rsidRPr="002277DD">
        <w:rPr>
          <w:lang w:val="en-GB"/>
        </w:rPr>
        <w:t>(</w:t>
      </w:r>
      <w:r w:rsidRPr="002277DD">
        <w:rPr>
          <w:i/>
          <w:lang w:val="en-GB"/>
        </w:rPr>
        <w:t>n</w:t>
      </w:r>
      <w:r w:rsidRPr="002277DD">
        <w:rPr>
          <w:lang w:val="en-GB"/>
        </w:rPr>
        <w:t xml:space="preserve">)) mod M, for </w:t>
      </w:r>
      <w:r w:rsidRPr="002277DD">
        <w:rPr>
          <w:i/>
          <w:lang w:val="en-GB"/>
        </w:rPr>
        <w:t>m</w:t>
      </w:r>
      <w:r w:rsidRPr="002277DD">
        <w:rPr>
          <w:lang w:val="en-GB"/>
        </w:rPr>
        <w:t xml:space="preserve"> = 1 to M, where </w:t>
      </w:r>
      <w:r w:rsidRPr="002277DD">
        <w:rPr>
          <w:i/>
          <w:lang w:val="en-GB"/>
        </w:rPr>
        <w:t>C</w:t>
      </w:r>
      <w:r w:rsidRPr="002277DD">
        <w:rPr>
          <w:i/>
          <w:vertAlign w:val="subscript"/>
          <w:lang w:val="en-GB"/>
        </w:rPr>
        <w:t>r</w:t>
      </w:r>
      <w:r w:rsidRPr="002277DD">
        <w:rPr>
          <w:lang w:val="en-GB"/>
        </w:rPr>
        <w:t>(</w:t>
      </w:r>
      <w:r w:rsidRPr="002277DD">
        <w:rPr>
          <w:i/>
          <w:lang w:val="en-GB"/>
        </w:rPr>
        <w:t>n</w:t>
      </w:r>
      <w:r w:rsidRPr="002277DD">
        <w:rPr>
          <w:lang w:val="en-GB"/>
        </w:rPr>
        <w:t>) = (</w:t>
      </w:r>
      <w:r w:rsidRPr="002277DD">
        <w:rPr>
          <w:i/>
          <w:lang w:val="en-GB"/>
        </w:rPr>
        <w:t>B</w:t>
      </w:r>
      <w:r w:rsidRPr="002277DD">
        <w:rPr>
          <w:i/>
          <w:vertAlign w:val="subscript"/>
          <w:lang w:val="en-GB"/>
        </w:rPr>
        <w:t>r</w:t>
      </w:r>
      <w:r w:rsidRPr="002277DD">
        <w:rPr>
          <w:rFonts w:cs="Calibri"/>
          <w:lang w:val="en-GB"/>
        </w:rPr>
        <w:t>·</w:t>
      </w:r>
      <w:r w:rsidRPr="002277DD">
        <w:rPr>
          <w:i/>
          <w:lang w:val="en-GB"/>
        </w:rPr>
        <w:t>n</w:t>
      </w:r>
      <w:r w:rsidRPr="002277DD">
        <w:rPr>
          <w:lang w:val="en-GB"/>
        </w:rPr>
        <w:t xml:space="preserve"> – 1) mod M, for </w:t>
      </w:r>
      <w:r w:rsidRPr="002277DD">
        <w:rPr>
          <w:i/>
          <w:lang w:val="en-GB"/>
        </w:rPr>
        <w:t xml:space="preserve">n </w:t>
      </w:r>
      <w:r w:rsidRPr="002277DD">
        <w:rPr>
          <w:lang w:val="en-GB"/>
        </w:rPr>
        <w:t>= 1 to N</w:t>
      </w:r>
    </w:p>
    <w:p w14:paraId="4DD8DA7F" w14:textId="77777777" w:rsidR="007826CC" w:rsidRPr="002277DD" w:rsidRDefault="007826CC" w:rsidP="007826CC">
      <w:pPr>
        <w:rPr>
          <w:lang w:val="en-GB"/>
        </w:rPr>
      </w:pPr>
      <w:r w:rsidRPr="002277DD">
        <w:rPr>
          <w:i/>
          <w:lang w:val="en-GB"/>
        </w:rPr>
        <w:t>p</w:t>
      </w:r>
      <w:r w:rsidRPr="002277DD">
        <w:rPr>
          <w:i/>
          <w:vertAlign w:val="subscript"/>
          <w:lang w:val="en-GB"/>
        </w:rPr>
        <w:t>c</w:t>
      </w:r>
      <w:r w:rsidRPr="002277DD">
        <w:rPr>
          <w:lang w:val="en-GB"/>
        </w:rPr>
        <w:t>(</w:t>
      </w:r>
      <w:r w:rsidRPr="002277DD">
        <w:rPr>
          <w:i/>
          <w:lang w:val="en-GB"/>
        </w:rPr>
        <w:t>n</w:t>
      </w:r>
      <w:r w:rsidRPr="002277DD">
        <w:rPr>
          <w:lang w:val="en-GB"/>
        </w:rPr>
        <w:t>) = 1 + (</w:t>
      </w:r>
      <w:r w:rsidRPr="002277DD">
        <w:rPr>
          <w:i/>
          <w:lang w:val="en-GB"/>
        </w:rPr>
        <w:t>A</w:t>
      </w:r>
      <w:r w:rsidRPr="002277DD">
        <w:rPr>
          <w:i/>
          <w:vertAlign w:val="subscript"/>
          <w:lang w:val="en-GB"/>
        </w:rPr>
        <w:t>c</w:t>
      </w:r>
      <w:r w:rsidRPr="002277DD">
        <w:rPr>
          <w:rFonts w:cs="Calibri"/>
          <w:lang w:val="en-GB"/>
        </w:rPr>
        <w:t>·</w:t>
      </w:r>
      <w:r w:rsidRPr="002277DD">
        <w:rPr>
          <w:i/>
          <w:lang w:val="en-GB"/>
        </w:rPr>
        <w:t>n</w:t>
      </w:r>
      <w:r w:rsidRPr="002277DD">
        <w:rPr>
          <w:lang w:val="en-GB"/>
        </w:rPr>
        <w:t xml:space="preserve"> + </w:t>
      </w:r>
      <w:r w:rsidRPr="002277DD">
        <w:rPr>
          <w:i/>
          <w:lang w:val="en-GB"/>
        </w:rPr>
        <w:t>C</w:t>
      </w:r>
      <w:r w:rsidRPr="002277DD">
        <w:rPr>
          <w:i/>
          <w:vertAlign w:val="subscript"/>
          <w:lang w:val="en-GB"/>
        </w:rPr>
        <w:t>c</w:t>
      </w:r>
      <w:r w:rsidRPr="002277DD">
        <w:rPr>
          <w:lang w:val="en-GB"/>
        </w:rPr>
        <w:t>(</w:t>
      </w:r>
      <w:r w:rsidRPr="002277DD">
        <w:rPr>
          <w:i/>
          <w:lang w:val="en-GB"/>
        </w:rPr>
        <w:t>m</w:t>
      </w:r>
      <w:r w:rsidRPr="002277DD">
        <w:rPr>
          <w:lang w:val="en-GB"/>
        </w:rPr>
        <w:t xml:space="preserve">)) mod N, for </w:t>
      </w:r>
      <w:r w:rsidRPr="002277DD">
        <w:rPr>
          <w:i/>
          <w:lang w:val="en-GB"/>
        </w:rPr>
        <w:t>n</w:t>
      </w:r>
      <w:r w:rsidRPr="002277DD">
        <w:rPr>
          <w:lang w:val="en-GB"/>
        </w:rPr>
        <w:t xml:space="preserve"> = 1 to N, where </w:t>
      </w:r>
      <w:r w:rsidRPr="002277DD">
        <w:rPr>
          <w:i/>
          <w:lang w:val="en-GB"/>
        </w:rPr>
        <w:t>C</w:t>
      </w:r>
      <w:r w:rsidRPr="002277DD">
        <w:rPr>
          <w:i/>
          <w:vertAlign w:val="subscript"/>
          <w:lang w:val="en-GB"/>
        </w:rPr>
        <w:t>c</w:t>
      </w:r>
      <w:r w:rsidRPr="002277DD">
        <w:rPr>
          <w:lang w:val="en-GB"/>
        </w:rPr>
        <w:t>(</w:t>
      </w:r>
      <w:r w:rsidRPr="002277DD">
        <w:rPr>
          <w:i/>
          <w:lang w:val="en-GB"/>
        </w:rPr>
        <w:t>m</w:t>
      </w:r>
      <w:r w:rsidRPr="002277DD">
        <w:rPr>
          <w:lang w:val="en-GB"/>
        </w:rPr>
        <w:t>) = (</w:t>
      </w:r>
      <w:r w:rsidRPr="002277DD">
        <w:rPr>
          <w:i/>
          <w:lang w:val="en-GB"/>
        </w:rPr>
        <w:t>B</w:t>
      </w:r>
      <w:r w:rsidRPr="002277DD">
        <w:rPr>
          <w:i/>
          <w:vertAlign w:val="subscript"/>
          <w:lang w:val="en-GB"/>
        </w:rPr>
        <w:t>c</w:t>
      </w:r>
      <w:r w:rsidRPr="002277DD">
        <w:rPr>
          <w:rFonts w:cs="Calibri"/>
          <w:lang w:val="en-GB"/>
        </w:rPr>
        <w:t>·</w:t>
      </w:r>
      <w:r w:rsidRPr="002277DD">
        <w:rPr>
          <w:i/>
          <w:lang w:val="en-GB"/>
        </w:rPr>
        <w:t>m</w:t>
      </w:r>
      <w:r w:rsidRPr="002277DD">
        <w:rPr>
          <w:lang w:val="en-GB"/>
        </w:rPr>
        <w:t xml:space="preserve"> – 1) mod N, for </w:t>
      </w:r>
      <w:r w:rsidRPr="002277DD">
        <w:rPr>
          <w:i/>
          <w:lang w:val="en-GB"/>
        </w:rPr>
        <w:t>m</w:t>
      </w:r>
      <w:r w:rsidRPr="002277DD">
        <w:rPr>
          <w:lang w:val="en-GB"/>
        </w:rPr>
        <w:t xml:space="preserve"> = 1 to M.</w:t>
      </w:r>
    </w:p>
    <w:p w14:paraId="13432417" w14:textId="77777777" w:rsidR="007826CC" w:rsidRPr="002277DD" w:rsidRDefault="007826CC" w:rsidP="007826CC">
      <w:pPr>
        <w:rPr>
          <w:lang w:val="en-GB"/>
        </w:rPr>
      </w:pPr>
      <w:r w:rsidRPr="002277DD">
        <w:rPr>
          <w:lang w:val="en-GB"/>
        </w:rPr>
        <w:t xml:space="preserve">The interleaver is relocating the bit appearing at row </w:t>
      </w:r>
      <w:r w:rsidRPr="002277DD">
        <w:rPr>
          <w:i/>
          <w:lang w:val="en-GB"/>
        </w:rPr>
        <w:t>p</w:t>
      </w:r>
      <w:r w:rsidRPr="002277DD">
        <w:rPr>
          <w:i/>
          <w:vertAlign w:val="subscript"/>
          <w:lang w:val="en-GB"/>
        </w:rPr>
        <w:t>r</w:t>
      </w:r>
      <w:r w:rsidRPr="002277DD">
        <w:rPr>
          <w:lang w:val="en-GB"/>
        </w:rPr>
        <w:t>(</w:t>
      </w:r>
      <w:r w:rsidRPr="002277DD">
        <w:rPr>
          <w:i/>
          <w:lang w:val="en-GB"/>
        </w:rPr>
        <w:t>m</w:t>
      </w:r>
      <w:r w:rsidRPr="002277DD">
        <w:rPr>
          <w:lang w:val="en-GB"/>
        </w:rPr>
        <w:t xml:space="preserve">) to row m, and a bit appearing at column </w:t>
      </w:r>
      <w:r w:rsidRPr="002277DD">
        <w:rPr>
          <w:i/>
          <w:lang w:val="en-GB"/>
        </w:rPr>
        <w:t>p</w:t>
      </w:r>
      <w:r w:rsidRPr="002277DD">
        <w:rPr>
          <w:i/>
          <w:vertAlign w:val="subscript"/>
          <w:lang w:val="en-GB"/>
        </w:rPr>
        <w:t>c</w:t>
      </w:r>
      <w:r w:rsidRPr="002277DD">
        <w:rPr>
          <w:lang w:val="en-GB"/>
        </w:rPr>
        <w:t>(</w:t>
      </w:r>
      <w:r w:rsidRPr="002277DD">
        <w:rPr>
          <w:i/>
          <w:lang w:val="en-GB"/>
        </w:rPr>
        <w:t>n</w:t>
      </w:r>
      <w:r w:rsidRPr="002277DD">
        <w:rPr>
          <w:lang w:val="en-GB"/>
        </w:rPr>
        <w:t>) is relocated to column n.</w:t>
      </w:r>
    </w:p>
    <w:p w14:paraId="11CC33B1" w14:textId="77777777" w:rsidR="007826CC" w:rsidRPr="002277DD" w:rsidRDefault="007826CC" w:rsidP="007826CC">
      <w:pPr>
        <w:rPr>
          <w:lang w:val="en-GB"/>
        </w:rPr>
      </w:pPr>
      <w:r w:rsidRPr="002277DD">
        <w:rPr>
          <w:lang w:val="en-GB"/>
        </w:rPr>
        <w:t>As the burst length and the total number of bits to interleave are large for the burst waveforms identified by link config ID (LCID) 26-29, interleaving for these waveforms is split in either four or five smaller interleaver blocks, IB. The interleaver length L times the number of interleaver blocks IB match the number of ‘channel bits’ as given in Table 9 and Table 10 (located in {RD2}).</w:t>
      </w:r>
    </w:p>
    <w:p w14:paraId="61E7BCA7" w14:textId="6A4D1D2E" w:rsidR="007826CC" w:rsidRPr="002277DD" w:rsidRDefault="007826CC" w:rsidP="007826CC">
      <w:pPr>
        <w:rPr>
          <w:lang w:val="en-GB"/>
        </w:rPr>
      </w:pPr>
      <w:r w:rsidRPr="002277DD">
        <w:rPr>
          <w:lang w:val="en-GB"/>
        </w:rPr>
        <w:t xml:space="preserve">The permutation parameters </w:t>
      </w:r>
      <w:r w:rsidRPr="002277DD">
        <w:rPr>
          <w:i/>
          <w:lang w:val="en-GB"/>
        </w:rPr>
        <w:t>A</w:t>
      </w:r>
      <w:r w:rsidRPr="002277DD">
        <w:rPr>
          <w:i/>
          <w:vertAlign w:val="subscript"/>
          <w:lang w:val="en-GB"/>
        </w:rPr>
        <w:t>r</w:t>
      </w:r>
      <w:r w:rsidRPr="002277DD">
        <w:rPr>
          <w:lang w:val="en-GB"/>
        </w:rPr>
        <w:t xml:space="preserve">, </w:t>
      </w:r>
      <w:r w:rsidRPr="002277DD">
        <w:rPr>
          <w:i/>
          <w:lang w:val="en-GB"/>
        </w:rPr>
        <w:t>B</w:t>
      </w:r>
      <w:r w:rsidRPr="002277DD">
        <w:rPr>
          <w:i/>
          <w:vertAlign w:val="subscript"/>
          <w:lang w:val="en-GB"/>
        </w:rPr>
        <w:t>r</w:t>
      </w:r>
      <w:r w:rsidRPr="002277DD">
        <w:rPr>
          <w:lang w:val="en-GB"/>
        </w:rPr>
        <w:t xml:space="preserve">, </w:t>
      </w:r>
      <w:r w:rsidRPr="002277DD">
        <w:rPr>
          <w:i/>
          <w:lang w:val="en-GB"/>
        </w:rPr>
        <w:t>A</w:t>
      </w:r>
      <w:r w:rsidRPr="002277DD">
        <w:rPr>
          <w:i/>
          <w:vertAlign w:val="subscript"/>
          <w:lang w:val="en-GB"/>
        </w:rPr>
        <w:t>c</w:t>
      </w:r>
      <w:r w:rsidRPr="002277DD">
        <w:rPr>
          <w:lang w:val="en-GB"/>
        </w:rPr>
        <w:t xml:space="preserve"> and </w:t>
      </w:r>
      <w:r w:rsidRPr="002277DD">
        <w:rPr>
          <w:i/>
          <w:lang w:val="en-GB"/>
        </w:rPr>
        <w:t>B</w:t>
      </w:r>
      <w:r w:rsidRPr="002277DD">
        <w:rPr>
          <w:i/>
          <w:vertAlign w:val="subscript"/>
          <w:lang w:val="en-GB"/>
        </w:rPr>
        <w:t>c</w:t>
      </w:r>
      <w:r w:rsidRPr="002277DD">
        <w:rPr>
          <w:lang w:val="en-GB"/>
        </w:rPr>
        <w:t xml:space="preserve"> and other interleaver parameters for the VDE-SAT downlink burst waveforms are specified in Table 6</w:t>
      </w:r>
      <w:ins w:id="2416" w:author="USA" w:date="2024-08-05T14:35:00Z" w16du:dateUtc="2024-08-05T18:35:00Z">
        <w:r w:rsidR="00EF136B">
          <w:rPr>
            <w:lang w:val="en-GB"/>
          </w:rPr>
          <w:t>2</w:t>
        </w:r>
      </w:ins>
      <w:del w:id="2417" w:author="USA" w:date="2024-08-05T14:35:00Z" w16du:dateUtc="2024-08-05T18:35:00Z">
        <w:r w:rsidRPr="002277DD" w:rsidDel="00EF136B">
          <w:rPr>
            <w:lang w:val="en-GB"/>
          </w:rPr>
          <w:delText>0</w:delText>
        </w:r>
      </w:del>
      <w:r w:rsidRPr="002277DD">
        <w:rPr>
          <w:lang w:val="en-GB"/>
        </w:rPr>
        <w:t>.</w:t>
      </w:r>
    </w:p>
    <w:p w14:paraId="123D4B15" w14:textId="0A69592E" w:rsidR="007826CC" w:rsidRPr="002277DD" w:rsidRDefault="007826CC" w:rsidP="007826CC">
      <w:pPr>
        <w:pStyle w:val="TableNo"/>
        <w:rPr>
          <w:lang w:val="en-GB"/>
        </w:rPr>
      </w:pPr>
      <w:bookmarkStart w:id="2418" w:name="_Toc35546159"/>
      <w:r w:rsidRPr="002277DD">
        <w:rPr>
          <w:lang w:val="en-GB"/>
        </w:rPr>
        <w:t>Table 6</w:t>
      </w:r>
      <w:ins w:id="2419" w:author="USA" w:date="2024-08-05T14:35:00Z" w16du:dateUtc="2024-08-05T18:35:00Z">
        <w:r w:rsidR="00EF136B">
          <w:rPr>
            <w:lang w:val="en-GB"/>
          </w:rPr>
          <w:t>2</w:t>
        </w:r>
      </w:ins>
      <w:del w:id="2420" w:author="USA" w:date="2024-08-05T14:35:00Z" w16du:dateUtc="2024-08-05T18:35:00Z">
        <w:r w:rsidRPr="002277DD" w:rsidDel="00EF136B">
          <w:rPr>
            <w:lang w:val="en-GB"/>
          </w:rPr>
          <w:delText>0</w:delText>
        </w:r>
      </w:del>
    </w:p>
    <w:p w14:paraId="54761422" w14:textId="77777777" w:rsidR="007826CC" w:rsidRPr="002277DD" w:rsidRDefault="007826CC" w:rsidP="007826CC">
      <w:pPr>
        <w:pStyle w:val="Tabletitle"/>
        <w:rPr>
          <w:lang w:val="en-GB"/>
        </w:rPr>
      </w:pPr>
      <w:r w:rsidRPr="002277DD">
        <w:rPr>
          <w:lang w:val="en-GB"/>
        </w:rPr>
        <w:t>Channel interleaver parameters for VHF data exchange-satellite downlink burst waveforms</w:t>
      </w:r>
      <w:bookmarkEnd w:id="2418"/>
    </w:p>
    <w:tbl>
      <w:tblPr>
        <w:tblStyle w:val="TableGrid1"/>
        <w:tblW w:w="9639" w:type="dxa"/>
        <w:jc w:val="center"/>
        <w:tblLayout w:type="fixed"/>
        <w:tblLook w:val="04A0" w:firstRow="1" w:lastRow="0" w:firstColumn="1" w:lastColumn="0" w:noHBand="0" w:noVBand="1"/>
      </w:tblPr>
      <w:tblGrid>
        <w:gridCol w:w="1069"/>
        <w:gridCol w:w="1074"/>
        <w:gridCol w:w="1072"/>
        <w:gridCol w:w="1072"/>
        <w:gridCol w:w="1072"/>
        <w:gridCol w:w="1072"/>
        <w:gridCol w:w="1072"/>
        <w:gridCol w:w="1072"/>
        <w:gridCol w:w="1064"/>
      </w:tblGrid>
      <w:tr w:rsidR="007826CC" w:rsidRPr="002F30C7" w14:paraId="07A1CB7B" w14:textId="77777777" w:rsidTr="002F30C7">
        <w:trPr>
          <w:trHeight w:val="300"/>
          <w:jc w:val="center"/>
        </w:trPr>
        <w:tc>
          <w:tcPr>
            <w:tcW w:w="555" w:type="pct"/>
            <w:noWrap/>
          </w:tcPr>
          <w:p w14:paraId="50EF3C56"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PL format</w:t>
            </w:r>
          </w:p>
        </w:tc>
        <w:tc>
          <w:tcPr>
            <w:tcW w:w="557" w:type="pct"/>
            <w:noWrap/>
          </w:tcPr>
          <w:p w14:paraId="04EA7CDF"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SAT-MCS-0.50-1</w:t>
            </w:r>
          </w:p>
        </w:tc>
        <w:tc>
          <w:tcPr>
            <w:tcW w:w="556" w:type="pct"/>
            <w:noWrap/>
          </w:tcPr>
          <w:p w14:paraId="32C53162"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SAT-MCS-1.50-1</w:t>
            </w:r>
          </w:p>
        </w:tc>
        <w:tc>
          <w:tcPr>
            <w:tcW w:w="556" w:type="pct"/>
            <w:noWrap/>
          </w:tcPr>
          <w:p w14:paraId="5204432F"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SAT-MCS-3.50-1</w:t>
            </w:r>
          </w:p>
        </w:tc>
        <w:tc>
          <w:tcPr>
            <w:tcW w:w="556" w:type="pct"/>
            <w:noWrap/>
          </w:tcPr>
          <w:p w14:paraId="08923FF7"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SAT-MCS-0.100</w:t>
            </w:r>
          </w:p>
        </w:tc>
        <w:tc>
          <w:tcPr>
            <w:tcW w:w="556" w:type="pct"/>
            <w:noWrap/>
          </w:tcPr>
          <w:p w14:paraId="6DAC8AB2"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SAT-MCS-0.150</w:t>
            </w:r>
          </w:p>
        </w:tc>
        <w:tc>
          <w:tcPr>
            <w:tcW w:w="556" w:type="pct"/>
            <w:noWrap/>
          </w:tcPr>
          <w:p w14:paraId="0F51AFB3"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SAT-MCS-0.50-2</w:t>
            </w:r>
          </w:p>
        </w:tc>
        <w:tc>
          <w:tcPr>
            <w:tcW w:w="556" w:type="pct"/>
          </w:tcPr>
          <w:p w14:paraId="4BCE2232"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SAT-MCS-0.50-3</w:t>
            </w:r>
          </w:p>
        </w:tc>
        <w:tc>
          <w:tcPr>
            <w:tcW w:w="552" w:type="pct"/>
          </w:tcPr>
          <w:p w14:paraId="3E02AC89" w14:textId="77777777" w:rsidR="007826CC" w:rsidRPr="002F30C7" w:rsidRDefault="007826CC" w:rsidP="007327B0">
            <w:pPr>
              <w:pStyle w:val="Tablehead"/>
              <w:rPr>
                <w:rFonts w:ascii="Times New Roman" w:hAnsi="Times New Roman"/>
                <w:szCs w:val="22"/>
              </w:rPr>
            </w:pPr>
            <w:r w:rsidRPr="002F30C7">
              <w:rPr>
                <w:rFonts w:ascii="Times New Roman" w:hAnsi="Times New Roman"/>
                <w:szCs w:val="22"/>
              </w:rPr>
              <w:t>SAT-MCS-1.50-2</w:t>
            </w:r>
          </w:p>
        </w:tc>
      </w:tr>
      <w:tr w:rsidR="007826CC" w:rsidRPr="002F30C7" w14:paraId="23A1A0A5" w14:textId="77777777" w:rsidTr="002F30C7">
        <w:trPr>
          <w:trHeight w:val="300"/>
          <w:jc w:val="center"/>
        </w:trPr>
        <w:tc>
          <w:tcPr>
            <w:tcW w:w="555" w:type="pct"/>
            <w:noWrap/>
          </w:tcPr>
          <w:p w14:paraId="6507DAA3"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LCID</w:t>
            </w:r>
          </w:p>
        </w:tc>
        <w:tc>
          <w:tcPr>
            <w:tcW w:w="557" w:type="pct"/>
            <w:noWrap/>
          </w:tcPr>
          <w:p w14:paraId="795B9ED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25</w:t>
            </w:r>
          </w:p>
        </w:tc>
        <w:tc>
          <w:tcPr>
            <w:tcW w:w="556" w:type="pct"/>
            <w:noWrap/>
          </w:tcPr>
          <w:p w14:paraId="4AE89E94"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26</w:t>
            </w:r>
          </w:p>
        </w:tc>
        <w:tc>
          <w:tcPr>
            <w:tcW w:w="556" w:type="pct"/>
            <w:noWrap/>
          </w:tcPr>
          <w:p w14:paraId="591867E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27</w:t>
            </w:r>
          </w:p>
        </w:tc>
        <w:tc>
          <w:tcPr>
            <w:tcW w:w="556" w:type="pct"/>
            <w:noWrap/>
          </w:tcPr>
          <w:p w14:paraId="18572ED0"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28</w:t>
            </w:r>
          </w:p>
        </w:tc>
        <w:tc>
          <w:tcPr>
            <w:tcW w:w="556" w:type="pct"/>
            <w:noWrap/>
          </w:tcPr>
          <w:p w14:paraId="63AB9AE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29</w:t>
            </w:r>
          </w:p>
        </w:tc>
        <w:tc>
          <w:tcPr>
            <w:tcW w:w="556" w:type="pct"/>
            <w:noWrap/>
          </w:tcPr>
          <w:p w14:paraId="4961A83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32</w:t>
            </w:r>
          </w:p>
        </w:tc>
        <w:tc>
          <w:tcPr>
            <w:tcW w:w="556" w:type="pct"/>
          </w:tcPr>
          <w:p w14:paraId="427F373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33</w:t>
            </w:r>
          </w:p>
        </w:tc>
        <w:tc>
          <w:tcPr>
            <w:tcW w:w="552" w:type="pct"/>
          </w:tcPr>
          <w:p w14:paraId="2575649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34</w:t>
            </w:r>
          </w:p>
        </w:tc>
      </w:tr>
      <w:tr w:rsidR="007826CC" w:rsidRPr="002F30C7" w14:paraId="6DE57DF5" w14:textId="77777777" w:rsidTr="002F30C7">
        <w:trPr>
          <w:trHeight w:val="300"/>
          <w:jc w:val="center"/>
        </w:trPr>
        <w:tc>
          <w:tcPr>
            <w:tcW w:w="555" w:type="pct"/>
            <w:noWrap/>
          </w:tcPr>
          <w:p w14:paraId="0A9CA9F8"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M</w:t>
            </w:r>
          </w:p>
        </w:tc>
        <w:tc>
          <w:tcPr>
            <w:tcW w:w="557" w:type="pct"/>
            <w:noWrap/>
          </w:tcPr>
          <w:p w14:paraId="3731424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14</w:t>
            </w:r>
          </w:p>
        </w:tc>
        <w:tc>
          <w:tcPr>
            <w:tcW w:w="556" w:type="pct"/>
            <w:noWrap/>
          </w:tcPr>
          <w:p w14:paraId="77C82D3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257</w:t>
            </w:r>
          </w:p>
        </w:tc>
        <w:tc>
          <w:tcPr>
            <w:tcW w:w="556" w:type="pct"/>
            <w:noWrap/>
          </w:tcPr>
          <w:p w14:paraId="557BF3F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503</w:t>
            </w:r>
          </w:p>
        </w:tc>
        <w:tc>
          <w:tcPr>
            <w:tcW w:w="556" w:type="pct"/>
            <w:noWrap/>
          </w:tcPr>
          <w:p w14:paraId="0F4A57B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16</w:t>
            </w:r>
          </w:p>
        </w:tc>
        <w:tc>
          <w:tcPr>
            <w:tcW w:w="556" w:type="pct"/>
            <w:noWrap/>
          </w:tcPr>
          <w:p w14:paraId="3213E84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132</w:t>
            </w:r>
          </w:p>
        </w:tc>
        <w:tc>
          <w:tcPr>
            <w:tcW w:w="556" w:type="pct"/>
            <w:noWrap/>
          </w:tcPr>
          <w:p w14:paraId="40C32C6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27</w:t>
            </w:r>
          </w:p>
        </w:tc>
        <w:tc>
          <w:tcPr>
            <w:tcW w:w="556" w:type="pct"/>
          </w:tcPr>
          <w:p w14:paraId="1A8C7817"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857</w:t>
            </w:r>
          </w:p>
        </w:tc>
        <w:tc>
          <w:tcPr>
            <w:tcW w:w="552" w:type="pct"/>
          </w:tcPr>
          <w:p w14:paraId="19E7D510"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128</w:t>
            </w:r>
          </w:p>
        </w:tc>
      </w:tr>
      <w:tr w:rsidR="007826CC" w:rsidRPr="002F30C7" w14:paraId="3A847412" w14:textId="77777777" w:rsidTr="002F30C7">
        <w:trPr>
          <w:trHeight w:val="300"/>
          <w:jc w:val="center"/>
        </w:trPr>
        <w:tc>
          <w:tcPr>
            <w:tcW w:w="555" w:type="pct"/>
            <w:noWrap/>
          </w:tcPr>
          <w:p w14:paraId="181E1438"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N</w:t>
            </w:r>
          </w:p>
        </w:tc>
        <w:tc>
          <w:tcPr>
            <w:tcW w:w="557" w:type="pct"/>
            <w:noWrap/>
          </w:tcPr>
          <w:p w14:paraId="54FA77B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683</w:t>
            </w:r>
          </w:p>
        </w:tc>
        <w:tc>
          <w:tcPr>
            <w:tcW w:w="556" w:type="pct"/>
            <w:noWrap/>
          </w:tcPr>
          <w:p w14:paraId="27CEA8D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119</w:t>
            </w:r>
          </w:p>
        </w:tc>
        <w:tc>
          <w:tcPr>
            <w:tcW w:w="556" w:type="pct"/>
            <w:noWrap/>
          </w:tcPr>
          <w:p w14:paraId="3E308E1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114</w:t>
            </w:r>
          </w:p>
        </w:tc>
        <w:tc>
          <w:tcPr>
            <w:tcW w:w="556" w:type="pct"/>
            <w:noWrap/>
          </w:tcPr>
          <w:p w14:paraId="67C7A22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1321</w:t>
            </w:r>
          </w:p>
        </w:tc>
        <w:tc>
          <w:tcPr>
            <w:tcW w:w="556" w:type="pct"/>
            <w:noWrap/>
          </w:tcPr>
          <w:p w14:paraId="70A3B86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202</w:t>
            </w:r>
          </w:p>
        </w:tc>
        <w:tc>
          <w:tcPr>
            <w:tcW w:w="556" w:type="pct"/>
            <w:noWrap/>
          </w:tcPr>
          <w:p w14:paraId="53E6679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47</w:t>
            </w:r>
          </w:p>
        </w:tc>
        <w:tc>
          <w:tcPr>
            <w:tcW w:w="556" w:type="pct"/>
          </w:tcPr>
          <w:p w14:paraId="4921D95C"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15</w:t>
            </w:r>
          </w:p>
        </w:tc>
        <w:tc>
          <w:tcPr>
            <w:tcW w:w="552" w:type="pct"/>
          </w:tcPr>
          <w:p w14:paraId="329C8AC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195</w:t>
            </w:r>
          </w:p>
        </w:tc>
      </w:tr>
      <w:tr w:rsidR="007826CC" w:rsidRPr="002F30C7" w14:paraId="62806FAD" w14:textId="77777777" w:rsidTr="002F30C7">
        <w:trPr>
          <w:trHeight w:val="300"/>
          <w:jc w:val="center"/>
        </w:trPr>
        <w:tc>
          <w:tcPr>
            <w:tcW w:w="555" w:type="pct"/>
            <w:noWrap/>
          </w:tcPr>
          <w:p w14:paraId="06659B7A"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L</w:t>
            </w:r>
          </w:p>
        </w:tc>
        <w:tc>
          <w:tcPr>
            <w:tcW w:w="557" w:type="pct"/>
            <w:noWrap/>
          </w:tcPr>
          <w:p w14:paraId="030A4EF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9562</w:t>
            </w:r>
          </w:p>
        </w:tc>
        <w:tc>
          <w:tcPr>
            <w:tcW w:w="556" w:type="pct"/>
            <w:noWrap/>
          </w:tcPr>
          <w:p w14:paraId="3D853E8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30583</w:t>
            </w:r>
          </w:p>
        </w:tc>
        <w:tc>
          <w:tcPr>
            <w:tcW w:w="556" w:type="pct"/>
            <w:noWrap/>
          </w:tcPr>
          <w:p w14:paraId="3BBD0CE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57342</w:t>
            </w:r>
          </w:p>
        </w:tc>
        <w:tc>
          <w:tcPr>
            <w:tcW w:w="556" w:type="pct"/>
            <w:noWrap/>
          </w:tcPr>
          <w:p w14:paraId="5EA5B3F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21136</w:t>
            </w:r>
          </w:p>
        </w:tc>
        <w:tc>
          <w:tcPr>
            <w:tcW w:w="556" w:type="pct"/>
            <w:noWrap/>
          </w:tcPr>
          <w:p w14:paraId="15F5083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26664</w:t>
            </w:r>
          </w:p>
        </w:tc>
        <w:tc>
          <w:tcPr>
            <w:tcW w:w="556" w:type="pct"/>
            <w:noWrap/>
          </w:tcPr>
          <w:p w14:paraId="7448A30E"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1269</w:t>
            </w:r>
          </w:p>
        </w:tc>
        <w:tc>
          <w:tcPr>
            <w:tcW w:w="556" w:type="pct"/>
          </w:tcPr>
          <w:p w14:paraId="21A44D12"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12855</w:t>
            </w:r>
          </w:p>
        </w:tc>
        <w:tc>
          <w:tcPr>
            <w:tcW w:w="552" w:type="pct"/>
          </w:tcPr>
          <w:p w14:paraId="372D5E1E"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24960</w:t>
            </w:r>
          </w:p>
        </w:tc>
      </w:tr>
      <w:tr w:rsidR="007826CC" w:rsidRPr="002F30C7" w14:paraId="599F1AC9" w14:textId="77777777" w:rsidTr="002F30C7">
        <w:trPr>
          <w:trHeight w:val="300"/>
          <w:jc w:val="center"/>
        </w:trPr>
        <w:tc>
          <w:tcPr>
            <w:tcW w:w="555" w:type="pct"/>
            <w:noWrap/>
          </w:tcPr>
          <w:p w14:paraId="74492453"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IB</w:t>
            </w:r>
          </w:p>
        </w:tc>
        <w:tc>
          <w:tcPr>
            <w:tcW w:w="557" w:type="pct"/>
            <w:noWrap/>
          </w:tcPr>
          <w:p w14:paraId="3503743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w:t>
            </w:r>
          </w:p>
        </w:tc>
        <w:tc>
          <w:tcPr>
            <w:tcW w:w="556" w:type="pct"/>
            <w:noWrap/>
          </w:tcPr>
          <w:p w14:paraId="608F648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w:t>
            </w:r>
          </w:p>
        </w:tc>
        <w:tc>
          <w:tcPr>
            <w:tcW w:w="556" w:type="pct"/>
            <w:noWrap/>
          </w:tcPr>
          <w:p w14:paraId="7810B8D4"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w:t>
            </w:r>
          </w:p>
        </w:tc>
        <w:tc>
          <w:tcPr>
            <w:tcW w:w="556" w:type="pct"/>
            <w:noWrap/>
          </w:tcPr>
          <w:p w14:paraId="348F8DC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w:t>
            </w:r>
          </w:p>
        </w:tc>
        <w:tc>
          <w:tcPr>
            <w:tcW w:w="556" w:type="pct"/>
            <w:noWrap/>
          </w:tcPr>
          <w:p w14:paraId="023F19BC"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w:t>
            </w:r>
          </w:p>
        </w:tc>
        <w:tc>
          <w:tcPr>
            <w:tcW w:w="556" w:type="pct"/>
            <w:noWrap/>
          </w:tcPr>
          <w:p w14:paraId="49CB003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w:t>
            </w:r>
          </w:p>
        </w:tc>
        <w:tc>
          <w:tcPr>
            <w:tcW w:w="556" w:type="pct"/>
          </w:tcPr>
          <w:p w14:paraId="0BD4EDD2"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w:t>
            </w:r>
          </w:p>
        </w:tc>
        <w:tc>
          <w:tcPr>
            <w:tcW w:w="552" w:type="pct"/>
          </w:tcPr>
          <w:p w14:paraId="02B44A9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w:t>
            </w:r>
          </w:p>
        </w:tc>
      </w:tr>
      <w:tr w:rsidR="007826CC" w:rsidRPr="002F30C7" w14:paraId="6B88EA5B" w14:textId="77777777" w:rsidTr="002F30C7">
        <w:trPr>
          <w:trHeight w:val="300"/>
          <w:jc w:val="center"/>
        </w:trPr>
        <w:tc>
          <w:tcPr>
            <w:tcW w:w="555" w:type="pct"/>
            <w:noWrap/>
          </w:tcPr>
          <w:p w14:paraId="47D3823D"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A</w:t>
            </w:r>
            <w:r w:rsidRPr="002F30C7">
              <w:rPr>
                <w:rFonts w:ascii="Times New Roman" w:hAnsi="Times New Roman"/>
                <w:b/>
                <w:bCs/>
                <w:szCs w:val="22"/>
                <w:vertAlign w:val="subscript"/>
              </w:rPr>
              <w:t>r</w:t>
            </w:r>
          </w:p>
        </w:tc>
        <w:tc>
          <w:tcPr>
            <w:tcW w:w="557" w:type="pct"/>
            <w:noWrap/>
          </w:tcPr>
          <w:p w14:paraId="18383A40"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w:t>
            </w:r>
          </w:p>
        </w:tc>
        <w:tc>
          <w:tcPr>
            <w:tcW w:w="556" w:type="pct"/>
            <w:noWrap/>
          </w:tcPr>
          <w:p w14:paraId="401F65CB"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127</w:t>
            </w:r>
          </w:p>
        </w:tc>
        <w:tc>
          <w:tcPr>
            <w:tcW w:w="556" w:type="pct"/>
            <w:noWrap/>
          </w:tcPr>
          <w:p w14:paraId="0F90ED9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251</w:t>
            </w:r>
          </w:p>
        </w:tc>
        <w:tc>
          <w:tcPr>
            <w:tcW w:w="556" w:type="pct"/>
            <w:noWrap/>
          </w:tcPr>
          <w:p w14:paraId="45F7B9A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7</w:t>
            </w:r>
          </w:p>
        </w:tc>
        <w:tc>
          <w:tcPr>
            <w:tcW w:w="556" w:type="pct"/>
            <w:noWrap/>
          </w:tcPr>
          <w:p w14:paraId="4B9B43C4"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61</w:t>
            </w:r>
          </w:p>
        </w:tc>
        <w:tc>
          <w:tcPr>
            <w:tcW w:w="556" w:type="pct"/>
            <w:noWrap/>
          </w:tcPr>
          <w:p w14:paraId="1E83A43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w:t>
            </w:r>
          </w:p>
        </w:tc>
        <w:tc>
          <w:tcPr>
            <w:tcW w:w="556" w:type="pct"/>
          </w:tcPr>
          <w:p w14:paraId="3B3F04E1"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421</w:t>
            </w:r>
          </w:p>
        </w:tc>
        <w:tc>
          <w:tcPr>
            <w:tcW w:w="552" w:type="pct"/>
          </w:tcPr>
          <w:p w14:paraId="7BAB091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51</w:t>
            </w:r>
          </w:p>
        </w:tc>
      </w:tr>
      <w:tr w:rsidR="007826CC" w:rsidRPr="002F30C7" w14:paraId="123F678A" w14:textId="77777777" w:rsidTr="002F30C7">
        <w:trPr>
          <w:trHeight w:val="300"/>
          <w:jc w:val="center"/>
        </w:trPr>
        <w:tc>
          <w:tcPr>
            <w:tcW w:w="555" w:type="pct"/>
            <w:noWrap/>
          </w:tcPr>
          <w:p w14:paraId="7E93A302"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B</w:t>
            </w:r>
            <w:r w:rsidRPr="002F30C7">
              <w:rPr>
                <w:rFonts w:ascii="Times New Roman" w:hAnsi="Times New Roman"/>
                <w:b/>
                <w:bCs/>
                <w:szCs w:val="22"/>
                <w:vertAlign w:val="subscript"/>
              </w:rPr>
              <w:t>r</w:t>
            </w:r>
          </w:p>
        </w:tc>
        <w:tc>
          <w:tcPr>
            <w:tcW w:w="557" w:type="pct"/>
            <w:noWrap/>
          </w:tcPr>
          <w:p w14:paraId="00E190F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w:t>
            </w:r>
          </w:p>
        </w:tc>
        <w:tc>
          <w:tcPr>
            <w:tcW w:w="556" w:type="pct"/>
            <w:noWrap/>
          </w:tcPr>
          <w:p w14:paraId="68833CB4"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107</w:t>
            </w:r>
          </w:p>
        </w:tc>
        <w:tc>
          <w:tcPr>
            <w:tcW w:w="556" w:type="pct"/>
            <w:noWrap/>
          </w:tcPr>
          <w:p w14:paraId="0DBCB197"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223</w:t>
            </w:r>
          </w:p>
        </w:tc>
        <w:tc>
          <w:tcPr>
            <w:tcW w:w="556" w:type="pct"/>
            <w:noWrap/>
          </w:tcPr>
          <w:p w14:paraId="1AF5B7E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w:t>
            </w:r>
          </w:p>
        </w:tc>
        <w:tc>
          <w:tcPr>
            <w:tcW w:w="556" w:type="pct"/>
            <w:noWrap/>
          </w:tcPr>
          <w:p w14:paraId="5F9C449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31</w:t>
            </w:r>
          </w:p>
        </w:tc>
        <w:tc>
          <w:tcPr>
            <w:tcW w:w="556" w:type="pct"/>
            <w:noWrap/>
          </w:tcPr>
          <w:p w14:paraId="09017AB5"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17</w:t>
            </w:r>
          </w:p>
        </w:tc>
        <w:tc>
          <w:tcPr>
            <w:tcW w:w="556" w:type="pct"/>
          </w:tcPr>
          <w:p w14:paraId="18CD174C"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367</w:t>
            </w:r>
          </w:p>
        </w:tc>
        <w:tc>
          <w:tcPr>
            <w:tcW w:w="552" w:type="pct"/>
          </w:tcPr>
          <w:p w14:paraId="0F03722A"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89</w:t>
            </w:r>
          </w:p>
        </w:tc>
      </w:tr>
      <w:tr w:rsidR="007826CC" w:rsidRPr="002F30C7" w14:paraId="2B335FFF" w14:textId="77777777" w:rsidTr="002F30C7">
        <w:trPr>
          <w:trHeight w:val="300"/>
          <w:jc w:val="center"/>
        </w:trPr>
        <w:tc>
          <w:tcPr>
            <w:tcW w:w="555" w:type="pct"/>
            <w:noWrap/>
          </w:tcPr>
          <w:p w14:paraId="2573C80A"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A</w:t>
            </w:r>
            <w:r w:rsidRPr="002F30C7">
              <w:rPr>
                <w:rFonts w:ascii="Times New Roman" w:hAnsi="Times New Roman"/>
                <w:b/>
                <w:bCs/>
                <w:szCs w:val="22"/>
                <w:vertAlign w:val="subscript"/>
              </w:rPr>
              <w:t>c</w:t>
            </w:r>
          </w:p>
        </w:tc>
        <w:tc>
          <w:tcPr>
            <w:tcW w:w="557" w:type="pct"/>
            <w:noWrap/>
          </w:tcPr>
          <w:p w14:paraId="65CDF63B"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337</w:t>
            </w:r>
          </w:p>
        </w:tc>
        <w:tc>
          <w:tcPr>
            <w:tcW w:w="556" w:type="pct"/>
            <w:noWrap/>
          </w:tcPr>
          <w:p w14:paraId="296C2408"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59</w:t>
            </w:r>
          </w:p>
        </w:tc>
        <w:tc>
          <w:tcPr>
            <w:tcW w:w="556" w:type="pct"/>
            <w:noWrap/>
          </w:tcPr>
          <w:p w14:paraId="34AEFE47"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53</w:t>
            </w:r>
          </w:p>
        </w:tc>
        <w:tc>
          <w:tcPr>
            <w:tcW w:w="556" w:type="pct"/>
            <w:noWrap/>
          </w:tcPr>
          <w:p w14:paraId="385DCC8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659</w:t>
            </w:r>
          </w:p>
        </w:tc>
        <w:tc>
          <w:tcPr>
            <w:tcW w:w="556" w:type="pct"/>
            <w:noWrap/>
          </w:tcPr>
          <w:p w14:paraId="017D002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97</w:t>
            </w:r>
          </w:p>
        </w:tc>
        <w:tc>
          <w:tcPr>
            <w:tcW w:w="556" w:type="pct"/>
            <w:noWrap/>
          </w:tcPr>
          <w:p w14:paraId="337AFA0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23</w:t>
            </w:r>
          </w:p>
        </w:tc>
        <w:tc>
          <w:tcPr>
            <w:tcW w:w="556" w:type="pct"/>
          </w:tcPr>
          <w:p w14:paraId="0FD7E5E6"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7</w:t>
            </w:r>
          </w:p>
        </w:tc>
        <w:tc>
          <w:tcPr>
            <w:tcW w:w="552" w:type="pct"/>
          </w:tcPr>
          <w:p w14:paraId="689B5C5E"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97</w:t>
            </w:r>
          </w:p>
        </w:tc>
      </w:tr>
      <w:tr w:rsidR="007826CC" w:rsidRPr="002F30C7" w14:paraId="1C75D999" w14:textId="77777777" w:rsidTr="002F30C7">
        <w:trPr>
          <w:trHeight w:val="300"/>
          <w:jc w:val="center"/>
        </w:trPr>
        <w:tc>
          <w:tcPr>
            <w:tcW w:w="555" w:type="pct"/>
            <w:noWrap/>
          </w:tcPr>
          <w:p w14:paraId="6CF693B3" w14:textId="77777777" w:rsidR="007826CC" w:rsidRPr="002F30C7" w:rsidRDefault="007826CC" w:rsidP="007327B0">
            <w:pPr>
              <w:pStyle w:val="Tabletext"/>
              <w:jc w:val="center"/>
              <w:rPr>
                <w:rFonts w:ascii="Times New Roman" w:hAnsi="Times New Roman"/>
                <w:b/>
                <w:bCs/>
                <w:szCs w:val="22"/>
              </w:rPr>
            </w:pPr>
            <w:r w:rsidRPr="002F30C7">
              <w:rPr>
                <w:rFonts w:ascii="Times New Roman" w:hAnsi="Times New Roman"/>
                <w:b/>
                <w:bCs/>
                <w:szCs w:val="22"/>
              </w:rPr>
              <w:t>B</w:t>
            </w:r>
            <w:r w:rsidRPr="002F30C7">
              <w:rPr>
                <w:rFonts w:ascii="Times New Roman" w:hAnsi="Times New Roman"/>
                <w:b/>
                <w:bCs/>
                <w:szCs w:val="22"/>
                <w:vertAlign w:val="subscript"/>
              </w:rPr>
              <w:t>c</w:t>
            </w:r>
          </w:p>
        </w:tc>
        <w:tc>
          <w:tcPr>
            <w:tcW w:w="557" w:type="pct"/>
            <w:noWrap/>
          </w:tcPr>
          <w:p w14:paraId="4A8D209B"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71</w:t>
            </w:r>
          </w:p>
        </w:tc>
        <w:tc>
          <w:tcPr>
            <w:tcW w:w="556" w:type="pct"/>
            <w:noWrap/>
          </w:tcPr>
          <w:p w14:paraId="2328A769"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41</w:t>
            </w:r>
          </w:p>
        </w:tc>
        <w:tc>
          <w:tcPr>
            <w:tcW w:w="556" w:type="pct"/>
            <w:noWrap/>
          </w:tcPr>
          <w:p w14:paraId="69AB3D76"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11</w:t>
            </w:r>
          </w:p>
        </w:tc>
        <w:tc>
          <w:tcPr>
            <w:tcW w:w="556" w:type="pct"/>
            <w:noWrap/>
          </w:tcPr>
          <w:p w14:paraId="6961BB4B"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59</w:t>
            </w:r>
          </w:p>
        </w:tc>
        <w:tc>
          <w:tcPr>
            <w:tcW w:w="556" w:type="pct"/>
            <w:noWrap/>
          </w:tcPr>
          <w:p w14:paraId="655B2DDF"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59</w:t>
            </w:r>
          </w:p>
        </w:tc>
        <w:tc>
          <w:tcPr>
            <w:tcW w:w="556" w:type="pct"/>
            <w:noWrap/>
          </w:tcPr>
          <w:p w14:paraId="75FBA6FD"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13</w:t>
            </w:r>
          </w:p>
        </w:tc>
        <w:tc>
          <w:tcPr>
            <w:tcW w:w="556" w:type="pct"/>
          </w:tcPr>
          <w:p w14:paraId="52423617"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3</w:t>
            </w:r>
          </w:p>
        </w:tc>
        <w:tc>
          <w:tcPr>
            <w:tcW w:w="552" w:type="pct"/>
          </w:tcPr>
          <w:p w14:paraId="5121E5B3" w14:textId="77777777" w:rsidR="007826CC" w:rsidRPr="002F30C7" w:rsidRDefault="007826CC" w:rsidP="007327B0">
            <w:pPr>
              <w:pStyle w:val="Tabletext"/>
              <w:jc w:val="center"/>
              <w:rPr>
                <w:rFonts w:ascii="Times New Roman" w:hAnsi="Times New Roman"/>
                <w:szCs w:val="22"/>
              </w:rPr>
            </w:pPr>
            <w:r w:rsidRPr="002F30C7">
              <w:rPr>
                <w:rFonts w:ascii="Times New Roman" w:hAnsi="Times New Roman"/>
                <w:szCs w:val="22"/>
              </w:rPr>
              <w:t>19</w:t>
            </w:r>
          </w:p>
        </w:tc>
      </w:tr>
    </w:tbl>
    <w:p w14:paraId="702986B0" w14:textId="77777777" w:rsidR="007826CC" w:rsidRPr="00C02C27" w:rsidRDefault="007826CC" w:rsidP="007826CC">
      <w:pPr>
        <w:pStyle w:val="Tablefin"/>
      </w:pPr>
      <w:bookmarkStart w:id="2421" w:name="_Toc35546008"/>
      <w:bookmarkStart w:id="2422" w:name="_Ref35450369"/>
    </w:p>
    <w:p w14:paraId="0421126A" w14:textId="77777777" w:rsidR="007826CC" w:rsidRPr="00C02C27" w:rsidRDefault="007826CC" w:rsidP="007826CC">
      <w:pPr>
        <w:pStyle w:val="Heading1"/>
        <w:rPr>
          <w:rFonts w:eastAsia="Calibri"/>
          <w:lang w:eastAsia="de-DE"/>
        </w:rPr>
      </w:pPr>
      <w:bookmarkStart w:id="2423" w:name="_Toc89869348"/>
      <w:bookmarkStart w:id="2424" w:name="_Toc89870126"/>
      <w:bookmarkStart w:id="2425" w:name="_Toc89870490"/>
      <w:bookmarkStart w:id="2426" w:name="_Toc89871004"/>
      <w:r w:rsidRPr="00C02C27">
        <w:rPr>
          <w:rFonts w:eastAsia="Calibri"/>
          <w:lang w:eastAsia="de-DE"/>
        </w:rPr>
        <w:t>3</w:t>
      </w:r>
      <w:r w:rsidRPr="00C02C27">
        <w:rPr>
          <w:rFonts w:eastAsia="Calibri"/>
          <w:lang w:eastAsia="de-DE"/>
        </w:rPr>
        <w:tab/>
        <w:t>Link layer</w:t>
      </w:r>
      <w:bookmarkEnd w:id="2421"/>
      <w:bookmarkEnd w:id="2422"/>
      <w:bookmarkEnd w:id="2423"/>
      <w:bookmarkEnd w:id="2424"/>
      <w:bookmarkEnd w:id="2425"/>
      <w:bookmarkEnd w:id="2426"/>
    </w:p>
    <w:p w14:paraId="03CC2562" w14:textId="77777777" w:rsidR="007826CC" w:rsidRPr="00C02C27" w:rsidRDefault="007826CC" w:rsidP="007826CC">
      <w:pPr>
        <w:pStyle w:val="Heading2"/>
        <w:rPr>
          <w:rFonts w:eastAsia="Calibri"/>
          <w:lang w:eastAsia="de-DE"/>
        </w:rPr>
      </w:pPr>
      <w:bookmarkStart w:id="2427" w:name="_Toc35546009"/>
      <w:bookmarkStart w:id="2428" w:name="_Toc89869349"/>
      <w:bookmarkStart w:id="2429" w:name="_Toc89870127"/>
      <w:bookmarkStart w:id="2430" w:name="_Toc89870491"/>
      <w:bookmarkStart w:id="2431" w:name="_Toc89871005"/>
      <w:r w:rsidRPr="00C02C27">
        <w:rPr>
          <w:rFonts w:eastAsia="Calibri"/>
          <w:lang w:eastAsia="de-DE"/>
        </w:rPr>
        <w:t>3.1</w:t>
      </w:r>
      <w:r w:rsidRPr="00C02C27">
        <w:rPr>
          <w:rFonts w:eastAsia="Calibri"/>
          <w:lang w:eastAsia="de-DE"/>
        </w:rPr>
        <w:tab/>
        <w:t>Link layer definitions</w:t>
      </w:r>
      <w:bookmarkEnd w:id="2427"/>
      <w:bookmarkEnd w:id="2428"/>
      <w:bookmarkEnd w:id="2429"/>
      <w:bookmarkEnd w:id="2430"/>
      <w:bookmarkEnd w:id="2431"/>
    </w:p>
    <w:p w14:paraId="49C2CEE8" w14:textId="77777777" w:rsidR="007826CC" w:rsidRPr="00C02C27" w:rsidRDefault="007826CC" w:rsidP="007826CC">
      <w:pPr>
        <w:pStyle w:val="Heading3"/>
        <w:rPr>
          <w:rFonts w:eastAsia="Calibri"/>
          <w:lang w:eastAsia="de-DE"/>
        </w:rPr>
      </w:pPr>
      <w:bookmarkStart w:id="2432" w:name="_Toc35546010"/>
      <w:r w:rsidRPr="00C02C27">
        <w:rPr>
          <w:rFonts w:eastAsia="Calibri"/>
          <w:caps/>
          <w:lang w:eastAsia="de-DE"/>
        </w:rPr>
        <w:t>3.1.1</w:t>
      </w:r>
      <w:r w:rsidRPr="00C02C27">
        <w:rPr>
          <w:rFonts w:eastAsia="Calibri"/>
          <w:caps/>
          <w:lang w:eastAsia="de-DE"/>
        </w:rPr>
        <w:tab/>
      </w:r>
      <w:r w:rsidRPr="00C02C27">
        <w:rPr>
          <w:rFonts w:eastAsia="Calibri"/>
          <w:lang w:eastAsia="de-DE"/>
        </w:rPr>
        <w:t>Physical channel</w:t>
      </w:r>
      <w:bookmarkEnd w:id="2432"/>
    </w:p>
    <w:p w14:paraId="51887DDC" w14:textId="77777777" w:rsidR="007826CC" w:rsidRPr="002277DD" w:rsidRDefault="007826CC" w:rsidP="007826CC">
      <w:pPr>
        <w:rPr>
          <w:lang w:val="en-GB"/>
        </w:rPr>
      </w:pPr>
      <w:r w:rsidRPr="002277DD">
        <w:rPr>
          <w:lang w:val="en-GB"/>
        </w:rPr>
        <w:t>A physical channel is defined by a frequency and bandwidth.</w:t>
      </w:r>
    </w:p>
    <w:p w14:paraId="7C514A1E" w14:textId="77777777" w:rsidR="007826CC" w:rsidRPr="002277DD" w:rsidRDefault="007826CC" w:rsidP="007826CC">
      <w:pPr>
        <w:pStyle w:val="Heading3"/>
        <w:rPr>
          <w:rFonts w:eastAsia="Calibri"/>
          <w:lang w:val="en-GB" w:eastAsia="de-DE"/>
        </w:rPr>
      </w:pPr>
      <w:bookmarkStart w:id="2433" w:name="_Toc35546011"/>
      <w:r w:rsidRPr="002277DD">
        <w:rPr>
          <w:rFonts w:eastAsia="Calibri"/>
          <w:caps/>
          <w:lang w:val="en-GB" w:eastAsia="de-DE"/>
        </w:rPr>
        <w:t>3.1.2</w:t>
      </w:r>
      <w:r w:rsidRPr="002277DD">
        <w:rPr>
          <w:rFonts w:eastAsia="Calibri"/>
          <w:caps/>
          <w:lang w:val="en-GB" w:eastAsia="de-DE"/>
        </w:rPr>
        <w:tab/>
      </w:r>
      <w:r w:rsidRPr="002277DD">
        <w:rPr>
          <w:rFonts w:eastAsia="Calibri"/>
          <w:lang w:val="en-GB" w:eastAsia="de-DE"/>
        </w:rPr>
        <w:t>Channel pair</w:t>
      </w:r>
      <w:bookmarkEnd w:id="2433"/>
    </w:p>
    <w:p w14:paraId="55956200" w14:textId="77777777" w:rsidR="007826CC" w:rsidRPr="002277DD" w:rsidRDefault="007826CC" w:rsidP="007826CC">
      <w:pPr>
        <w:rPr>
          <w:lang w:val="en-GB"/>
        </w:rPr>
      </w:pPr>
      <w:r w:rsidRPr="002277DD">
        <w:rPr>
          <w:lang w:val="en-GB"/>
        </w:rPr>
        <w:t>A channel pair is a combination of two physical channels that are used together.</w:t>
      </w:r>
    </w:p>
    <w:p w14:paraId="5EDD72A3" w14:textId="77777777" w:rsidR="007826CC" w:rsidRPr="002277DD" w:rsidRDefault="007826CC" w:rsidP="007826CC">
      <w:pPr>
        <w:pStyle w:val="Heading3"/>
        <w:rPr>
          <w:rFonts w:eastAsia="Calibri"/>
          <w:lang w:val="en-GB" w:eastAsia="de-DE"/>
        </w:rPr>
      </w:pPr>
      <w:bookmarkStart w:id="2434" w:name="_Toc35546012"/>
      <w:r w:rsidRPr="002277DD">
        <w:rPr>
          <w:rFonts w:eastAsia="Calibri"/>
          <w:caps/>
          <w:lang w:val="en-GB" w:eastAsia="de-DE"/>
        </w:rPr>
        <w:t>3.1.3</w:t>
      </w:r>
      <w:r w:rsidRPr="002277DD">
        <w:rPr>
          <w:rFonts w:eastAsia="Calibri"/>
          <w:caps/>
          <w:lang w:val="en-GB" w:eastAsia="de-DE"/>
        </w:rPr>
        <w:tab/>
      </w:r>
      <w:r w:rsidRPr="002277DD">
        <w:rPr>
          <w:rFonts w:eastAsia="Calibri"/>
          <w:lang w:val="en-GB" w:eastAsia="de-DE"/>
        </w:rPr>
        <w:t>Logical channel</w:t>
      </w:r>
      <w:bookmarkEnd w:id="2434"/>
    </w:p>
    <w:p w14:paraId="7083D2D8" w14:textId="77777777" w:rsidR="007826CC" w:rsidRPr="002277DD" w:rsidRDefault="007826CC" w:rsidP="007826CC">
      <w:pPr>
        <w:rPr>
          <w:lang w:val="en-GB" w:eastAsia="en-GB"/>
        </w:rPr>
      </w:pPr>
      <w:r w:rsidRPr="002277DD">
        <w:rPr>
          <w:lang w:val="en-GB" w:eastAsia="en-GB"/>
        </w:rPr>
        <w:t>Logical channels define functions for a set of continuous slots.</w:t>
      </w:r>
    </w:p>
    <w:p w14:paraId="0C3C9D6F" w14:textId="77777777" w:rsidR="007826CC" w:rsidRPr="002277DD" w:rsidRDefault="007826CC" w:rsidP="007826CC">
      <w:pPr>
        <w:pStyle w:val="Heading3"/>
        <w:rPr>
          <w:rFonts w:eastAsia="Calibri"/>
          <w:lang w:val="en-GB" w:eastAsia="de-DE"/>
        </w:rPr>
      </w:pPr>
      <w:bookmarkStart w:id="2435" w:name="_Toc35546013"/>
      <w:r w:rsidRPr="002277DD">
        <w:rPr>
          <w:rFonts w:eastAsia="Calibri"/>
          <w:caps/>
          <w:lang w:val="en-GB" w:eastAsia="de-DE"/>
        </w:rPr>
        <w:t>3.1.4</w:t>
      </w:r>
      <w:r w:rsidRPr="002277DD">
        <w:rPr>
          <w:rFonts w:eastAsia="Calibri"/>
          <w:caps/>
          <w:lang w:val="en-GB" w:eastAsia="de-DE"/>
        </w:rPr>
        <w:tab/>
      </w:r>
      <w:r w:rsidRPr="002277DD">
        <w:rPr>
          <w:rFonts w:eastAsia="Calibri"/>
          <w:lang w:val="en-GB" w:eastAsia="de-DE"/>
        </w:rPr>
        <w:t>VHF data exchange slotmap</w:t>
      </w:r>
      <w:bookmarkEnd w:id="2435"/>
    </w:p>
    <w:p w14:paraId="0C7073A2" w14:textId="77777777" w:rsidR="007826CC" w:rsidRPr="002277DD" w:rsidRDefault="007826CC" w:rsidP="007826CC">
      <w:pPr>
        <w:rPr>
          <w:lang w:val="en-GB" w:eastAsia="en-GB"/>
        </w:rPr>
      </w:pPr>
      <w:r w:rsidRPr="002277DD">
        <w:rPr>
          <w:lang w:val="en-GB" w:eastAsia="en-GB"/>
        </w:rPr>
        <w:t>A VDE slotmap is defined for each channel pair, defining the logical channel configuration over a 2250 slot frame.</w:t>
      </w:r>
    </w:p>
    <w:p w14:paraId="5110CC31" w14:textId="6D93CA12" w:rsidR="007826CC" w:rsidRPr="002277DD" w:rsidRDefault="007826CC" w:rsidP="007826CC">
      <w:pPr>
        <w:rPr>
          <w:lang w:val="en-GB" w:eastAsia="en-GB"/>
        </w:rPr>
      </w:pPr>
      <w:r w:rsidRPr="002277DD">
        <w:rPr>
          <w:lang w:val="en-GB" w:eastAsia="en-GB"/>
        </w:rPr>
        <w:t xml:space="preserve">A VDE-SAT sub-frame is defined as one set of logical </w:t>
      </w:r>
      <w:r w:rsidRPr="007634F8">
        <w:rPr>
          <w:lang w:val="en-GB" w:eastAsia="en-GB"/>
        </w:rPr>
        <w:t>channels, see Fig. 5</w:t>
      </w:r>
      <w:ins w:id="2436" w:author="USA" w:date="2024-08-06T11:38:00Z" w16du:dateUtc="2024-08-06T15:38:00Z">
        <w:r w:rsidR="007634F8" w:rsidRPr="007634F8">
          <w:rPr>
            <w:lang w:val="en-GB" w:eastAsia="en-GB"/>
          </w:rPr>
          <w:t>2</w:t>
        </w:r>
      </w:ins>
      <w:del w:id="2437" w:author="USA" w:date="2024-08-05T15:51:00Z" w16du:dateUtc="2024-08-05T19:51:00Z">
        <w:r w:rsidRPr="007634F8" w:rsidDel="00096BC2">
          <w:rPr>
            <w:lang w:val="en-GB" w:eastAsia="en-GB"/>
          </w:rPr>
          <w:delText>3</w:delText>
        </w:r>
      </w:del>
      <w:r w:rsidRPr="007634F8">
        <w:rPr>
          <w:lang w:val="en-GB" w:eastAsia="en-GB"/>
        </w:rPr>
        <w:t>.</w:t>
      </w:r>
    </w:p>
    <w:p w14:paraId="0C765270" w14:textId="77777777" w:rsidR="007826CC" w:rsidRPr="002277DD" w:rsidRDefault="007826CC" w:rsidP="007826CC">
      <w:pPr>
        <w:pStyle w:val="Heading3"/>
        <w:rPr>
          <w:rFonts w:eastAsia="Calibri"/>
          <w:lang w:val="en-GB" w:eastAsia="de-DE"/>
        </w:rPr>
      </w:pPr>
      <w:bookmarkStart w:id="2438" w:name="_Toc35546014"/>
      <w:r w:rsidRPr="002277DD">
        <w:rPr>
          <w:rFonts w:eastAsia="Calibri"/>
          <w:caps/>
          <w:lang w:val="en-GB" w:eastAsia="de-DE"/>
        </w:rPr>
        <w:t>3.1.5</w:t>
      </w:r>
      <w:r w:rsidRPr="002277DD">
        <w:rPr>
          <w:rFonts w:eastAsia="Calibri"/>
          <w:caps/>
          <w:lang w:val="en-GB" w:eastAsia="de-DE"/>
        </w:rPr>
        <w:tab/>
      </w:r>
      <w:r w:rsidRPr="002277DD">
        <w:rPr>
          <w:rFonts w:eastAsia="Calibri"/>
          <w:lang w:val="en-GB" w:eastAsia="de-DE"/>
        </w:rPr>
        <w:t>Bulletin board</w:t>
      </w:r>
      <w:bookmarkEnd w:id="2438"/>
    </w:p>
    <w:p w14:paraId="324555F9" w14:textId="77777777" w:rsidR="007826CC" w:rsidRPr="002277DD" w:rsidRDefault="007826CC" w:rsidP="007826CC">
      <w:pPr>
        <w:rPr>
          <w:lang w:val="en-GB" w:eastAsia="en-GB"/>
        </w:rPr>
      </w:pPr>
      <w:r w:rsidRPr="002277DD">
        <w:rPr>
          <w:lang w:val="en-GB" w:eastAsia="en-GB"/>
        </w:rPr>
        <w:t xml:space="preserve">The bulletin board message is sent by the satellite to define six </w:t>
      </w:r>
      <w:proofErr w:type="gramStart"/>
      <w:r w:rsidRPr="002277DD">
        <w:rPr>
          <w:lang w:val="en-GB" w:eastAsia="en-GB"/>
        </w:rPr>
        <w:t>channels</w:t>
      </w:r>
      <w:proofErr w:type="gramEnd"/>
      <w:r w:rsidRPr="002277DD">
        <w:rPr>
          <w:lang w:val="en-GB" w:eastAsia="en-GB"/>
        </w:rPr>
        <w:t xml:space="preserve"> pairs, each with its associated VDE slotmap.</w:t>
      </w:r>
    </w:p>
    <w:p w14:paraId="29000FA5" w14:textId="77777777" w:rsidR="007826CC" w:rsidRPr="002277DD" w:rsidRDefault="007826CC" w:rsidP="007826CC">
      <w:pPr>
        <w:pStyle w:val="Heading3"/>
        <w:rPr>
          <w:rFonts w:eastAsia="Calibri"/>
          <w:lang w:val="en-GB" w:eastAsia="de-DE"/>
        </w:rPr>
      </w:pPr>
      <w:bookmarkStart w:id="2439" w:name="_Toc35546015"/>
      <w:r w:rsidRPr="002277DD">
        <w:rPr>
          <w:rFonts w:eastAsia="Calibri"/>
          <w:caps/>
          <w:lang w:val="en-GB" w:eastAsia="de-DE"/>
        </w:rPr>
        <w:t>3.1.6</w:t>
      </w:r>
      <w:r w:rsidRPr="002277DD">
        <w:rPr>
          <w:rFonts w:eastAsia="Calibri"/>
          <w:caps/>
          <w:lang w:val="en-GB" w:eastAsia="de-DE"/>
        </w:rPr>
        <w:tab/>
      </w:r>
      <w:r w:rsidRPr="002277DD">
        <w:rPr>
          <w:rFonts w:eastAsia="Calibri"/>
          <w:lang w:val="en-GB" w:eastAsia="de-DE"/>
        </w:rPr>
        <w:t>Short data message</w:t>
      </w:r>
      <w:bookmarkEnd w:id="2439"/>
    </w:p>
    <w:p w14:paraId="0264ECC9" w14:textId="77777777" w:rsidR="007826CC" w:rsidRPr="002277DD" w:rsidRDefault="007826CC" w:rsidP="007826CC">
      <w:pPr>
        <w:rPr>
          <w:lang w:val="en-GB"/>
        </w:rPr>
      </w:pPr>
      <w:r w:rsidRPr="002277DD">
        <w:rPr>
          <w:lang w:val="en-GB" w:eastAsia="en-GB"/>
        </w:rPr>
        <w:t xml:space="preserve">See </w:t>
      </w:r>
      <w:r w:rsidRPr="002277DD">
        <w:rPr>
          <w:lang w:val="en-GB" w:eastAsia="ja-JP"/>
        </w:rPr>
        <w:t>§</w:t>
      </w:r>
      <w:r w:rsidRPr="002277DD">
        <w:rPr>
          <w:lang w:val="en-GB" w:eastAsia="en-GB"/>
        </w:rPr>
        <w:t xml:space="preserve"> 4.2.5, Annex 4</w:t>
      </w:r>
      <w:r w:rsidRPr="002277DD">
        <w:rPr>
          <w:lang w:val="en-GB"/>
        </w:rPr>
        <w:t>.</w:t>
      </w:r>
    </w:p>
    <w:p w14:paraId="74DC8534" w14:textId="77777777" w:rsidR="007826CC" w:rsidRPr="002277DD" w:rsidRDefault="007826CC" w:rsidP="007826CC">
      <w:pPr>
        <w:pStyle w:val="Heading3"/>
        <w:rPr>
          <w:rFonts w:eastAsia="Calibri"/>
          <w:lang w:val="en-GB" w:eastAsia="de-DE"/>
        </w:rPr>
      </w:pPr>
      <w:bookmarkStart w:id="2440" w:name="_Toc35546016"/>
      <w:r w:rsidRPr="002277DD">
        <w:rPr>
          <w:rFonts w:eastAsia="Calibri"/>
          <w:caps/>
          <w:lang w:val="en-GB" w:eastAsia="de-DE"/>
        </w:rPr>
        <w:t>3.1.7</w:t>
      </w:r>
      <w:r w:rsidRPr="002277DD">
        <w:rPr>
          <w:rFonts w:eastAsia="Calibri"/>
          <w:caps/>
          <w:lang w:val="en-GB" w:eastAsia="de-DE"/>
        </w:rPr>
        <w:tab/>
      </w:r>
      <w:r w:rsidRPr="002277DD">
        <w:rPr>
          <w:rFonts w:eastAsia="Calibri"/>
          <w:lang w:val="en-GB" w:eastAsia="de-DE"/>
        </w:rPr>
        <w:t>Data session</w:t>
      </w:r>
      <w:bookmarkEnd w:id="2440"/>
    </w:p>
    <w:p w14:paraId="4AEEFFD9" w14:textId="77777777" w:rsidR="007826CC" w:rsidRPr="002277DD" w:rsidRDefault="007826CC" w:rsidP="007826CC">
      <w:pPr>
        <w:rPr>
          <w:lang w:val="en-GB" w:eastAsia="de-DE"/>
        </w:rPr>
      </w:pPr>
      <w:r w:rsidRPr="002277DD">
        <w:rPr>
          <w:lang w:val="en-GB"/>
        </w:rPr>
        <w:t xml:space="preserve">A VDE-SAT data session is a managed data transfer using assigned resources. </w:t>
      </w:r>
      <w:r w:rsidRPr="002277DD">
        <w:rPr>
          <w:lang w:val="en-GB" w:eastAsia="de-DE"/>
        </w:rPr>
        <w:t>A data session is uniquely identified by a source, destination MMSI combination and Session ID.</w:t>
      </w:r>
    </w:p>
    <w:p w14:paraId="4DD9FE39" w14:textId="77777777" w:rsidR="007826CC" w:rsidRPr="002277DD" w:rsidRDefault="007826CC" w:rsidP="007826CC">
      <w:pPr>
        <w:rPr>
          <w:lang w:val="en-GB"/>
        </w:rPr>
      </w:pPr>
      <w:r w:rsidRPr="002277DD">
        <w:rPr>
          <w:lang w:val="en-GB"/>
        </w:rPr>
        <w:t>A VDE-SAT data session starts with a start fragment and ends with the last transmitted fragment; the last fragment normally is the end fragment; however, retransmissions and applicable timeouts can make any retransmitted fragment the last fragment; a session can span over multiple, and changing DC assignments, and over multiple VDE-SAT sub-frames.</w:t>
      </w:r>
    </w:p>
    <w:p w14:paraId="3EFABB1B" w14:textId="77777777" w:rsidR="007826CC" w:rsidRPr="002277DD" w:rsidRDefault="007826CC" w:rsidP="007826CC">
      <w:pPr>
        <w:pStyle w:val="Heading3"/>
        <w:rPr>
          <w:rFonts w:eastAsia="Calibri"/>
          <w:lang w:val="en-GB" w:eastAsia="de-DE"/>
        </w:rPr>
      </w:pPr>
      <w:bookmarkStart w:id="2441" w:name="_Toc35546017"/>
      <w:r w:rsidRPr="002277DD">
        <w:rPr>
          <w:rFonts w:eastAsia="Calibri"/>
          <w:caps/>
          <w:lang w:val="en-GB" w:eastAsia="de-DE"/>
        </w:rPr>
        <w:t>3.1.8</w:t>
      </w:r>
      <w:r w:rsidRPr="002277DD">
        <w:rPr>
          <w:rFonts w:eastAsia="Calibri"/>
          <w:caps/>
          <w:lang w:val="en-GB" w:eastAsia="de-DE"/>
        </w:rPr>
        <w:tab/>
      </w:r>
      <w:r w:rsidRPr="002277DD">
        <w:rPr>
          <w:rFonts w:eastAsia="Calibri"/>
          <w:lang w:val="en-GB" w:eastAsia="de-DE"/>
        </w:rPr>
        <w:t>Data fragment</w:t>
      </w:r>
      <w:bookmarkEnd w:id="2441"/>
    </w:p>
    <w:p w14:paraId="33E8D1F4" w14:textId="77777777" w:rsidR="007826CC" w:rsidRPr="002277DD" w:rsidRDefault="007826CC" w:rsidP="007826CC">
      <w:pPr>
        <w:rPr>
          <w:lang w:val="en-GB"/>
        </w:rPr>
      </w:pPr>
      <w:r w:rsidRPr="002277DD">
        <w:rPr>
          <w:lang w:val="en-GB"/>
        </w:rPr>
        <w:t xml:space="preserve">See </w:t>
      </w:r>
      <w:r w:rsidRPr="002277DD">
        <w:rPr>
          <w:lang w:val="en-GB" w:eastAsia="ja-JP"/>
        </w:rPr>
        <w:t>§</w:t>
      </w:r>
      <w:r w:rsidRPr="002277DD">
        <w:rPr>
          <w:lang w:val="en-GB"/>
        </w:rPr>
        <w:t xml:space="preserve"> 4.2.8, Annex 4.</w:t>
      </w:r>
    </w:p>
    <w:p w14:paraId="05CB3AA3" w14:textId="77777777" w:rsidR="007826CC" w:rsidRPr="002277DD" w:rsidRDefault="007826CC" w:rsidP="007826CC">
      <w:pPr>
        <w:pStyle w:val="Heading3"/>
        <w:rPr>
          <w:u w:color="D13438"/>
          <w:lang w:val="en-GB"/>
        </w:rPr>
      </w:pPr>
      <w:r w:rsidRPr="002277DD">
        <w:rPr>
          <w:rFonts w:eastAsia="Calibri"/>
          <w:bCs/>
          <w:lang w:val="en-GB"/>
        </w:rPr>
        <w:t>3.1.</w:t>
      </w:r>
      <w:r w:rsidRPr="002277DD">
        <w:rPr>
          <w:rFonts w:eastAsia="Calibri"/>
          <w:bCs/>
          <w:caps/>
          <w:lang w:val="en-GB" w:eastAsia="de-DE"/>
        </w:rPr>
        <w:t>9</w:t>
      </w:r>
      <w:r w:rsidRPr="002277DD">
        <w:rPr>
          <w:rFonts w:eastAsia="Calibri"/>
          <w:bCs/>
          <w:caps/>
          <w:lang w:val="en-GB" w:eastAsia="de-DE"/>
        </w:rPr>
        <w:tab/>
      </w:r>
      <w:r w:rsidRPr="002277DD">
        <w:rPr>
          <w:u w:color="D13438"/>
          <w:lang w:val="en-GB"/>
        </w:rPr>
        <w:t>Satellite identification and network</w:t>
      </w:r>
      <w:r w:rsidRPr="002277DD">
        <w:rPr>
          <w:spacing w:val="-3"/>
          <w:u w:color="D13438"/>
          <w:lang w:val="en-GB"/>
        </w:rPr>
        <w:t xml:space="preserve"> </w:t>
      </w:r>
      <w:r w:rsidRPr="002277DD">
        <w:rPr>
          <w:u w:color="D13438"/>
          <w:lang w:val="en-GB"/>
        </w:rPr>
        <w:t>identifications</w:t>
      </w:r>
    </w:p>
    <w:p w14:paraId="60952D25" w14:textId="77777777" w:rsidR="007826CC" w:rsidRPr="002277DD" w:rsidRDefault="007826CC" w:rsidP="007826CC">
      <w:pPr>
        <w:rPr>
          <w:lang w:val="en-GB"/>
        </w:rPr>
      </w:pPr>
      <w:r w:rsidRPr="002277DD">
        <w:rPr>
          <w:u w:color="D13438"/>
          <w:lang w:val="en-GB"/>
        </w:rPr>
        <w:t>Each satellite has a unique satellite ID.</w:t>
      </w:r>
    </w:p>
    <w:p w14:paraId="2A3DBC54" w14:textId="77777777" w:rsidR="006A3104" w:rsidRDefault="007826CC" w:rsidP="007826CC">
      <w:pPr>
        <w:rPr>
          <w:u w:color="D13438"/>
          <w:lang w:val="en-GB"/>
        </w:rPr>
      </w:pPr>
      <w:r w:rsidRPr="002277DD">
        <w:rPr>
          <w:u w:color="D13438"/>
          <w:lang w:val="en-GB"/>
        </w:rPr>
        <w:t>Multiple satellites can be associated as a network of satellites. Each VDE-SAT network, associated with</w:t>
      </w:r>
      <w:r w:rsidRPr="002277DD">
        <w:rPr>
          <w:lang w:val="en-GB"/>
        </w:rPr>
        <w:t xml:space="preserve"> </w:t>
      </w:r>
      <w:r w:rsidRPr="002277DD">
        <w:rPr>
          <w:u w:color="D13438"/>
          <w:lang w:val="en-GB"/>
        </w:rPr>
        <w:t xml:space="preserve">an operator, is assigned a primary network ID (see </w:t>
      </w:r>
      <w:r w:rsidRPr="002277DD">
        <w:rPr>
          <w:lang w:val="en-GB" w:eastAsia="ja-JP"/>
        </w:rPr>
        <w:t>§</w:t>
      </w:r>
      <w:r w:rsidRPr="002277DD">
        <w:rPr>
          <w:u w:color="D13438"/>
          <w:lang w:val="en-GB"/>
        </w:rPr>
        <w:t xml:space="preserve"> 3.10.2). </w:t>
      </w:r>
    </w:p>
    <w:p w14:paraId="55F1CB8B" w14:textId="5F7889C4" w:rsidR="007826CC" w:rsidRPr="002277DD" w:rsidRDefault="006A3104" w:rsidP="006A3104">
      <w:pPr>
        <w:pStyle w:val="Note"/>
        <w:rPr>
          <w:lang w:val="en-GB"/>
        </w:rPr>
      </w:pPr>
      <w:r w:rsidRPr="002277DD">
        <w:rPr>
          <w:u w:color="D13438"/>
          <w:lang w:val="en-GB"/>
        </w:rPr>
        <w:t>NOTE</w:t>
      </w:r>
      <w:r>
        <w:rPr>
          <w:u w:color="D13438"/>
          <w:lang w:val="en-GB"/>
        </w:rPr>
        <w:t xml:space="preserve"> –</w:t>
      </w:r>
      <w:r w:rsidR="007826CC" w:rsidRPr="002277DD">
        <w:rPr>
          <w:u w:color="D13438"/>
          <w:lang w:val="en-GB"/>
        </w:rPr>
        <w:t xml:space="preserve"> This allows VDE-SAT terminals to</w:t>
      </w:r>
      <w:r w:rsidR="007826CC" w:rsidRPr="002277DD">
        <w:rPr>
          <w:lang w:val="en-GB"/>
        </w:rPr>
        <w:t xml:space="preserve"> </w:t>
      </w:r>
      <w:r w:rsidR="007826CC" w:rsidRPr="002277DD">
        <w:rPr>
          <w:u w:color="D13438"/>
          <w:lang w:val="en-GB"/>
        </w:rPr>
        <w:t>choose using satellites from one or multiple specific primary network IDs.</w:t>
      </w:r>
    </w:p>
    <w:p w14:paraId="6C6A592A" w14:textId="77777777" w:rsidR="006A3104" w:rsidRDefault="007826CC" w:rsidP="007826CC">
      <w:pPr>
        <w:rPr>
          <w:u w:color="D13438"/>
          <w:lang w:val="en-GB"/>
        </w:rPr>
      </w:pPr>
      <w:r w:rsidRPr="002277DD">
        <w:rPr>
          <w:u w:color="D13438"/>
          <w:lang w:val="en-GB"/>
        </w:rPr>
        <w:t>Multiple satellite networks can be combined to represent a roaming network. Each roaming network is</w:t>
      </w:r>
      <w:r w:rsidRPr="002277DD">
        <w:rPr>
          <w:lang w:val="en-GB"/>
        </w:rPr>
        <w:t xml:space="preserve"> </w:t>
      </w:r>
      <w:r w:rsidRPr="002277DD">
        <w:rPr>
          <w:u w:color="D13438"/>
          <w:lang w:val="en-GB"/>
        </w:rPr>
        <w:t xml:space="preserve">assigned a roaming network ID (see </w:t>
      </w:r>
      <w:r w:rsidRPr="002277DD">
        <w:rPr>
          <w:lang w:val="en-GB" w:eastAsia="ja-JP"/>
        </w:rPr>
        <w:t>§</w:t>
      </w:r>
      <w:r w:rsidRPr="002277DD">
        <w:rPr>
          <w:u w:color="D13438"/>
          <w:lang w:val="en-GB"/>
        </w:rPr>
        <w:t xml:space="preserve"> 3.10.2). </w:t>
      </w:r>
    </w:p>
    <w:p w14:paraId="381A6AF0" w14:textId="3B943170" w:rsidR="007826CC" w:rsidRDefault="006A3104" w:rsidP="006A3104">
      <w:pPr>
        <w:pStyle w:val="Note"/>
        <w:rPr>
          <w:ins w:id="2442" w:author="USA" w:date="2024-08-01T09:02:00Z" w16du:dateUtc="2024-08-01T13:02:00Z"/>
          <w:u w:color="D13438"/>
          <w:lang w:val="en-GB"/>
        </w:rPr>
      </w:pPr>
      <w:r w:rsidRPr="002277DD">
        <w:rPr>
          <w:u w:color="D13438"/>
          <w:lang w:val="en-GB"/>
        </w:rPr>
        <w:t>NOTE</w:t>
      </w:r>
      <w:r>
        <w:rPr>
          <w:u w:color="D13438"/>
          <w:lang w:val="en-GB"/>
        </w:rPr>
        <w:t xml:space="preserve"> –</w:t>
      </w:r>
      <w:r w:rsidR="007826CC" w:rsidRPr="002277DD">
        <w:rPr>
          <w:u w:color="D13438"/>
          <w:lang w:val="en-GB"/>
        </w:rPr>
        <w:t xml:space="preserve"> This allows VDE-SAT terminals to choose using</w:t>
      </w:r>
      <w:r w:rsidR="007826CC" w:rsidRPr="002277DD">
        <w:rPr>
          <w:lang w:val="en-GB"/>
        </w:rPr>
        <w:t xml:space="preserve"> </w:t>
      </w:r>
      <w:r w:rsidR="007826CC" w:rsidRPr="002277DD">
        <w:rPr>
          <w:u w:color="D13438"/>
          <w:lang w:val="en-GB"/>
        </w:rPr>
        <w:t>satellites from one or multiple specific roaming network IDs.</w:t>
      </w:r>
    </w:p>
    <w:p w14:paraId="379401A1" w14:textId="77777777" w:rsidR="00BA29C9" w:rsidRPr="00B65343" w:rsidRDefault="00BA29C9" w:rsidP="00BA29C9">
      <w:pPr>
        <w:pStyle w:val="Heading3"/>
        <w:rPr>
          <w:ins w:id="2443" w:author="USA" w:date="2024-08-01T09:02:00Z" w16du:dateUtc="2024-08-01T13:02:00Z"/>
          <w:b w:val="0"/>
          <w:color w:val="000000" w:themeColor="text1"/>
          <w:u w:color="D13438"/>
          <w:lang w:val="en-GB"/>
        </w:rPr>
      </w:pPr>
      <w:ins w:id="2444" w:author="USA" w:date="2024-08-01T09:02:00Z" w16du:dateUtc="2024-08-01T13:02:00Z">
        <w:r w:rsidRPr="00B65343">
          <w:rPr>
            <w:rFonts w:eastAsia="Calibri"/>
            <w:color w:val="000000" w:themeColor="text1"/>
            <w:lang w:val="en-GB"/>
          </w:rPr>
          <w:t>3.1.</w:t>
        </w:r>
        <w:r w:rsidRPr="00B65343">
          <w:rPr>
            <w:rFonts w:eastAsia="Calibri"/>
            <w:caps/>
            <w:color w:val="000000" w:themeColor="text1"/>
            <w:lang w:val="en-GB" w:eastAsia="de-DE"/>
          </w:rPr>
          <w:t>10</w:t>
        </w:r>
        <w:r w:rsidRPr="00B65343">
          <w:rPr>
            <w:rFonts w:eastAsia="Calibri"/>
            <w:caps/>
            <w:color w:val="000000" w:themeColor="text1"/>
            <w:lang w:val="en-GB" w:eastAsia="de-DE"/>
          </w:rPr>
          <w:tab/>
        </w:r>
        <w:r w:rsidRPr="00B65343">
          <w:rPr>
            <w:color w:val="000000" w:themeColor="text1"/>
            <w:u w:color="D13438"/>
            <w:lang w:val="en-GB"/>
          </w:rPr>
          <w:t>Paging</w:t>
        </w:r>
      </w:ins>
    </w:p>
    <w:p w14:paraId="440F474B" w14:textId="77777777" w:rsidR="00BA29C9" w:rsidRPr="00B65343" w:rsidRDefault="00BA29C9" w:rsidP="00BA29C9">
      <w:pPr>
        <w:rPr>
          <w:ins w:id="2445" w:author="USA" w:date="2024-08-01T09:02:00Z" w16du:dateUtc="2024-08-01T13:02:00Z"/>
          <w:szCs w:val="24"/>
          <w:lang w:val="en-GB"/>
        </w:rPr>
      </w:pPr>
      <w:ins w:id="2446" w:author="USA" w:date="2024-08-01T09:02:00Z" w16du:dateUtc="2024-08-01T13:02:00Z">
        <w:r>
          <w:rPr>
            <w:szCs w:val="24"/>
            <w:lang w:val="en-GB"/>
          </w:rPr>
          <w:t>T</w:t>
        </w:r>
        <w:r w:rsidRPr="00B65343">
          <w:rPr>
            <w:szCs w:val="24"/>
            <w:lang w:val="en-GB"/>
          </w:rPr>
          <w:t xml:space="preserve">he satellite may utilise paging to query if </w:t>
        </w:r>
        <w:r>
          <w:rPr>
            <w:szCs w:val="24"/>
            <w:lang w:val="en-GB"/>
          </w:rPr>
          <w:t>a</w:t>
        </w:r>
        <w:r w:rsidRPr="00B65343">
          <w:rPr>
            <w:szCs w:val="24"/>
            <w:lang w:val="en-GB"/>
          </w:rPr>
          <w:t xml:space="preserve"> ship</w:t>
        </w:r>
        <w:r>
          <w:rPr>
            <w:szCs w:val="24"/>
            <w:lang w:val="en-GB"/>
          </w:rPr>
          <w:t xml:space="preserve"> station</w:t>
        </w:r>
        <w:r w:rsidRPr="00B65343">
          <w:rPr>
            <w:szCs w:val="24"/>
            <w:lang w:val="en-GB"/>
          </w:rPr>
          <w:t xml:space="preserve"> is in range and what its terminal capabilities are. </w:t>
        </w:r>
      </w:ins>
    </w:p>
    <w:p w14:paraId="192EDEDE" w14:textId="77777777" w:rsidR="00BA29C9" w:rsidRPr="00B65343" w:rsidRDefault="00BA29C9" w:rsidP="00BA29C9">
      <w:pPr>
        <w:pStyle w:val="Heading3"/>
        <w:rPr>
          <w:ins w:id="2447" w:author="USA" w:date="2024-08-01T09:02:00Z" w16du:dateUtc="2024-08-01T13:02:00Z"/>
          <w:b w:val="0"/>
          <w:color w:val="000000" w:themeColor="text1"/>
          <w:u w:color="D13438"/>
          <w:lang w:val="en-GB"/>
        </w:rPr>
      </w:pPr>
      <w:ins w:id="2448" w:author="USA" w:date="2024-08-01T09:02:00Z" w16du:dateUtc="2024-08-01T13:02:00Z">
        <w:r w:rsidRPr="00B65343">
          <w:rPr>
            <w:rFonts w:eastAsia="Calibri"/>
            <w:color w:val="000000" w:themeColor="text1"/>
            <w:lang w:val="en-GB"/>
          </w:rPr>
          <w:t>3.1.</w:t>
        </w:r>
        <w:r w:rsidRPr="00B65343">
          <w:rPr>
            <w:rFonts w:eastAsia="Calibri"/>
            <w:caps/>
            <w:color w:val="000000" w:themeColor="text1"/>
            <w:lang w:val="en-GB" w:eastAsia="de-DE"/>
          </w:rPr>
          <w:t>11</w:t>
        </w:r>
        <w:r w:rsidRPr="00B65343">
          <w:rPr>
            <w:rFonts w:eastAsia="Calibri"/>
            <w:caps/>
            <w:color w:val="000000" w:themeColor="text1"/>
            <w:lang w:val="en-GB" w:eastAsia="de-DE"/>
          </w:rPr>
          <w:tab/>
        </w:r>
        <w:r w:rsidRPr="00B65343">
          <w:rPr>
            <w:color w:val="000000" w:themeColor="text1"/>
            <w:u w:color="D13438"/>
            <w:lang w:val="en-GB"/>
          </w:rPr>
          <w:t>End delivery notification</w:t>
        </w:r>
      </w:ins>
    </w:p>
    <w:p w14:paraId="36289D3A" w14:textId="77777777" w:rsidR="00BA29C9" w:rsidRPr="002277DD" w:rsidRDefault="00BA29C9" w:rsidP="00BA29C9">
      <w:pPr>
        <w:pStyle w:val="Note"/>
        <w:rPr>
          <w:ins w:id="2449" w:author="USA" w:date="2024-08-01T09:02:00Z" w16du:dateUtc="2024-08-01T13:02:00Z"/>
          <w:u w:color="D13438"/>
          <w:lang w:val="en-GB"/>
        </w:rPr>
      </w:pPr>
      <w:ins w:id="2450" w:author="USA" w:date="2024-08-01T09:02:00Z" w16du:dateUtc="2024-08-01T13:02:00Z">
        <w:r w:rsidRPr="00B65343">
          <w:rPr>
            <w:sz w:val="24"/>
            <w:szCs w:val="24"/>
            <w:lang w:val="en-GB"/>
          </w:rPr>
          <w:t>End delivery notification</w:t>
        </w:r>
        <w:r>
          <w:rPr>
            <w:sz w:val="24"/>
            <w:szCs w:val="24"/>
            <w:lang w:val="en-GB"/>
          </w:rPr>
          <w:t xml:space="preserve"> is</w:t>
        </w:r>
        <w:r w:rsidRPr="00B65343">
          <w:rPr>
            <w:sz w:val="24"/>
            <w:szCs w:val="24"/>
            <w:lang w:val="en-GB"/>
          </w:rPr>
          <w:t xml:space="preserve"> </w:t>
        </w:r>
        <w:r>
          <w:rPr>
            <w:sz w:val="24"/>
            <w:szCs w:val="24"/>
            <w:lang w:val="en-GB"/>
          </w:rPr>
          <w:t xml:space="preserve">an </w:t>
        </w:r>
        <w:r w:rsidRPr="00B65343">
          <w:rPr>
            <w:sz w:val="24"/>
            <w:szCs w:val="24"/>
            <w:lang w:val="en-GB"/>
          </w:rPr>
          <w:t>optional message utilised by the application layer to indicate that data was delivered to the end destination</w:t>
        </w:r>
        <w:r>
          <w:rPr>
            <w:sz w:val="24"/>
            <w:szCs w:val="24"/>
            <w:lang w:val="en-GB"/>
          </w:rPr>
          <w:t xml:space="preserve"> on the application level</w:t>
        </w:r>
        <w:r w:rsidRPr="00B65343">
          <w:rPr>
            <w:sz w:val="24"/>
            <w:szCs w:val="24"/>
            <w:lang w:val="en-GB"/>
          </w:rPr>
          <w:t>.</w:t>
        </w:r>
      </w:ins>
    </w:p>
    <w:p w14:paraId="15A75BD3" w14:textId="77777777" w:rsidR="00BA29C9" w:rsidRPr="002277DD" w:rsidRDefault="00BA29C9" w:rsidP="006A3104">
      <w:pPr>
        <w:pStyle w:val="Note"/>
        <w:rPr>
          <w:u w:color="D13438"/>
          <w:lang w:val="en-GB"/>
        </w:rPr>
      </w:pPr>
    </w:p>
    <w:p w14:paraId="6885520D" w14:textId="77777777" w:rsidR="007826CC" w:rsidRPr="002277DD" w:rsidRDefault="007826CC" w:rsidP="007826CC">
      <w:pPr>
        <w:pStyle w:val="Heading2"/>
        <w:rPr>
          <w:rFonts w:eastAsia="Calibri"/>
          <w:lang w:val="en-GB" w:eastAsia="de-DE"/>
        </w:rPr>
      </w:pPr>
      <w:bookmarkStart w:id="2451" w:name="_Toc35546018"/>
      <w:bookmarkStart w:id="2452" w:name="_Toc89869350"/>
      <w:bookmarkStart w:id="2453" w:name="_Toc89870128"/>
      <w:bookmarkStart w:id="2454" w:name="_Toc89870492"/>
      <w:bookmarkStart w:id="2455" w:name="_Toc89871006"/>
      <w:r w:rsidRPr="002277DD">
        <w:rPr>
          <w:rFonts w:eastAsia="Calibri"/>
          <w:lang w:val="en-GB" w:eastAsia="de-DE"/>
        </w:rPr>
        <w:t>3.2</w:t>
      </w:r>
      <w:r w:rsidRPr="002277DD">
        <w:rPr>
          <w:rFonts w:eastAsia="Calibri"/>
          <w:lang w:val="en-GB" w:eastAsia="de-DE"/>
        </w:rPr>
        <w:tab/>
        <w:t>Resource management</w:t>
      </w:r>
      <w:bookmarkEnd w:id="2451"/>
      <w:bookmarkEnd w:id="2452"/>
      <w:bookmarkEnd w:id="2453"/>
      <w:bookmarkEnd w:id="2454"/>
      <w:bookmarkEnd w:id="2455"/>
    </w:p>
    <w:p w14:paraId="5DA9A6E5" w14:textId="77777777" w:rsidR="007826CC" w:rsidRPr="002277DD" w:rsidRDefault="007826CC" w:rsidP="007826CC">
      <w:pPr>
        <w:rPr>
          <w:lang w:val="en-GB" w:eastAsia="de-DE"/>
        </w:rPr>
      </w:pPr>
      <w:r w:rsidRPr="002277DD">
        <w:rPr>
          <w:lang w:val="en-GB" w:eastAsia="de-DE"/>
        </w:rPr>
        <w:t>The downlink data session connection between ship and satellite is session oriented with one or multiple a data LCs and the corresponding DSCH LC being assigned to a station in the ASC resource allocation message at the beginning of each VDE-SAT sub-frame.</w:t>
      </w:r>
    </w:p>
    <w:p w14:paraId="507487CA" w14:textId="77777777" w:rsidR="007826CC" w:rsidRPr="002277DD" w:rsidRDefault="007826CC" w:rsidP="007826CC">
      <w:pPr>
        <w:rPr>
          <w:lang w:val="en-GB" w:eastAsia="de-DE"/>
        </w:rPr>
      </w:pPr>
      <w:r w:rsidRPr="002277DD">
        <w:rPr>
          <w:lang w:val="en-GB" w:eastAsia="de-DE"/>
        </w:rPr>
        <w:t>To request an uplink data session, a ship station sends a resource request message to the satellite on the RAC, which is answered by the satellite with a resource allocation message on the ASC, giving the ship station permission to transmit uplink fragments for that session in one or multiple uplink LCs. This resource allocation to a ship station is valid for the current VDE-SAT sub-frame. The satellite indicates the ongoing reservation of subsequent uplink resources to the ship by using the resource reallocation field of the uplink ACK message, or a new resource allocation for this session. The ship shall stop transmission if the resource reallocation is zero, or the LC resources are allocated to another session and/or ship.</w:t>
      </w:r>
    </w:p>
    <w:p w14:paraId="218A401A" w14:textId="77777777" w:rsidR="007826CC" w:rsidRPr="002277DD" w:rsidRDefault="007826CC" w:rsidP="007826CC">
      <w:pPr>
        <w:rPr>
          <w:lang w:val="en-GB" w:eastAsia="de-DE"/>
        </w:rPr>
      </w:pPr>
      <w:r w:rsidRPr="002277DD">
        <w:rPr>
          <w:lang w:val="en-GB" w:eastAsia="de-DE"/>
        </w:rPr>
        <w:t>Ship originated short data messages can be sent on the RAC without resource allocation.</w:t>
      </w:r>
    </w:p>
    <w:p w14:paraId="4FC9F89D" w14:textId="77777777" w:rsidR="007826CC" w:rsidRPr="002277DD" w:rsidRDefault="007826CC" w:rsidP="007826CC">
      <w:pPr>
        <w:rPr>
          <w:lang w:val="en-GB" w:eastAsia="de-DE"/>
        </w:rPr>
      </w:pPr>
      <w:r w:rsidRPr="002277DD">
        <w:rPr>
          <w:lang w:val="en-GB" w:eastAsia="de-DE"/>
        </w:rPr>
        <w:t>Satellite originated short data messages can be sent on the ASC without resource allocations.</w:t>
      </w:r>
    </w:p>
    <w:p w14:paraId="125390B4" w14:textId="77777777" w:rsidR="007826CC" w:rsidRPr="002277DD" w:rsidRDefault="007826CC" w:rsidP="007826CC">
      <w:pPr>
        <w:rPr>
          <w:lang w:val="en-GB" w:eastAsia="de-DE"/>
        </w:rPr>
      </w:pPr>
      <w:r w:rsidRPr="002277DD">
        <w:rPr>
          <w:lang w:val="en-GB" w:eastAsia="de-DE"/>
        </w:rPr>
        <w:t>During heavy network loading, the satellite may increase the selection interval for random access or modify the maximum allowed number of ships originated short data messages. This is done using the MAC message.</w:t>
      </w:r>
    </w:p>
    <w:p w14:paraId="2AE311EC" w14:textId="77777777" w:rsidR="007826CC" w:rsidRPr="002277DD" w:rsidRDefault="007826CC" w:rsidP="007826CC">
      <w:pPr>
        <w:pStyle w:val="Heading2"/>
        <w:rPr>
          <w:rFonts w:eastAsia="Calibri"/>
          <w:lang w:val="en-GB" w:eastAsia="de-DE"/>
        </w:rPr>
      </w:pPr>
      <w:bookmarkStart w:id="2456" w:name="_Toc35546019"/>
      <w:bookmarkStart w:id="2457" w:name="_Toc89869351"/>
      <w:bookmarkStart w:id="2458" w:name="_Toc89870129"/>
      <w:bookmarkStart w:id="2459" w:name="_Toc89870493"/>
      <w:bookmarkStart w:id="2460" w:name="_Toc89871007"/>
      <w:r w:rsidRPr="002277DD">
        <w:rPr>
          <w:rFonts w:eastAsia="Calibri"/>
          <w:lang w:val="en-GB" w:eastAsia="de-DE"/>
        </w:rPr>
        <w:t>3.3</w:t>
      </w:r>
      <w:r w:rsidRPr="002277DD">
        <w:rPr>
          <w:rFonts w:eastAsia="Calibri"/>
          <w:lang w:val="en-GB" w:eastAsia="de-DE"/>
        </w:rPr>
        <w:tab/>
        <w:t>Endianness</w:t>
      </w:r>
      <w:bookmarkEnd w:id="2456"/>
      <w:bookmarkEnd w:id="2457"/>
      <w:bookmarkEnd w:id="2458"/>
      <w:bookmarkEnd w:id="2459"/>
      <w:bookmarkEnd w:id="2460"/>
    </w:p>
    <w:p w14:paraId="64335DFA" w14:textId="77777777" w:rsidR="007826CC" w:rsidRPr="002277DD" w:rsidRDefault="007826CC" w:rsidP="007826CC">
      <w:pPr>
        <w:rPr>
          <w:lang w:val="en-GB" w:eastAsia="de-DE"/>
        </w:rPr>
      </w:pPr>
      <w:r w:rsidRPr="002277DD">
        <w:rPr>
          <w:lang w:val="en-GB" w:eastAsia="de-DE"/>
        </w:rPr>
        <w:t xml:space="preserve">See </w:t>
      </w:r>
      <w:r w:rsidRPr="002277DD">
        <w:rPr>
          <w:lang w:val="en-GB" w:eastAsia="ja-JP"/>
        </w:rPr>
        <w:t>§</w:t>
      </w:r>
      <w:r w:rsidRPr="002277DD">
        <w:rPr>
          <w:lang w:val="en-GB" w:eastAsia="de-DE"/>
        </w:rPr>
        <w:t xml:space="preserve"> 4.5, Annex 4.</w:t>
      </w:r>
    </w:p>
    <w:p w14:paraId="21A93875" w14:textId="77777777" w:rsidR="007826CC" w:rsidRPr="002277DD" w:rsidRDefault="007826CC" w:rsidP="007826CC">
      <w:pPr>
        <w:pStyle w:val="Heading2"/>
        <w:rPr>
          <w:rFonts w:eastAsia="Calibri"/>
          <w:lang w:val="en-GB" w:eastAsia="de-DE"/>
        </w:rPr>
      </w:pPr>
      <w:bookmarkStart w:id="2461" w:name="_Toc35546020"/>
      <w:bookmarkStart w:id="2462" w:name="_Toc89869352"/>
      <w:bookmarkStart w:id="2463" w:name="_Toc89870130"/>
      <w:bookmarkStart w:id="2464" w:name="_Toc89870494"/>
      <w:bookmarkStart w:id="2465" w:name="_Toc89871008"/>
      <w:r w:rsidRPr="002277DD">
        <w:rPr>
          <w:rFonts w:eastAsia="Calibri"/>
          <w:lang w:val="en-GB" w:eastAsia="de-DE"/>
        </w:rPr>
        <w:t>3.4</w:t>
      </w:r>
      <w:r w:rsidRPr="002277DD">
        <w:rPr>
          <w:rFonts w:eastAsia="Calibri"/>
          <w:lang w:val="en-GB" w:eastAsia="de-DE"/>
        </w:rPr>
        <w:tab/>
        <w:t>Data structures</w:t>
      </w:r>
      <w:bookmarkEnd w:id="2461"/>
      <w:bookmarkEnd w:id="2462"/>
      <w:bookmarkEnd w:id="2463"/>
      <w:bookmarkEnd w:id="2464"/>
      <w:bookmarkEnd w:id="2465"/>
    </w:p>
    <w:p w14:paraId="73E7A4E9" w14:textId="77777777" w:rsidR="007826CC" w:rsidRPr="002277DD" w:rsidRDefault="007826CC" w:rsidP="007826CC">
      <w:pPr>
        <w:rPr>
          <w:lang w:val="en-GB"/>
        </w:rPr>
      </w:pPr>
      <w:r w:rsidRPr="002277DD">
        <w:rPr>
          <w:lang w:val="en-GB"/>
        </w:rPr>
        <w:t xml:space="preserve">See </w:t>
      </w:r>
      <w:r w:rsidRPr="002277DD">
        <w:rPr>
          <w:lang w:val="en-GB" w:eastAsia="ja-JP"/>
        </w:rPr>
        <w:t>§</w:t>
      </w:r>
      <w:r w:rsidRPr="002277DD">
        <w:rPr>
          <w:lang w:val="en-GB"/>
        </w:rPr>
        <w:t xml:space="preserve"> 4.6, Annex 4.</w:t>
      </w:r>
    </w:p>
    <w:p w14:paraId="18AE78A1" w14:textId="77777777" w:rsidR="007826CC" w:rsidRPr="002277DD" w:rsidRDefault="007826CC" w:rsidP="007826CC">
      <w:pPr>
        <w:pStyle w:val="Heading2"/>
        <w:rPr>
          <w:rFonts w:eastAsia="Calibri"/>
          <w:lang w:val="en-GB" w:eastAsia="de-DE"/>
        </w:rPr>
      </w:pPr>
      <w:bookmarkStart w:id="2466" w:name="_Toc35546021"/>
      <w:bookmarkStart w:id="2467" w:name="_Toc89869353"/>
      <w:bookmarkStart w:id="2468" w:name="_Toc89870131"/>
      <w:bookmarkStart w:id="2469" w:name="_Toc89870495"/>
      <w:bookmarkStart w:id="2470" w:name="_Toc89871009"/>
      <w:r w:rsidRPr="002277DD">
        <w:rPr>
          <w:rFonts w:eastAsia="Calibri"/>
          <w:lang w:val="en-GB" w:eastAsia="de-DE"/>
        </w:rPr>
        <w:t>3.5</w:t>
      </w:r>
      <w:r w:rsidRPr="002277DD">
        <w:rPr>
          <w:rFonts w:eastAsia="Calibri"/>
          <w:lang w:val="en-GB" w:eastAsia="de-DE"/>
        </w:rPr>
        <w:tab/>
        <w:t>Slot functions</w:t>
      </w:r>
      <w:bookmarkEnd w:id="2466"/>
      <w:bookmarkEnd w:id="2467"/>
      <w:bookmarkEnd w:id="2468"/>
      <w:bookmarkEnd w:id="2469"/>
      <w:bookmarkEnd w:id="2470"/>
    </w:p>
    <w:p w14:paraId="7856873C" w14:textId="77777777" w:rsidR="007826CC" w:rsidRPr="002277DD" w:rsidRDefault="007826CC" w:rsidP="007826CC">
      <w:pPr>
        <w:pStyle w:val="Heading3"/>
        <w:rPr>
          <w:rFonts w:eastAsia="Calibri"/>
          <w:lang w:val="en-GB" w:eastAsia="de-DE"/>
        </w:rPr>
      </w:pPr>
      <w:bookmarkStart w:id="2471" w:name="_Toc35546022"/>
      <w:r w:rsidRPr="002277DD">
        <w:rPr>
          <w:rFonts w:eastAsia="Calibri"/>
          <w:caps/>
          <w:lang w:val="en-GB" w:eastAsia="de-DE"/>
        </w:rPr>
        <w:t>3.5.1</w:t>
      </w:r>
      <w:r w:rsidRPr="002277DD">
        <w:rPr>
          <w:rFonts w:eastAsia="Calibri"/>
          <w:caps/>
          <w:lang w:val="en-GB" w:eastAsia="de-DE"/>
        </w:rPr>
        <w:tab/>
      </w:r>
      <w:r w:rsidRPr="002277DD">
        <w:rPr>
          <w:rFonts w:eastAsia="Calibri"/>
          <w:lang w:val="en-GB" w:eastAsia="de-DE"/>
        </w:rPr>
        <w:t>Satellite bulletin board signalling channel</w:t>
      </w:r>
      <w:bookmarkEnd w:id="2471"/>
    </w:p>
    <w:p w14:paraId="2A8F0554" w14:textId="77777777" w:rsidR="007826CC" w:rsidRPr="002277DD" w:rsidRDefault="007826CC" w:rsidP="007826CC">
      <w:pPr>
        <w:rPr>
          <w:lang w:val="en-GB"/>
        </w:rPr>
      </w:pPr>
      <w:r w:rsidRPr="002277DD">
        <w:rPr>
          <w:lang w:val="en-GB"/>
        </w:rPr>
        <w:t>The downlink satellite BBSC is used for resource configuration of satellite information, frequencies, timeslots and logical channels. All ships should always listen to all BBSC channels. Link ID 32 should always be used.</w:t>
      </w:r>
    </w:p>
    <w:p w14:paraId="4BCC3D29" w14:textId="77777777" w:rsidR="007826CC" w:rsidRPr="002277DD" w:rsidRDefault="007826CC" w:rsidP="007826CC">
      <w:pPr>
        <w:pStyle w:val="Heading3"/>
        <w:rPr>
          <w:rFonts w:eastAsia="Calibri"/>
          <w:lang w:val="en-GB" w:eastAsia="de-DE"/>
        </w:rPr>
      </w:pPr>
      <w:bookmarkStart w:id="2472" w:name="_Toc35546023"/>
      <w:r w:rsidRPr="002277DD">
        <w:rPr>
          <w:rFonts w:eastAsia="Calibri"/>
          <w:caps/>
          <w:lang w:val="en-GB" w:eastAsia="de-DE"/>
        </w:rPr>
        <w:t>3.5.2</w:t>
      </w:r>
      <w:r w:rsidRPr="002277DD">
        <w:rPr>
          <w:rFonts w:eastAsia="Calibri"/>
          <w:caps/>
          <w:lang w:val="en-GB" w:eastAsia="de-DE"/>
        </w:rPr>
        <w:tab/>
      </w:r>
      <w:r w:rsidRPr="002277DD">
        <w:rPr>
          <w:rFonts w:eastAsia="Calibri"/>
          <w:lang w:val="en-GB" w:eastAsia="de-DE"/>
        </w:rPr>
        <w:t>Announcement signalling channel</w:t>
      </w:r>
      <w:bookmarkEnd w:id="2472"/>
    </w:p>
    <w:p w14:paraId="755318F8" w14:textId="77777777" w:rsidR="007826CC" w:rsidRPr="002277DD" w:rsidRDefault="007826CC" w:rsidP="007826CC">
      <w:pPr>
        <w:rPr>
          <w:lang w:val="en-GB"/>
        </w:rPr>
      </w:pPr>
      <w:r w:rsidRPr="002277DD">
        <w:rPr>
          <w:szCs w:val="24"/>
          <w:lang w:val="en-GB"/>
        </w:rPr>
        <w:t xml:space="preserve">The </w:t>
      </w:r>
      <w:r w:rsidRPr="002277DD">
        <w:rPr>
          <w:lang w:val="en-GB"/>
        </w:rPr>
        <w:t>downlink ASC is used for media access control, paging, resource allocation, data broadcast. All ships should listen to all ASC channels. Link ID 32 should always be used.</w:t>
      </w:r>
    </w:p>
    <w:p w14:paraId="0FF1E273" w14:textId="77777777" w:rsidR="007826CC" w:rsidRPr="002277DD" w:rsidRDefault="007826CC" w:rsidP="007826CC">
      <w:pPr>
        <w:pStyle w:val="Heading3"/>
        <w:rPr>
          <w:rFonts w:eastAsia="Calibri"/>
          <w:lang w:val="en-GB" w:eastAsia="de-DE"/>
        </w:rPr>
      </w:pPr>
      <w:bookmarkStart w:id="2473" w:name="_Toc35546024"/>
      <w:r w:rsidRPr="002277DD">
        <w:rPr>
          <w:rFonts w:eastAsia="Calibri"/>
          <w:caps/>
          <w:lang w:val="en-GB" w:eastAsia="de-DE"/>
        </w:rPr>
        <w:t>3.5.3</w:t>
      </w:r>
      <w:r w:rsidRPr="002277DD">
        <w:rPr>
          <w:rFonts w:eastAsia="Calibri"/>
          <w:caps/>
          <w:lang w:val="en-GB" w:eastAsia="de-DE"/>
        </w:rPr>
        <w:tab/>
      </w:r>
      <w:r w:rsidRPr="002277DD">
        <w:rPr>
          <w:rFonts w:eastAsia="Calibri"/>
          <w:lang w:val="en-GB" w:eastAsia="de-DE"/>
        </w:rPr>
        <w:t>Data acknowledgement signalling channel</w:t>
      </w:r>
      <w:bookmarkEnd w:id="2473"/>
    </w:p>
    <w:p w14:paraId="4D890F19" w14:textId="77777777" w:rsidR="007826CC" w:rsidRPr="002277DD" w:rsidRDefault="007826CC" w:rsidP="007826CC">
      <w:pPr>
        <w:rPr>
          <w:lang w:val="en-GB"/>
        </w:rPr>
      </w:pPr>
      <w:r w:rsidRPr="002277DD">
        <w:rPr>
          <w:lang w:val="en-GB"/>
        </w:rPr>
        <w:t>The DSCH is used for acknowledgments of downlink data. Link ID 20 should always be used on this uplink channel.</w:t>
      </w:r>
    </w:p>
    <w:p w14:paraId="1E150A33" w14:textId="77777777" w:rsidR="007826CC" w:rsidRPr="002277DD" w:rsidRDefault="007826CC" w:rsidP="007826CC">
      <w:pPr>
        <w:pStyle w:val="Heading3"/>
        <w:rPr>
          <w:rFonts w:eastAsia="Calibri"/>
          <w:lang w:val="en-GB" w:eastAsia="de-DE"/>
        </w:rPr>
      </w:pPr>
      <w:bookmarkStart w:id="2474" w:name="_Toc35546025"/>
      <w:r w:rsidRPr="002277DD">
        <w:rPr>
          <w:rFonts w:eastAsia="Calibri"/>
          <w:caps/>
          <w:lang w:val="en-GB" w:eastAsia="de-DE"/>
        </w:rPr>
        <w:t>3.5.4</w:t>
      </w:r>
      <w:r w:rsidRPr="002277DD">
        <w:rPr>
          <w:rFonts w:eastAsia="Calibri"/>
          <w:caps/>
          <w:lang w:val="en-GB" w:eastAsia="de-DE"/>
        </w:rPr>
        <w:tab/>
      </w:r>
      <w:r w:rsidRPr="002277DD">
        <w:rPr>
          <w:rFonts w:eastAsia="Calibri"/>
          <w:lang w:val="en-GB" w:eastAsia="de-DE"/>
        </w:rPr>
        <w:t>Random access channel</w:t>
      </w:r>
      <w:bookmarkEnd w:id="2474"/>
    </w:p>
    <w:p w14:paraId="28351162" w14:textId="5833848A" w:rsidR="007826CC" w:rsidRPr="002277DD" w:rsidRDefault="007826CC" w:rsidP="007826CC">
      <w:pPr>
        <w:rPr>
          <w:lang w:val="en-GB"/>
        </w:rPr>
      </w:pPr>
      <w:r w:rsidRPr="002277DD">
        <w:rPr>
          <w:lang w:val="en-GB"/>
        </w:rPr>
        <w:t xml:space="preserve">The uplink RAC is used for resource request, paging response and short </w:t>
      </w:r>
      <w:ins w:id="2475" w:author="USA" w:date="2023-01-31T15:16:00Z">
        <w:r w:rsidR="00FA5FBD">
          <w:rPr>
            <w:lang w:val="en-GB"/>
          </w:rPr>
          <w:t xml:space="preserve">data </w:t>
        </w:r>
      </w:ins>
      <w:r w:rsidRPr="002277DD">
        <w:rPr>
          <w:lang w:val="en-GB"/>
        </w:rPr>
        <w:t>messages. Link ID 20 should always be used.</w:t>
      </w:r>
    </w:p>
    <w:p w14:paraId="16E8A1B0" w14:textId="77777777" w:rsidR="007826CC" w:rsidRPr="002277DD" w:rsidRDefault="007826CC" w:rsidP="007826CC">
      <w:pPr>
        <w:pStyle w:val="Heading3"/>
        <w:rPr>
          <w:rFonts w:eastAsia="Calibri"/>
          <w:lang w:val="en-GB" w:eastAsia="de-DE"/>
        </w:rPr>
      </w:pPr>
      <w:bookmarkStart w:id="2476" w:name="_Toc35546026"/>
      <w:r w:rsidRPr="002277DD">
        <w:rPr>
          <w:rFonts w:eastAsia="Calibri"/>
          <w:caps/>
          <w:lang w:val="en-GB" w:eastAsia="de-DE"/>
        </w:rPr>
        <w:t>3.5.5</w:t>
      </w:r>
      <w:r w:rsidRPr="002277DD">
        <w:rPr>
          <w:rFonts w:eastAsia="Calibri"/>
          <w:caps/>
          <w:lang w:val="en-GB" w:eastAsia="de-DE"/>
        </w:rPr>
        <w:tab/>
      </w:r>
      <w:r w:rsidRPr="002277DD">
        <w:rPr>
          <w:rFonts w:eastAsia="Calibri"/>
          <w:lang w:val="en-GB" w:eastAsia="de-DE"/>
        </w:rPr>
        <w:t>Data up or down channel</w:t>
      </w:r>
      <w:bookmarkEnd w:id="2476"/>
    </w:p>
    <w:p w14:paraId="758FA28B" w14:textId="77777777" w:rsidR="007826CC" w:rsidRPr="002277DD" w:rsidRDefault="007826CC" w:rsidP="007826CC">
      <w:pPr>
        <w:rPr>
          <w:lang w:val="en-GB"/>
        </w:rPr>
      </w:pPr>
      <w:r w:rsidRPr="002277DD">
        <w:rPr>
          <w:lang w:val="en-GB"/>
        </w:rPr>
        <w:t>The DC is used for data uplink or downlink. The Link ID is assigned by the resource allocation message.</w:t>
      </w:r>
    </w:p>
    <w:p w14:paraId="225BA4E3" w14:textId="77777777" w:rsidR="007826CC" w:rsidRPr="002277DD" w:rsidRDefault="007826CC" w:rsidP="007826CC">
      <w:pPr>
        <w:pStyle w:val="Heading3"/>
        <w:rPr>
          <w:rFonts w:eastAsia="Calibri"/>
          <w:lang w:val="en-GB" w:eastAsia="de-DE"/>
        </w:rPr>
      </w:pPr>
      <w:bookmarkStart w:id="2477" w:name="_Toc35546027"/>
      <w:r w:rsidRPr="002277DD">
        <w:rPr>
          <w:rFonts w:eastAsia="Calibri"/>
          <w:caps/>
          <w:lang w:val="en-GB" w:eastAsia="de-DE"/>
        </w:rPr>
        <w:t>3.5.6</w:t>
      </w:r>
      <w:r w:rsidRPr="002277DD">
        <w:rPr>
          <w:rFonts w:eastAsia="Calibri"/>
          <w:caps/>
          <w:lang w:val="en-GB" w:eastAsia="de-DE"/>
        </w:rPr>
        <w:tab/>
      </w:r>
      <w:r w:rsidRPr="002277DD">
        <w:rPr>
          <w:rFonts w:eastAsia="Calibri"/>
          <w:lang w:val="en-GB" w:eastAsia="de-DE"/>
        </w:rPr>
        <w:t>Empty channel</w:t>
      </w:r>
      <w:bookmarkEnd w:id="2477"/>
    </w:p>
    <w:p w14:paraId="30D14BA4" w14:textId="77777777" w:rsidR="007826CC" w:rsidRPr="002277DD" w:rsidRDefault="007826CC" w:rsidP="007826CC">
      <w:pPr>
        <w:rPr>
          <w:lang w:val="en-GB"/>
        </w:rPr>
      </w:pPr>
      <w:r w:rsidRPr="002277DD">
        <w:rPr>
          <w:lang w:val="en-GB"/>
        </w:rPr>
        <w:t>As overlapping bandwidths are feasible, by assigning a channel as not used, it can indicate when a channel should not interfere with other channels.</w:t>
      </w:r>
    </w:p>
    <w:p w14:paraId="684FAEBD" w14:textId="77777777" w:rsidR="007826CC" w:rsidRPr="002277DD" w:rsidRDefault="007826CC" w:rsidP="007826CC">
      <w:pPr>
        <w:pStyle w:val="Heading2"/>
        <w:rPr>
          <w:rFonts w:eastAsia="Calibri"/>
          <w:lang w:val="en-GB" w:eastAsia="de-DE"/>
        </w:rPr>
      </w:pPr>
      <w:bookmarkStart w:id="2478" w:name="_Toc35546028"/>
      <w:bookmarkStart w:id="2479" w:name="_Toc89869354"/>
      <w:bookmarkStart w:id="2480" w:name="_Toc89870132"/>
      <w:bookmarkStart w:id="2481" w:name="_Toc89870496"/>
      <w:bookmarkStart w:id="2482" w:name="_Toc89871010"/>
      <w:r w:rsidRPr="002277DD">
        <w:rPr>
          <w:rFonts w:eastAsia="Calibri"/>
          <w:lang w:val="en-GB" w:eastAsia="de-DE"/>
        </w:rPr>
        <w:t>3.6</w:t>
      </w:r>
      <w:r w:rsidRPr="002277DD">
        <w:rPr>
          <w:rFonts w:eastAsia="Calibri"/>
          <w:lang w:val="en-GB" w:eastAsia="de-DE"/>
        </w:rPr>
        <w:tab/>
        <w:t>Guard slot</w:t>
      </w:r>
      <w:bookmarkEnd w:id="2478"/>
      <w:bookmarkEnd w:id="2479"/>
      <w:bookmarkEnd w:id="2480"/>
      <w:bookmarkEnd w:id="2481"/>
      <w:bookmarkEnd w:id="2482"/>
    </w:p>
    <w:p w14:paraId="53EF7288" w14:textId="49815A31" w:rsidR="007826CC" w:rsidRPr="002277DD" w:rsidRDefault="007826CC" w:rsidP="007826CC">
      <w:pPr>
        <w:spacing w:after="120"/>
        <w:rPr>
          <w:lang w:val="en-GB" w:eastAsia="de-DE"/>
        </w:rPr>
      </w:pPr>
      <w:r w:rsidRPr="002277DD">
        <w:rPr>
          <w:szCs w:val="24"/>
          <w:lang w:val="en-GB" w:eastAsia="de-DE"/>
        </w:rPr>
        <w:t xml:space="preserve">When the satellite switches from uplink to downlink (see </w:t>
      </w:r>
      <w:r w:rsidRPr="002277DD">
        <w:rPr>
          <w:lang w:val="en-GB" w:eastAsia="ja-JP"/>
        </w:rPr>
        <w:t>§</w:t>
      </w:r>
      <w:r w:rsidRPr="002277DD">
        <w:rPr>
          <w:szCs w:val="24"/>
          <w:lang w:val="en-GB" w:eastAsia="de-DE"/>
        </w:rPr>
        <w:t xml:space="preserve"> 2.1.1), one slot is lost before the change-over. During the</w:t>
      </w:r>
      <w:r w:rsidRPr="002277DD">
        <w:rPr>
          <w:lang w:val="en-GB" w:eastAsia="de-DE"/>
        </w:rPr>
        <w:t xml:space="preserve"> bulletin board logical channel slot size assignment, one additional guard slot should automatically be added to the Slotmap by each ship under any of the following conditions, as illustrated in </w:t>
      </w:r>
      <w:r w:rsidRPr="002277DD">
        <w:rPr>
          <w:lang w:val="en-GB"/>
        </w:rPr>
        <w:t>Fig</w:t>
      </w:r>
      <w:r w:rsidR="002F30C7">
        <w:rPr>
          <w:lang w:val="en-GB"/>
        </w:rPr>
        <w:t>.</w:t>
      </w:r>
      <w:r w:rsidRPr="002277DD">
        <w:rPr>
          <w:lang w:val="en-GB"/>
        </w:rPr>
        <w:t xml:space="preserve"> 5</w:t>
      </w:r>
      <w:ins w:id="2483" w:author="USA" w:date="2024-08-06T11:37:00Z" w16du:dateUtc="2024-08-06T15:37:00Z">
        <w:r w:rsidR="007634F8">
          <w:rPr>
            <w:lang w:val="en-GB"/>
          </w:rPr>
          <w:t>1</w:t>
        </w:r>
      </w:ins>
      <w:del w:id="2484" w:author="USA" w:date="2024-08-05T15:51:00Z" w16du:dateUtc="2024-08-05T19:51:00Z">
        <w:r w:rsidRPr="002277DD" w:rsidDel="00096BC2">
          <w:rPr>
            <w:lang w:val="en-GB"/>
          </w:rPr>
          <w:delText>2</w:delText>
        </w:r>
      </w:del>
      <w:r w:rsidRPr="002277DD">
        <w:rPr>
          <w:lang w:val="en-GB" w:eastAsia="de-DE"/>
        </w:rPr>
        <w:t>:</w:t>
      </w:r>
    </w:p>
    <w:p w14:paraId="2409BE80" w14:textId="77777777" w:rsidR="007826CC" w:rsidRPr="002277DD" w:rsidRDefault="007826CC" w:rsidP="007826CC">
      <w:pPr>
        <w:pStyle w:val="enumlev1"/>
        <w:rPr>
          <w:lang w:val="en-GB" w:eastAsia="de-DE"/>
        </w:rPr>
      </w:pPr>
      <w:r w:rsidRPr="002277DD">
        <w:rPr>
          <w:lang w:val="en-GB" w:eastAsia="de-DE"/>
        </w:rPr>
        <w:t>1</w:t>
      </w:r>
      <w:r w:rsidRPr="002277DD">
        <w:rPr>
          <w:lang w:val="en-GB" w:eastAsia="de-DE"/>
        </w:rPr>
        <w:tab/>
        <w:t xml:space="preserve">When a slot function change from uplink to downlink. </w:t>
      </w:r>
    </w:p>
    <w:p w14:paraId="24DDE7FA" w14:textId="77777777" w:rsidR="007826CC" w:rsidRPr="002277DD" w:rsidRDefault="007826CC" w:rsidP="007826CC">
      <w:pPr>
        <w:pStyle w:val="enumlev1"/>
        <w:rPr>
          <w:lang w:val="en-GB" w:eastAsia="de-DE"/>
        </w:rPr>
      </w:pPr>
      <w:r w:rsidRPr="002277DD">
        <w:rPr>
          <w:lang w:val="en-GB" w:eastAsia="de-DE"/>
        </w:rPr>
        <w:t>2</w:t>
      </w:r>
      <w:r w:rsidRPr="002277DD">
        <w:rPr>
          <w:lang w:val="en-GB" w:eastAsia="de-DE"/>
        </w:rPr>
        <w:tab/>
      </w:r>
      <w:r w:rsidRPr="002277DD">
        <w:rPr>
          <w:lang w:val="en-GB"/>
        </w:rPr>
        <w:t xml:space="preserve">When a slot function changes from uplink to a slot function that can be used for both uplink </w:t>
      </w:r>
      <w:proofErr w:type="gramStart"/>
      <w:r w:rsidRPr="002277DD">
        <w:rPr>
          <w:lang w:val="en-GB"/>
        </w:rPr>
        <w:t>or</w:t>
      </w:r>
      <w:proofErr w:type="gramEnd"/>
      <w:r w:rsidRPr="002277DD">
        <w:rPr>
          <w:lang w:val="en-GB"/>
        </w:rPr>
        <w:t xml:space="preserve"> downlink</w:t>
      </w:r>
      <w:r w:rsidRPr="002277DD">
        <w:rPr>
          <w:lang w:val="en-GB" w:eastAsia="de-DE"/>
        </w:rPr>
        <w:t>.</w:t>
      </w:r>
    </w:p>
    <w:p w14:paraId="7019337D" w14:textId="77777777" w:rsidR="007826CC" w:rsidRPr="002277DD" w:rsidRDefault="007826CC" w:rsidP="007826CC">
      <w:pPr>
        <w:pStyle w:val="enumlev1"/>
        <w:rPr>
          <w:lang w:val="en-GB" w:eastAsia="de-DE"/>
        </w:rPr>
      </w:pPr>
      <w:r w:rsidRPr="002277DD">
        <w:rPr>
          <w:lang w:val="en-GB" w:eastAsia="de-DE"/>
        </w:rPr>
        <w:t>3</w:t>
      </w:r>
      <w:r w:rsidRPr="002277DD">
        <w:rPr>
          <w:lang w:val="en-GB" w:eastAsia="de-DE"/>
        </w:rPr>
        <w:tab/>
        <w:t xml:space="preserve">When a slot function changes from a slot function that can be used for both uplink </w:t>
      </w:r>
      <w:proofErr w:type="gramStart"/>
      <w:r w:rsidRPr="002277DD">
        <w:rPr>
          <w:lang w:val="en-GB" w:eastAsia="de-DE"/>
        </w:rPr>
        <w:t>or</w:t>
      </w:r>
      <w:proofErr w:type="gramEnd"/>
      <w:r w:rsidRPr="002277DD">
        <w:rPr>
          <w:lang w:val="en-GB" w:eastAsia="de-DE"/>
        </w:rPr>
        <w:t xml:space="preserve"> downlink to downlink. </w:t>
      </w:r>
    </w:p>
    <w:p w14:paraId="11D9422B" w14:textId="27D686A6" w:rsidR="007826CC" w:rsidRPr="00C02C27" w:rsidRDefault="007826CC" w:rsidP="007826CC">
      <w:pPr>
        <w:pStyle w:val="FigureNo"/>
      </w:pPr>
      <w:bookmarkStart w:id="2485" w:name="_Toc35546236"/>
      <w:r w:rsidRPr="00C02C27">
        <w:t>Figure 5</w:t>
      </w:r>
      <w:ins w:id="2486" w:author="USA" w:date="2024-08-06T11:37:00Z" w16du:dateUtc="2024-08-06T15:37:00Z">
        <w:r w:rsidR="007634F8">
          <w:t>1</w:t>
        </w:r>
      </w:ins>
      <w:del w:id="2487" w:author="USA" w:date="2024-08-05T14:49:00Z" w16du:dateUtc="2024-08-05T18:49:00Z">
        <w:r w:rsidRPr="00C02C27" w:rsidDel="00751026">
          <w:delText>2</w:delText>
        </w:r>
      </w:del>
    </w:p>
    <w:p w14:paraId="56CC138F" w14:textId="77777777" w:rsidR="007826CC" w:rsidRPr="00C02C27" w:rsidRDefault="007826CC" w:rsidP="007826CC">
      <w:pPr>
        <w:pStyle w:val="Figuretitle"/>
        <w:rPr>
          <w:lang w:eastAsia="de-DE"/>
        </w:rPr>
      </w:pPr>
      <w:r w:rsidRPr="00C02C27">
        <w:t>Use of guard slot</w:t>
      </w:r>
      <w:bookmarkEnd w:id="2485"/>
    </w:p>
    <w:p w14:paraId="6E1727AB" w14:textId="4DB095FD" w:rsidR="007826CC" w:rsidRPr="00C02C27" w:rsidRDefault="00F01291" w:rsidP="007826CC">
      <w:pPr>
        <w:pStyle w:val="Figure"/>
      </w:pPr>
      <w:r>
        <w:rPr>
          <w:noProof/>
        </w:rPr>
        <w:drawing>
          <wp:inline distT="0" distB="0" distL="0" distR="0" wp14:anchorId="0A76DE16" wp14:editId="59B09A10">
            <wp:extent cx="2401829" cy="1423419"/>
            <wp:effectExtent l="0" t="0" r="0" b="5715"/>
            <wp:docPr id="704" name="Picture 70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A screenshot of a computer&#10;&#10;Description automatically generated with low confidenc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01829" cy="1423419"/>
                    </a:xfrm>
                    <a:prstGeom prst="rect">
                      <a:avLst/>
                    </a:prstGeom>
                  </pic:spPr>
                </pic:pic>
              </a:graphicData>
            </a:graphic>
          </wp:inline>
        </w:drawing>
      </w:r>
    </w:p>
    <w:p w14:paraId="0959B958" w14:textId="77777777" w:rsidR="007826CC" w:rsidRPr="002277DD" w:rsidRDefault="007826CC" w:rsidP="007826CC">
      <w:pPr>
        <w:rPr>
          <w:lang w:val="en-GB" w:eastAsia="de-DE"/>
        </w:rPr>
      </w:pPr>
      <w:r w:rsidRPr="002277DD">
        <w:rPr>
          <w:lang w:val="en-GB" w:eastAsia="de-DE"/>
        </w:rPr>
        <w:t>If any of the above conditions are met, one guard slot should be added to the logical channel slot size before the change-over condition. For each guard slot added, a slot should be removed from another logical channel to allow all the slots to fit into a frame of 2 250 slots. Remove slots as follows:</w:t>
      </w:r>
    </w:p>
    <w:p w14:paraId="52281FF0" w14:textId="77777777" w:rsidR="007826CC" w:rsidRPr="002277DD" w:rsidRDefault="007826CC" w:rsidP="007826CC">
      <w:pPr>
        <w:pStyle w:val="enumlev1"/>
        <w:rPr>
          <w:lang w:val="en-GB"/>
        </w:rPr>
      </w:pPr>
      <w:r w:rsidRPr="002277DD">
        <w:rPr>
          <w:lang w:val="en-GB"/>
        </w:rPr>
        <w:t>–</w:t>
      </w:r>
      <w:r w:rsidRPr="002277DD">
        <w:rPr>
          <w:lang w:val="en-GB"/>
        </w:rPr>
        <w:tab/>
        <w:t>If the slot function before the change-over event is RAC, remove the last slot from that RAC logical channel.</w:t>
      </w:r>
    </w:p>
    <w:p w14:paraId="685E1227" w14:textId="77777777" w:rsidR="007826CC" w:rsidRPr="002277DD" w:rsidRDefault="007826CC" w:rsidP="007826CC">
      <w:pPr>
        <w:pStyle w:val="enumlev1"/>
        <w:rPr>
          <w:lang w:val="en-GB"/>
        </w:rPr>
      </w:pPr>
      <w:r w:rsidRPr="002277DD">
        <w:rPr>
          <w:lang w:val="en-GB"/>
        </w:rPr>
        <w:t>–</w:t>
      </w:r>
      <w:r w:rsidRPr="002277DD">
        <w:rPr>
          <w:lang w:val="en-GB"/>
        </w:rPr>
        <w:tab/>
        <w:t>Otherwise remove the slot from the next RAC logical channel.</w:t>
      </w:r>
    </w:p>
    <w:p w14:paraId="7BEB4572" w14:textId="77777777" w:rsidR="007826CC" w:rsidRPr="002277DD" w:rsidRDefault="007826CC" w:rsidP="007826CC">
      <w:pPr>
        <w:rPr>
          <w:lang w:val="en-GB" w:eastAsia="de-DE"/>
        </w:rPr>
      </w:pPr>
      <w:r w:rsidRPr="002277DD">
        <w:rPr>
          <w:lang w:val="en-GB" w:eastAsia="de-DE"/>
        </w:rPr>
        <w:t>To minimise the required amount of guard slots, any slot functions used for both uplink and downlink should always be used for downlink first, before switching over to uplink. This rule will ensure that if a slot is lost due to the Satellite switching from uplink to downlink, then the lost slot will always fall inside a guard slot and not inside the logical channel.</w:t>
      </w:r>
    </w:p>
    <w:p w14:paraId="0BD41A1B" w14:textId="77777777" w:rsidR="007826CC" w:rsidRPr="002277DD" w:rsidRDefault="007826CC" w:rsidP="007826CC">
      <w:pPr>
        <w:pStyle w:val="Heading2"/>
        <w:rPr>
          <w:rFonts w:eastAsia="Calibri"/>
          <w:lang w:val="en-GB" w:eastAsia="de-DE"/>
        </w:rPr>
      </w:pPr>
      <w:bookmarkStart w:id="2488" w:name="_Toc35546029"/>
      <w:bookmarkStart w:id="2489" w:name="_Toc89869355"/>
      <w:bookmarkStart w:id="2490" w:name="_Toc89870133"/>
      <w:bookmarkStart w:id="2491" w:name="_Toc89870497"/>
      <w:bookmarkStart w:id="2492" w:name="_Toc89871011"/>
      <w:r w:rsidRPr="002277DD">
        <w:rPr>
          <w:rFonts w:eastAsia="Calibri"/>
          <w:szCs w:val="24"/>
          <w:lang w:val="en-GB" w:eastAsia="de-DE"/>
        </w:rPr>
        <w:t>3.7</w:t>
      </w:r>
      <w:r w:rsidRPr="002277DD">
        <w:rPr>
          <w:rFonts w:eastAsia="Calibri"/>
          <w:szCs w:val="24"/>
          <w:lang w:val="en-GB" w:eastAsia="de-DE"/>
        </w:rPr>
        <w:tab/>
      </w:r>
      <w:r w:rsidRPr="002277DD">
        <w:rPr>
          <w:rFonts w:eastAsia="Calibri"/>
          <w:lang w:val="en-GB" w:eastAsia="de-DE"/>
        </w:rPr>
        <w:t>VHF data exchange-satellite default bulletin board</w:t>
      </w:r>
      <w:bookmarkEnd w:id="2488"/>
      <w:bookmarkEnd w:id="2489"/>
      <w:bookmarkEnd w:id="2490"/>
      <w:bookmarkEnd w:id="2491"/>
      <w:bookmarkEnd w:id="2492"/>
    </w:p>
    <w:p w14:paraId="62FA42AA" w14:textId="449AE359" w:rsidR="007826CC" w:rsidRPr="002277DD" w:rsidRDefault="007826CC" w:rsidP="007826CC">
      <w:pPr>
        <w:rPr>
          <w:lang w:val="en-GB" w:eastAsia="de-DE"/>
        </w:rPr>
      </w:pPr>
      <w:r w:rsidRPr="002277DD">
        <w:rPr>
          <w:lang w:val="en-GB" w:eastAsia="de-DE"/>
        </w:rPr>
        <w:t xml:space="preserve">The default VDE-SAT bulletin board defines six channel pairs, labelled A to F, each with an associated VDE slotmap. The default channel pairs have been defined to support the frequencies and bandwidths allocated for VDE-SAT services, as detailed in </w:t>
      </w:r>
      <w:r w:rsidRPr="002277DD">
        <w:rPr>
          <w:lang w:val="en-GB"/>
        </w:rPr>
        <w:t>Table 6</w:t>
      </w:r>
      <w:ins w:id="2493" w:author="USA" w:date="2024-08-05T14:35:00Z" w16du:dateUtc="2024-08-05T18:35:00Z">
        <w:r w:rsidR="00EF136B">
          <w:rPr>
            <w:lang w:val="en-GB"/>
          </w:rPr>
          <w:t>3</w:t>
        </w:r>
      </w:ins>
      <w:del w:id="2494" w:author="USA" w:date="2024-08-05T14:35:00Z" w16du:dateUtc="2024-08-05T18:35:00Z">
        <w:r w:rsidRPr="002277DD" w:rsidDel="00EF136B">
          <w:rPr>
            <w:lang w:val="en-GB"/>
          </w:rPr>
          <w:delText>1</w:delText>
        </w:r>
      </w:del>
      <w:r w:rsidRPr="002277DD">
        <w:rPr>
          <w:lang w:val="en-GB" w:eastAsia="de-DE"/>
        </w:rPr>
        <w:t>.</w:t>
      </w:r>
    </w:p>
    <w:p w14:paraId="35DC7130" w14:textId="2425E5F7" w:rsidR="007826CC" w:rsidRPr="00C02C27" w:rsidRDefault="007826CC" w:rsidP="007826CC">
      <w:pPr>
        <w:pStyle w:val="TableNo"/>
      </w:pPr>
      <w:bookmarkStart w:id="2495" w:name="_Ref34088049"/>
      <w:bookmarkStart w:id="2496" w:name="_Toc35546160"/>
      <w:r w:rsidRPr="00C02C27">
        <w:t>Table 6</w:t>
      </w:r>
      <w:bookmarkEnd w:id="2495"/>
      <w:ins w:id="2497" w:author="USA" w:date="2024-08-05T14:35:00Z" w16du:dateUtc="2024-08-05T18:35:00Z">
        <w:r w:rsidR="00EF136B">
          <w:t>3</w:t>
        </w:r>
      </w:ins>
      <w:del w:id="2498" w:author="USA" w:date="2024-08-05T14:35:00Z" w16du:dateUtc="2024-08-05T18:35:00Z">
        <w:r w:rsidRPr="00C02C27" w:rsidDel="00EF136B">
          <w:delText>1</w:delText>
        </w:r>
      </w:del>
    </w:p>
    <w:p w14:paraId="64EF1AD2" w14:textId="1C6AB9C8" w:rsidR="007826CC" w:rsidRDefault="007826CC" w:rsidP="007826CC">
      <w:pPr>
        <w:pStyle w:val="Tabletitle"/>
      </w:pPr>
      <w:r w:rsidRPr="00C02C27">
        <w:t>Default VHF data exchange-satellite channel pairs</w:t>
      </w:r>
      <w:bookmarkEnd w:id="2496"/>
    </w:p>
    <w:tbl>
      <w:tblPr>
        <w:tblStyle w:val="TableGrid"/>
        <w:tblW w:w="0" w:type="auto"/>
        <w:tblLook w:val="04A0" w:firstRow="1" w:lastRow="0" w:firstColumn="1" w:lastColumn="0" w:noHBand="0" w:noVBand="1"/>
      </w:tblPr>
      <w:tblGrid>
        <w:gridCol w:w="937"/>
        <w:gridCol w:w="669"/>
        <w:gridCol w:w="668"/>
        <w:gridCol w:w="668"/>
        <w:gridCol w:w="718"/>
        <w:gridCol w:w="352"/>
        <w:gridCol w:w="355"/>
        <w:gridCol w:w="717"/>
        <w:gridCol w:w="431"/>
        <w:gridCol w:w="673"/>
        <w:gridCol w:w="685"/>
        <w:gridCol w:w="628"/>
        <w:gridCol w:w="712"/>
        <w:gridCol w:w="326"/>
        <w:gridCol w:w="386"/>
        <w:gridCol w:w="704"/>
      </w:tblGrid>
      <w:tr w:rsidR="00F01291" w:rsidRPr="00DE7A17" w14:paraId="27E62B53" w14:textId="77777777" w:rsidTr="00534D20">
        <w:tc>
          <w:tcPr>
            <w:tcW w:w="936" w:type="dxa"/>
            <w:vMerge w:val="restart"/>
            <w:vAlign w:val="center"/>
          </w:tcPr>
          <w:p w14:paraId="5BB0AC1E" w14:textId="1D5979B1" w:rsidR="00F01291" w:rsidRPr="00DE7A17" w:rsidRDefault="00F01291" w:rsidP="00F01291">
            <w:pPr>
              <w:pStyle w:val="Tablehead"/>
              <w:rPr>
                <w:rFonts w:ascii="Times New Roman" w:hAnsi="Times New Roman"/>
                <w:sz w:val="18"/>
                <w:szCs w:val="18"/>
              </w:rPr>
            </w:pPr>
            <w:r w:rsidRPr="00DE7A17">
              <w:rPr>
                <w:rFonts w:ascii="Times New Roman" w:hAnsi="Times New Roman"/>
                <w:sz w:val="18"/>
                <w:szCs w:val="18"/>
              </w:rPr>
              <w:t>Channel pair</w:t>
            </w:r>
          </w:p>
        </w:tc>
        <w:tc>
          <w:tcPr>
            <w:tcW w:w="4235" w:type="dxa"/>
            <w:gridSpan w:val="7"/>
          </w:tcPr>
          <w:p w14:paraId="007F9AAE" w14:textId="1F25377D" w:rsidR="00F01291" w:rsidRPr="00DE7A17" w:rsidRDefault="00F01291" w:rsidP="00F01291">
            <w:pPr>
              <w:pStyle w:val="Tablehead"/>
              <w:rPr>
                <w:rFonts w:ascii="Times New Roman" w:hAnsi="Times New Roman"/>
                <w:sz w:val="18"/>
                <w:szCs w:val="18"/>
              </w:rPr>
            </w:pPr>
            <w:r w:rsidRPr="00DE7A17">
              <w:rPr>
                <w:rFonts w:ascii="Times New Roman" w:hAnsi="Times New Roman"/>
                <w:sz w:val="18"/>
                <w:szCs w:val="18"/>
              </w:rPr>
              <w:t>Uplink</w:t>
            </w:r>
          </w:p>
        </w:tc>
        <w:tc>
          <w:tcPr>
            <w:tcW w:w="4684" w:type="dxa"/>
            <w:gridSpan w:val="8"/>
          </w:tcPr>
          <w:p w14:paraId="419FBB6D" w14:textId="4A655CB1" w:rsidR="00F01291" w:rsidRPr="00DE7A17" w:rsidRDefault="00F01291" w:rsidP="00F01291">
            <w:pPr>
              <w:pStyle w:val="Tablehead"/>
              <w:rPr>
                <w:rFonts w:ascii="Times New Roman" w:hAnsi="Times New Roman"/>
                <w:sz w:val="18"/>
                <w:szCs w:val="18"/>
              </w:rPr>
            </w:pPr>
            <w:r w:rsidRPr="00DE7A17">
              <w:rPr>
                <w:rFonts w:ascii="Times New Roman" w:hAnsi="Times New Roman"/>
                <w:sz w:val="18"/>
                <w:szCs w:val="18"/>
              </w:rPr>
              <w:t>Downlink</w:t>
            </w:r>
          </w:p>
        </w:tc>
      </w:tr>
      <w:tr w:rsidR="00DE7A17" w:rsidRPr="00DE7A17" w14:paraId="36191E4B" w14:textId="77777777" w:rsidTr="00534D20">
        <w:tc>
          <w:tcPr>
            <w:tcW w:w="936" w:type="dxa"/>
            <w:vMerge/>
          </w:tcPr>
          <w:p w14:paraId="4418EA1E" w14:textId="77777777" w:rsidR="00D82251" w:rsidRPr="00DE7A17" w:rsidRDefault="00D82251" w:rsidP="00D82251">
            <w:pPr>
              <w:pStyle w:val="Tablehead"/>
              <w:rPr>
                <w:rFonts w:ascii="Times New Roman" w:hAnsi="Times New Roman"/>
                <w:sz w:val="18"/>
                <w:szCs w:val="18"/>
              </w:rPr>
            </w:pPr>
          </w:p>
        </w:tc>
        <w:tc>
          <w:tcPr>
            <w:tcW w:w="2082" w:type="dxa"/>
            <w:gridSpan w:val="3"/>
          </w:tcPr>
          <w:p w14:paraId="0ADA4802" w14:textId="46C5A377"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Channel</w:t>
            </w:r>
          </w:p>
        </w:tc>
        <w:tc>
          <w:tcPr>
            <w:tcW w:w="1079" w:type="dxa"/>
            <w:gridSpan w:val="2"/>
          </w:tcPr>
          <w:p w14:paraId="730936A9" w14:textId="1F1A2187"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Frequency</w:t>
            </w:r>
            <w:r w:rsidRPr="00DE7A17">
              <w:rPr>
                <w:rFonts w:ascii="Times New Roman" w:hAnsi="Times New Roman"/>
                <w:sz w:val="18"/>
                <w:szCs w:val="18"/>
              </w:rPr>
              <w:br/>
              <w:t>(MHz)</w:t>
            </w:r>
          </w:p>
        </w:tc>
        <w:tc>
          <w:tcPr>
            <w:tcW w:w="1074" w:type="dxa"/>
            <w:gridSpan w:val="2"/>
          </w:tcPr>
          <w:p w14:paraId="4382EB9A" w14:textId="54179D67"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Bandwidth</w:t>
            </w:r>
            <w:r w:rsidRPr="00DE7A17">
              <w:rPr>
                <w:rFonts w:ascii="Times New Roman" w:hAnsi="Times New Roman"/>
                <w:sz w:val="18"/>
                <w:szCs w:val="18"/>
              </w:rPr>
              <w:br/>
              <w:t>(kHz)</w:t>
            </w:r>
          </w:p>
        </w:tc>
        <w:tc>
          <w:tcPr>
            <w:tcW w:w="2549" w:type="dxa"/>
            <w:gridSpan w:val="4"/>
          </w:tcPr>
          <w:p w14:paraId="109556AE" w14:textId="53BBF0B5"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Channel</w:t>
            </w:r>
          </w:p>
        </w:tc>
        <w:tc>
          <w:tcPr>
            <w:tcW w:w="1038" w:type="dxa"/>
            <w:gridSpan w:val="2"/>
          </w:tcPr>
          <w:p w14:paraId="4C2AFB9F" w14:textId="0C62E7B3"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Frequency</w:t>
            </w:r>
            <w:r w:rsidRPr="00DE7A17">
              <w:rPr>
                <w:rFonts w:ascii="Times New Roman" w:hAnsi="Times New Roman"/>
                <w:sz w:val="18"/>
                <w:szCs w:val="18"/>
              </w:rPr>
              <w:br/>
              <w:t>(MHz)</w:t>
            </w:r>
          </w:p>
        </w:tc>
        <w:tc>
          <w:tcPr>
            <w:tcW w:w="1097" w:type="dxa"/>
            <w:gridSpan w:val="2"/>
          </w:tcPr>
          <w:p w14:paraId="2803D542" w14:textId="6C8F7F2C" w:rsidR="00D82251" w:rsidRPr="00DE7A17" w:rsidRDefault="00D82251" w:rsidP="00D82251">
            <w:pPr>
              <w:pStyle w:val="Tablehead"/>
              <w:rPr>
                <w:rFonts w:ascii="Times New Roman" w:hAnsi="Times New Roman"/>
                <w:sz w:val="18"/>
                <w:szCs w:val="18"/>
              </w:rPr>
            </w:pPr>
            <w:r w:rsidRPr="00DE7A17">
              <w:rPr>
                <w:rFonts w:ascii="Times New Roman" w:hAnsi="Times New Roman"/>
                <w:sz w:val="18"/>
                <w:szCs w:val="18"/>
              </w:rPr>
              <w:t>Bandwidth</w:t>
            </w:r>
            <w:r w:rsidRPr="00DE7A17">
              <w:rPr>
                <w:rFonts w:ascii="Times New Roman" w:hAnsi="Times New Roman"/>
                <w:sz w:val="18"/>
                <w:szCs w:val="18"/>
              </w:rPr>
              <w:br/>
              <w:t>(kHz)</w:t>
            </w:r>
          </w:p>
        </w:tc>
      </w:tr>
      <w:tr w:rsidR="00DE7A17" w:rsidRPr="00D82251" w14:paraId="11C2BB19" w14:textId="77777777" w:rsidTr="00534D20">
        <w:tc>
          <w:tcPr>
            <w:tcW w:w="936" w:type="dxa"/>
          </w:tcPr>
          <w:p w14:paraId="7CABEA80" w14:textId="5978630D"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A</w:t>
            </w:r>
          </w:p>
        </w:tc>
        <w:tc>
          <w:tcPr>
            <w:tcW w:w="2082" w:type="dxa"/>
            <w:gridSpan w:val="3"/>
          </w:tcPr>
          <w:p w14:paraId="6A5026BC" w14:textId="5F75290B" w:rsidR="00DE7A17" w:rsidRPr="00D82251" w:rsidRDefault="00DE7A17" w:rsidP="00DE7A17">
            <w:pPr>
              <w:pStyle w:val="Tabletext"/>
              <w:jc w:val="center"/>
              <w:rPr>
                <w:rFonts w:ascii="Times New Roman" w:hAnsi="Times New Roman"/>
                <w:sz w:val="18"/>
                <w:szCs w:val="18"/>
              </w:rPr>
            </w:pPr>
            <w:proofErr w:type="gramStart"/>
            <w:r w:rsidRPr="00D82251">
              <w:rPr>
                <w:rFonts w:ascii="Times New Roman" w:hAnsi="Times New Roman"/>
                <w:sz w:val="18"/>
                <w:szCs w:val="18"/>
              </w:rPr>
              <w:t>1226:</w:t>
            </w:r>
            <w:proofErr w:type="gramEnd"/>
            <w:r w:rsidRPr="00D82251">
              <w:rPr>
                <w:rFonts w:ascii="Times New Roman" w:hAnsi="Times New Roman"/>
                <w:sz w:val="18"/>
                <w:szCs w:val="18"/>
              </w:rPr>
              <w:t xml:space="preserve"> (1026 + 1086)</w:t>
            </w:r>
          </w:p>
        </w:tc>
        <w:tc>
          <w:tcPr>
            <w:tcW w:w="1079" w:type="dxa"/>
            <w:gridSpan w:val="2"/>
          </w:tcPr>
          <w:p w14:paraId="1FEAEC6A" w14:textId="609D7428"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157.3125</w:t>
            </w:r>
          </w:p>
        </w:tc>
        <w:tc>
          <w:tcPr>
            <w:tcW w:w="1074" w:type="dxa"/>
            <w:gridSpan w:val="2"/>
          </w:tcPr>
          <w:p w14:paraId="127C6A7D" w14:textId="56A8F5E3"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4A0DF7EE" w14:textId="2A51C66E" w:rsidR="00DE7A17" w:rsidRPr="00D82251" w:rsidRDefault="00DE7A17" w:rsidP="00DE7A17">
            <w:pPr>
              <w:pStyle w:val="Tabletext"/>
              <w:jc w:val="center"/>
              <w:rPr>
                <w:rFonts w:ascii="Times New Roman" w:hAnsi="Times New Roman"/>
                <w:sz w:val="18"/>
                <w:szCs w:val="18"/>
              </w:rPr>
            </w:pPr>
            <w:proofErr w:type="gramStart"/>
            <w:r>
              <w:rPr>
                <w:rFonts w:ascii="Times New Roman" w:hAnsi="Times New Roman"/>
                <w:sz w:val="18"/>
                <w:szCs w:val="18"/>
              </w:rPr>
              <w:t>2226:</w:t>
            </w:r>
            <w:proofErr w:type="gramEnd"/>
            <w:r>
              <w:rPr>
                <w:rFonts w:ascii="Times New Roman" w:hAnsi="Times New Roman"/>
                <w:sz w:val="18"/>
                <w:szCs w:val="18"/>
              </w:rPr>
              <w:t xml:space="preserve"> (2026 + 2086)</w:t>
            </w:r>
          </w:p>
        </w:tc>
        <w:tc>
          <w:tcPr>
            <w:tcW w:w="1038" w:type="dxa"/>
            <w:gridSpan w:val="2"/>
          </w:tcPr>
          <w:p w14:paraId="14ED39FC" w14:textId="4E5E7850"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161.9125</w:t>
            </w:r>
          </w:p>
        </w:tc>
        <w:tc>
          <w:tcPr>
            <w:tcW w:w="1097" w:type="dxa"/>
            <w:gridSpan w:val="2"/>
          </w:tcPr>
          <w:p w14:paraId="6BD627D3" w14:textId="32AC2F6E"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r>
      <w:tr w:rsidR="00DE7A17" w:rsidRPr="00D82251" w14:paraId="0D6E88B8" w14:textId="77777777" w:rsidTr="00534D20">
        <w:tc>
          <w:tcPr>
            <w:tcW w:w="936" w:type="dxa"/>
          </w:tcPr>
          <w:p w14:paraId="769061DB" w14:textId="42616459"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B</w:t>
            </w:r>
          </w:p>
        </w:tc>
        <w:tc>
          <w:tcPr>
            <w:tcW w:w="2082" w:type="dxa"/>
            <w:gridSpan w:val="3"/>
          </w:tcPr>
          <w:p w14:paraId="1C06FC1B" w14:textId="3FE4B6AD" w:rsidR="00DE7A17" w:rsidRPr="00D82251" w:rsidRDefault="00DE7A17" w:rsidP="00DE7A17">
            <w:pPr>
              <w:pStyle w:val="Tabletext"/>
              <w:jc w:val="center"/>
              <w:rPr>
                <w:rFonts w:ascii="Times New Roman" w:hAnsi="Times New Roman"/>
                <w:sz w:val="18"/>
                <w:szCs w:val="18"/>
              </w:rPr>
            </w:pPr>
            <w:proofErr w:type="gramStart"/>
            <w:r>
              <w:rPr>
                <w:rFonts w:ascii="Times New Roman" w:hAnsi="Times New Roman"/>
                <w:sz w:val="18"/>
                <w:szCs w:val="18"/>
              </w:rPr>
              <w:t>2226:</w:t>
            </w:r>
            <w:proofErr w:type="gramEnd"/>
            <w:r>
              <w:rPr>
                <w:rFonts w:ascii="Times New Roman" w:hAnsi="Times New Roman"/>
                <w:sz w:val="18"/>
                <w:szCs w:val="18"/>
              </w:rPr>
              <w:t xml:space="preserve"> (2026 + 2086)</w:t>
            </w:r>
          </w:p>
        </w:tc>
        <w:tc>
          <w:tcPr>
            <w:tcW w:w="1079" w:type="dxa"/>
            <w:gridSpan w:val="2"/>
          </w:tcPr>
          <w:p w14:paraId="530260DD" w14:textId="7AED69BC"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161.9125</w:t>
            </w:r>
          </w:p>
        </w:tc>
        <w:tc>
          <w:tcPr>
            <w:tcW w:w="1074" w:type="dxa"/>
            <w:gridSpan w:val="2"/>
          </w:tcPr>
          <w:p w14:paraId="1D4ADBF3" w14:textId="38A76B92"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5BE4AEB3" w14:textId="1BA3550C" w:rsidR="00DE7A17" w:rsidRPr="00D82251" w:rsidRDefault="00DE7A17" w:rsidP="00DE7A17">
            <w:pPr>
              <w:pStyle w:val="Tabletext"/>
              <w:jc w:val="center"/>
              <w:rPr>
                <w:rFonts w:ascii="Times New Roman" w:hAnsi="Times New Roman"/>
                <w:sz w:val="18"/>
                <w:szCs w:val="18"/>
              </w:rPr>
            </w:pPr>
            <w:proofErr w:type="gramStart"/>
            <w:r w:rsidRPr="00D82251">
              <w:rPr>
                <w:rFonts w:ascii="Times New Roman" w:hAnsi="Times New Roman"/>
                <w:sz w:val="18"/>
                <w:szCs w:val="18"/>
              </w:rPr>
              <w:t>1226:</w:t>
            </w:r>
            <w:proofErr w:type="gramEnd"/>
            <w:r w:rsidRPr="00D82251">
              <w:rPr>
                <w:rFonts w:ascii="Times New Roman" w:hAnsi="Times New Roman"/>
                <w:sz w:val="18"/>
                <w:szCs w:val="18"/>
              </w:rPr>
              <w:t xml:space="preserve"> (1026 + 1086)</w:t>
            </w:r>
          </w:p>
        </w:tc>
        <w:tc>
          <w:tcPr>
            <w:tcW w:w="1038" w:type="dxa"/>
            <w:gridSpan w:val="2"/>
          </w:tcPr>
          <w:p w14:paraId="6F0EF66C" w14:textId="24BCF579"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157.3125</w:t>
            </w:r>
          </w:p>
        </w:tc>
        <w:tc>
          <w:tcPr>
            <w:tcW w:w="1097" w:type="dxa"/>
            <w:gridSpan w:val="2"/>
          </w:tcPr>
          <w:p w14:paraId="2C106E91" w14:textId="66F3DE9E"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r>
      <w:tr w:rsidR="00DE7A17" w:rsidRPr="00D82251" w14:paraId="68B2FF90" w14:textId="77777777" w:rsidTr="00534D20">
        <w:tc>
          <w:tcPr>
            <w:tcW w:w="936" w:type="dxa"/>
          </w:tcPr>
          <w:p w14:paraId="647FBEBA" w14:textId="04E644A2"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C</w:t>
            </w:r>
          </w:p>
        </w:tc>
        <w:tc>
          <w:tcPr>
            <w:tcW w:w="2082" w:type="dxa"/>
            <w:gridSpan w:val="3"/>
          </w:tcPr>
          <w:p w14:paraId="13C4D524" w14:textId="7E7E59B7" w:rsidR="00DE7A17" w:rsidRPr="00D82251" w:rsidRDefault="00DE7A17" w:rsidP="00DE7A17">
            <w:pPr>
              <w:pStyle w:val="Tabletext"/>
              <w:jc w:val="center"/>
              <w:rPr>
                <w:rFonts w:ascii="Times New Roman" w:hAnsi="Times New Roman"/>
                <w:sz w:val="18"/>
                <w:szCs w:val="18"/>
              </w:rPr>
            </w:pPr>
            <w:proofErr w:type="gramStart"/>
            <w:r w:rsidRPr="00D82251">
              <w:rPr>
                <w:rFonts w:ascii="Times New Roman" w:hAnsi="Times New Roman"/>
                <w:sz w:val="18"/>
                <w:szCs w:val="18"/>
              </w:rPr>
              <w:t>122</w:t>
            </w:r>
            <w:r>
              <w:rPr>
                <w:rFonts w:ascii="Times New Roman" w:hAnsi="Times New Roman"/>
                <w:sz w:val="18"/>
                <w:szCs w:val="18"/>
              </w:rPr>
              <w:t>5</w:t>
            </w:r>
            <w:r w:rsidRPr="00D82251">
              <w:rPr>
                <w:rFonts w:ascii="Times New Roman" w:hAnsi="Times New Roman"/>
                <w:sz w:val="18"/>
                <w:szCs w:val="18"/>
              </w:rPr>
              <w:t>:</w:t>
            </w:r>
            <w:proofErr w:type="gramEnd"/>
            <w:r w:rsidRPr="00D82251">
              <w:rPr>
                <w:rFonts w:ascii="Times New Roman" w:hAnsi="Times New Roman"/>
                <w:sz w:val="18"/>
                <w:szCs w:val="18"/>
              </w:rPr>
              <w:t xml:space="preserve"> (102</w:t>
            </w:r>
            <w:r>
              <w:rPr>
                <w:rFonts w:ascii="Times New Roman" w:hAnsi="Times New Roman"/>
                <w:sz w:val="18"/>
                <w:szCs w:val="18"/>
              </w:rPr>
              <w:t>5</w:t>
            </w:r>
            <w:r w:rsidRPr="00D82251">
              <w:rPr>
                <w:rFonts w:ascii="Times New Roman" w:hAnsi="Times New Roman"/>
                <w:sz w:val="18"/>
                <w:szCs w:val="18"/>
              </w:rPr>
              <w:t xml:space="preserve"> + 108</w:t>
            </w:r>
            <w:r>
              <w:rPr>
                <w:rFonts w:ascii="Times New Roman" w:hAnsi="Times New Roman"/>
                <w:sz w:val="18"/>
                <w:szCs w:val="18"/>
              </w:rPr>
              <w:t>5</w:t>
            </w:r>
            <w:r w:rsidRPr="00D82251">
              <w:rPr>
                <w:rFonts w:ascii="Times New Roman" w:hAnsi="Times New Roman"/>
                <w:sz w:val="18"/>
                <w:szCs w:val="18"/>
              </w:rPr>
              <w:t>)</w:t>
            </w:r>
          </w:p>
        </w:tc>
        <w:tc>
          <w:tcPr>
            <w:tcW w:w="1079" w:type="dxa"/>
            <w:gridSpan w:val="2"/>
          </w:tcPr>
          <w:p w14:paraId="01318B51" w14:textId="7B68FCE7"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157.2625</w:t>
            </w:r>
          </w:p>
        </w:tc>
        <w:tc>
          <w:tcPr>
            <w:tcW w:w="1074" w:type="dxa"/>
            <w:gridSpan w:val="2"/>
          </w:tcPr>
          <w:p w14:paraId="64BA4F9B" w14:textId="0D9F84F1"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5A8CDB74" w14:textId="65B235DD" w:rsidR="00DE7A17" w:rsidRPr="00D82251" w:rsidRDefault="00DE7A17" w:rsidP="00DE7A17">
            <w:pPr>
              <w:pStyle w:val="Tabletext"/>
              <w:jc w:val="center"/>
              <w:rPr>
                <w:rFonts w:ascii="Times New Roman" w:hAnsi="Times New Roman"/>
                <w:sz w:val="18"/>
                <w:szCs w:val="18"/>
              </w:rPr>
            </w:pPr>
            <w:proofErr w:type="gramStart"/>
            <w:r>
              <w:rPr>
                <w:rFonts w:ascii="Times New Roman" w:hAnsi="Times New Roman"/>
                <w:sz w:val="18"/>
                <w:szCs w:val="18"/>
              </w:rPr>
              <w:t>2284:</w:t>
            </w:r>
            <w:proofErr w:type="gramEnd"/>
            <w:r>
              <w:rPr>
                <w:rFonts w:ascii="Times New Roman" w:hAnsi="Times New Roman"/>
                <w:sz w:val="18"/>
                <w:szCs w:val="18"/>
              </w:rPr>
              <w:t xml:space="preserve"> (2024 + 2084 + 2025 + 2085)</w:t>
            </w:r>
          </w:p>
        </w:tc>
        <w:tc>
          <w:tcPr>
            <w:tcW w:w="1038" w:type="dxa"/>
            <w:gridSpan w:val="2"/>
          </w:tcPr>
          <w:p w14:paraId="68CBD6E4" w14:textId="67BF97E7"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161.8375</w:t>
            </w:r>
          </w:p>
        </w:tc>
        <w:tc>
          <w:tcPr>
            <w:tcW w:w="1097" w:type="dxa"/>
            <w:gridSpan w:val="2"/>
          </w:tcPr>
          <w:p w14:paraId="6EFFDC4A" w14:textId="4F0615BF"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100</w:t>
            </w:r>
          </w:p>
        </w:tc>
      </w:tr>
      <w:tr w:rsidR="00DE7A17" w:rsidRPr="00D82251" w14:paraId="14D214C4" w14:textId="77777777" w:rsidTr="00534D20">
        <w:tc>
          <w:tcPr>
            <w:tcW w:w="936" w:type="dxa"/>
          </w:tcPr>
          <w:p w14:paraId="36031ABE" w14:textId="37CE95E6"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D</w:t>
            </w:r>
          </w:p>
        </w:tc>
        <w:tc>
          <w:tcPr>
            <w:tcW w:w="2082" w:type="dxa"/>
            <w:gridSpan w:val="3"/>
          </w:tcPr>
          <w:p w14:paraId="3025C64A" w14:textId="4C3D6120" w:rsidR="00DE7A17" w:rsidRPr="00D82251" w:rsidRDefault="00DE7A17" w:rsidP="00DE7A17">
            <w:pPr>
              <w:pStyle w:val="Tabletext"/>
              <w:jc w:val="center"/>
              <w:rPr>
                <w:rFonts w:ascii="Times New Roman" w:hAnsi="Times New Roman"/>
                <w:sz w:val="18"/>
                <w:szCs w:val="18"/>
              </w:rPr>
            </w:pPr>
            <w:proofErr w:type="gramStart"/>
            <w:r>
              <w:rPr>
                <w:rFonts w:ascii="Times New Roman" w:hAnsi="Times New Roman"/>
                <w:sz w:val="18"/>
                <w:szCs w:val="18"/>
              </w:rPr>
              <w:t>2225:</w:t>
            </w:r>
            <w:proofErr w:type="gramEnd"/>
            <w:r>
              <w:rPr>
                <w:rFonts w:ascii="Times New Roman" w:hAnsi="Times New Roman"/>
                <w:sz w:val="18"/>
                <w:szCs w:val="18"/>
              </w:rPr>
              <w:t xml:space="preserve"> (2025 + 2085)</w:t>
            </w:r>
          </w:p>
        </w:tc>
        <w:tc>
          <w:tcPr>
            <w:tcW w:w="1079" w:type="dxa"/>
            <w:gridSpan w:val="2"/>
          </w:tcPr>
          <w:p w14:paraId="3434C180" w14:textId="1DA532FE"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161.8625</w:t>
            </w:r>
          </w:p>
        </w:tc>
        <w:tc>
          <w:tcPr>
            <w:tcW w:w="1074" w:type="dxa"/>
            <w:gridSpan w:val="2"/>
          </w:tcPr>
          <w:p w14:paraId="66F02350" w14:textId="0EB86633"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2587AFC5" w14:textId="20E39567" w:rsidR="00DE7A17" w:rsidRPr="00D82251" w:rsidRDefault="00DE7A17" w:rsidP="00DE7A17">
            <w:pPr>
              <w:pStyle w:val="Tabletext"/>
              <w:jc w:val="center"/>
              <w:rPr>
                <w:rFonts w:ascii="Times New Roman" w:hAnsi="Times New Roman"/>
                <w:sz w:val="18"/>
                <w:szCs w:val="18"/>
              </w:rPr>
            </w:pPr>
            <w:proofErr w:type="gramStart"/>
            <w:r>
              <w:rPr>
                <w:rFonts w:ascii="Times New Roman" w:hAnsi="Times New Roman"/>
                <w:sz w:val="18"/>
                <w:szCs w:val="18"/>
              </w:rPr>
              <w:t>1284:</w:t>
            </w:r>
            <w:proofErr w:type="gramEnd"/>
            <w:r>
              <w:rPr>
                <w:rFonts w:ascii="Times New Roman" w:hAnsi="Times New Roman"/>
                <w:sz w:val="18"/>
                <w:szCs w:val="18"/>
              </w:rPr>
              <w:t xml:space="preserve"> (1024 + 1084 + 1025 + 1085)</w:t>
            </w:r>
          </w:p>
        </w:tc>
        <w:tc>
          <w:tcPr>
            <w:tcW w:w="1038" w:type="dxa"/>
            <w:gridSpan w:val="2"/>
          </w:tcPr>
          <w:p w14:paraId="616EEE22" w14:textId="738D8909"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157.2375</w:t>
            </w:r>
          </w:p>
        </w:tc>
        <w:tc>
          <w:tcPr>
            <w:tcW w:w="1097" w:type="dxa"/>
            <w:gridSpan w:val="2"/>
          </w:tcPr>
          <w:p w14:paraId="77B278D2" w14:textId="7A401A0B"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100</w:t>
            </w:r>
          </w:p>
        </w:tc>
      </w:tr>
      <w:tr w:rsidR="00DE7A17" w:rsidRPr="00D82251" w14:paraId="2E8E9E25" w14:textId="77777777" w:rsidTr="00534D20">
        <w:tc>
          <w:tcPr>
            <w:tcW w:w="936" w:type="dxa"/>
          </w:tcPr>
          <w:p w14:paraId="5A735C13" w14:textId="6B8253EB"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E</w:t>
            </w:r>
          </w:p>
        </w:tc>
        <w:tc>
          <w:tcPr>
            <w:tcW w:w="2082" w:type="dxa"/>
            <w:gridSpan w:val="3"/>
          </w:tcPr>
          <w:p w14:paraId="16A01993" w14:textId="55DB7E20" w:rsidR="00DE7A17" w:rsidRPr="00D82251" w:rsidRDefault="00DE7A17" w:rsidP="00DE7A17">
            <w:pPr>
              <w:pStyle w:val="Tabletext"/>
              <w:jc w:val="center"/>
              <w:rPr>
                <w:rFonts w:ascii="Times New Roman" w:hAnsi="Times New Roman"/>
                <w:sz w:val="18"/>
                <w:szCs w:val="18"/>
              </w:rPr>
            </w:pPr>
            <w:proofErr w:type="gramStart"/>
            <w:r w:rsidRPr="00D82251">
              <w:rPr>
                <w:rFonts w:ascii="Times New Roman" w:hAnsi="Times New Roman"/>
                <w:sz w:val="18"/>
                <w:szCs w:val="18"/>
              </w:rPr>
              <w:t>122</w:t>
            </w:r>
            <w:r>
              <w:rPr>
                <w:rFonts w:ascii="Times New Roman" w:hAnsi="Times New Roman"/>
                <w:sz w:val="18"/>
                <w:szCs w:val="18"/>
              </w:rPr>
              <w:t>4</w:t>
            </w:r>
            <w:r w:rsidRPr="00D82251">
              <w:rPr>
                <w:rFonts w:ascii="Times New Roman" w:hAnsi="Times New Roman"/>
                <w:sz w:val="18"/>
                <w:szCs w:val="18"/>
              </w:rPr>
              <w:t>:</w:t>
            </w:r>
            <w:proofErr w:type="gramEnd"/>
            <w:r w:rsidRPr="00D82251">
              <w:rPr>
                <w:rFonts w:ascii="Times New Roman" w:hAnsi="Times New Roman"/>
                <w:sz w:val="18"/>
                <w:szCs w:val="18"/>
              </w:rPr>
              <w:t xml:space="preserve"> (102</w:t>
            </w:r>
            <w:r>
              <w:rPr>
                <w:rFonts w:ascii="Times New Roman" w:hAnsi="Times New Roman"/>
                <w:sz w:val="18"/>
                <w:szCs w:val="18"/>
              </w:rPr>
              <w:t>4</w:t>
            </w:r>
            <w:r w:rsidRPr="00D82251">
              <w:rPr>
                <w:rFonts w:ascii="Times New Roman" w:hAnsi="Times New Roman"/>
                <w:sz w:val="18"/>
                <w:szCs w:val="18"/>
              </w:rPr>
              <w:t xml:space="preserve"> + 108</w:t>
            </w:r>
            <w:r>
              <w:rPr>
                <w:rFonts w:ascii="Times New Roman" w:hAnsi="Times New Roman"/>
                <w:sz w:val="18"/>
                <w:szCs w:val="18"/>
              </w:rPr>
              <w:t>4</w:t>
            </w:r>
            <w:r w:rsidRPr="00D82251">
              <w:rPr>
                <w:rFonts w:ascii="Times New Roman" w:hAnsi="Times New Roman"/>
                <w:sz w:val="18"/>
                <w:szCs w:val="18"/>
              </w:rPr>
              <w:t>)</w:t>
            </w:r>
          </w:p>
        </w:tc>
        <w:tc>
          <w:tcPr>
            <w:tcW w:w="1079" w:type="dxa"/>
            <w:gridSpan w:val="2"/>
          </w:tcPr>
          <w:p w14:paraId="1701D99F" w14:textId="12CBB745"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157.2125</w:t>
            </w:r>
          </w:p>
        </w:tc>
        <w:tc>
          <w:tcPr>
            <w:tcW w:w="1074" w:type="dxa"/>
            <w:gridSpan w:val="2"/>
          </w:tcPr>
          <w:p w14:paraId="3D066B99" w14:textId="56D7D079"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Pr>
          <w:p w14:paraId="3A5AA752" w14:textId="4B42C992" w:rsidR="00DE7A17" w:rsidRPr="00D82251" w:rsidRDefault="00DE7A17" w:rsidP="00DE7A17">
            <w:pPr>
              <w:pStyle w:val="Tabletext"/>
              <w:jc w:val="center"/>
              <w:rPr>
                <w:rFonts w:ascii="Times New Roman" w:hAnsi="Times New Roman"/>
                <w:sz w:val="18"/>
                <w:szCs w:val="18"/>
              </w:rPr>
            </w:pPr>
            <w:proofErr w:type="gramStart"/>
            <w:r>
              <w:rPr>
                <w:rFonts w:ascii="Times New Roman" w:hAnsi="Times New Roman"/>
                <w:sz w:val="18"/>
                <w:szCs w:val="18"/>
              </w:rPr>
              <w:t>2225:</w:t>
            </w:r>
            <w:proofErr w:type="gramEnd"/>
            <w:r>
              <w:rPr>
                <w:rFonts w:ascii="Times New Roman" w:hAnsi="Times New Roman"/>
                <w:sz w:val="18"/>
                <w:szCs w:val="18"/>
              </w:rPr>
              <w:t xml:space="preserve"> (2024 + 2084 + 2025 + 2085 + 2026 + 2086)</w:t>
            </w:r>
          </w:p>
        </w:tc>
        <w:tc>
          <w:tcPr>
            <w:tcW w:w="1038" w:type="dxa"/>
            <w:gridSpan w:val="2"/>
          </w:tcPr>
          <w:p w14:paraId="42D1CD5B" w14:textId="3248A214"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161.8625</w:t>
            </w:r>
          </w:p>
        </w:tc>
        <w:tc>
          <w:tcPr>
            <w:tcW w:w="1097" w:type="dxa"/>
            <w:gridSpan w:val="2"/>
          </w:tcPr>
          <w:p w14:paraId="05BFEA5D" w14:textId="3EC892F7"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150</w:t>
            </w:r>
          </w:p>
        </w:tc>
      </w:tr>
      <w:tr w:rsidR="00DE7A17" w:rsidRPr="00D82251" w14:paraId="1802F4C5" w14:textId="77777777" w:rsidTr="00534D20">
        <w:tc>
          <w:tcPr>
            <w:tcW w:w="936" w:type="dxa"/>
            <w:tcBorders>
              <w:bottom w:val="single" w:sz="4" w:space="0" w:color="auto"/>
            </w:tcBorders>
          </w:tcPr>
          <w:p w14:paraId="3055B94D" w14:textId="56044EFF" w:rsidR="00DE7A17" w:rsidRPr="00D82251" w:rsidRDefault="00DE7A17" w:rsidP="00DE7A17">
            <w:pPr>
              <w:pStyle w:val="Tabletext"/>
              <w:jc w:val="center"/>
              <w:rPr>
                <w:rFonts w:ascii="Times New Roman" w:hAnsi="Times New Roman"/>
                <w:sz w:val="18"/>
                <w:szCs w:val="18"/>
              </w:rPr>
            </w:pPr>
            <w:r w:rsidRPr="00D82251">
              <w:rPr>
                <w:rFonts w:ascii="Times New Roman" w:hAnsi="Times New Roman"/>
                <w:sz w:val="18"/>
                <w:szCs w:val="18"/>
              </w:rPr>
              <w:t>F</w:t>
            </w:r>
          </w:p>
        </w:tc>
        <w:tc>
          <w:tcPr>
            <w:tcW w:w="2082" w:type="dxa"/>
            <w:gridSpan w:val="3"/>
            <w:tcBorders>
              <w:bottom w:val="single" w:sz="4" w:space="0" w:color="auto"/>
            </w:tcBorders>
          </w:tcPr>
          <w:p w14:paraId="63B279DD" w14:textId="65A28BFC" w:rsidR="00DE7A17" w:rsidRPr="00D82251" w:rsidRDefault="00DE7A17" w:rsidP="00DE7A17">
            <w:pPr>
              <w:pStyle w:val="Tabletext"/>
              <w:jc w:val="center"/>
              <w:rPr>
                <w:rFonts w:ascii="Times New Roman" w:hAnsi="Times New Roman"/>
                <w:sz w:val="18"/>
                <w:szCs w:val="18"/>
              </w:rPr>
            </w:pPr>
            <w:proofErr w:type="gramStart"/>
            <w:r>
              <w:rPr>
                <w:rFonts w:ascii="Times New Roman" w:hAnsi="Times New Roman"/>
                <w:sz w:val="18"/>
                <w:szCs w:val="18"/>
              </w:rPr>
              <w:t>2224:</w:t>
            </w:r>
            <w:proofErr w:type="gramEnd"/>
            <w:r>
              <w:rPr>
                <w:rFonts w:ascii="Times New Roman" w:hAnsi="Times New Roman"/>
                <w:sz w:val="18"/>
                <w:szCs w:val="18"/>
              </w:rPr>
              <w:t xml:space="preserve"> (2024 + 2084)</w:t>
            </w:r>
          </w:p>
        </w:tc>
        <w:tc>
          <w:tcPr>
            <w:tcW w:w="1079" w:type="dxa"/>
            <w:gridSpan w:val="2"/>
            <w:tcBorders>
              <w:bottom w:val="single" w:sz="4" w:space="0" w:color="auto"/>
            </w:tcBorders>
          </w:tcPr>
          <w:p w14:paraId="50FA0AA5" w14:textId="2925C4CE"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161.8125</w:t>
            </w:r>
          </w:p>
        </w:tc>
        <w:tc>
          <w:tcPr>
            <w:tcW w:w="1074" w:type="dxa"/>
            <w:gridSpan w:val="2"/>
            <w:tcBorders>
              <w:bottom w:val="single" w:sz="4" w:space="0" w:color="auto"/>
            </w:tcBorders>
          </w:tcPr>
          <w:p w14:paraId="23774358" w14:textId="52E2A8D3"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50</w:t>
            </w:r>
          </w:p>
        </w:tc>
        <w:tc>
          <w:tcPr>
            <w:tcW w:w="2549" w:type="dxa"/>
            <w:gridSpan w:val="4"/>
            <w:tcBorders>
              <w:bottom w:val="single" w:sz="4" w:space="0" w:color="auto"/>
            </w:tcBorders>
          </w:tcPr>
          <w:p w14:paraId="315F53EC" w14:textId="75AD5508" w:rsidR="00DE7A17" w:rsidRPr="00D82251" w:rsidRDefault="00DE7A17" w:rsidP="00DE7A17">
            <w:pPr>
              <w:pStyle w:val="Tabletext"/>
              <w:jc w:val="center"/>
              <w:rPr>
                <w:rFonts w:ascii="Times New Roman" w:hAnsi="Times New Roman"/>
                <w:sz w:val="18"/>
                <w:szCs w:val="18"/>
              </w:rPr>
            </w:pPr>
            <w:proofErr w:type="gramStart"/>
            <w:r>
              <w:rPr>
                <w:rFonts w:ascii="Times New Roman" w:hAnsi="Times New Roman"/>
                <w:sz w:val="18"/>
                <w:szCs w:val="18"/>
              </w:rPr>
              <w:t>1225:</w:t>
            </w:r>
            <w:proofErr w:type="gramEnd"/>
            <w:r>
              <w:rPr>
                <w:rFonts w:ascii="Times New Roman" w:hAnsi="Times New Roman"/>
                <w:sz w:val="18"/>
                <w:szCs w:val="18"/>
              </w:rPr>
              <w:t xml:space="preserve"> (1024 + 1084 + 1025 + 1085 + 1026 + 1086)</w:t>
            </w:r>
          </w:p>
        </w:tc>
        <w:tc>
          <w:tcPr>
            <w:tcW w:w="1038" w:type="dxa"/>
            <w:gridSpan w:val="2"/>
            <w:tcBorders>
              <w:bottom w:val="single" w:sz="4" w:space="0" w:color="auto"/>
            </w:tcBorders>
          </w:tcPr>
          <w:p w14:paraId="31234D1E" w14:textId="69037DBA"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157.2625</w:t>
            </w:r>
          </w:p>
        </w:tc>
        <w:tc>
          <w:tcPr>
            <w:tcW w:w="1097" w:type="dxa"/>
            <w:gridSpan w:val="2"/>
            <w:tcBorders>
              <w:bottom w:val="single" w:sz="4" w:space="0" w:color="auto"/>
            </w:tcBorders>
          </w:tcPr>
          <w:p w14:paraId="32523D35" w14:textId="552E02E7" w:rsidR="00DE7A17" w:rsidRPr="00D82251" w:rsidRDefault="00DE7A17" w:rsidP="00DE7A17">
            <w:pPr>
              <w:pStyle w:val="Tabletext"/>
              <w:jc w:val="center"/>
              <w:rPr>
                <w:rFonts w:ascii="Times New Roman" w:hAnsi="Times New Roman"/>
                <w:sz w:val="18"/>
                <w:szCs w:val="18"/>
              </w:rPr>
            </w:pPr>
            <w:r>
              <w:rPr>
                <w:rFonts w:ascii="Times New Roman" w:hAnsi="Times New Roman"/>
                <w:sz w:val="18"/>
                <w:szCs w:val="18"/>
              </w:rPr>
              <w:t>150</w:t>
            </w:r>
          </w:p>
        </w:tc>
      </w:tr>
      <w:tr w:rsidR="00DE7A17" w:rsidRPr="00DE7A17" w14:paraId="7A6ABC93" w14:textId="77777777" w:rsidTr="00534D20">
        <w:tc>
          <w:tcPr>
            <w:tcW w:w="936" w:type="dxa"/>
            <w:tcBorders>
              <w:left w:val="nil"/>
              <w:right w:val="nil"/>
            </w:tcBorders>
          </w:tcPr>
          <w:p w14:paraId="20E4274B" w14:textId="77777777" w:rsidR="00DE7A17" w:rsidRPr="00DE7A17" w:rsidRDefault="00DE7A17" w:rsidP="00DE7A17">
            <w:pPr>
              <w:pStyle w:val="Tabletext"/>
              <w:rPr>
                <w:rFonts w:ascii="Times New Roman" w:hAnsi="Times New Roman"/>
                <w:sz w:val="18"/>
                <w:szCs w:val="18"/>
              </w:rPr>
            </w:pPr>
          </w:p>
        </w:tc>
        <w:tc>
          <w:tcPr>
            <w:tcW w:w="4235" w:type="dxa"/>
            <w:gridSpan w:val="7"/>
            <w:tcBorders>
              <w:left w:val="nil"/>
              <w:right w:val="nil"/>
            </w:tcBorders>
          </w:tcPr>
          <w:p w14:paraId="577778AB" w14:textId="50EE6411" w:rsidR="00DE7A17" w:rsidRPr="00DE7A17" w:rsidRDefault="00DE7A17" w:rsidP="00DE7A17">
            <w:pPr>
              <w:pStyle w:val="Tabletext"/>
              <w:jc w:val="center"/>
              <w:rPr>
                <w:rFonts w:ascii="Times New Roman" w:hAnsi="Times New Roman"/>
                <w:sz w:val="18"/>
                <w:szCs w:val="18"/>
              </w:rPr>
            </w:pPr>
            <w:r w:rsidRPr="00DE7A17">
              <w:rPr>
                <w:rFonts w:ascii="Times New Roman" w:hAnsi="Times New Roman"/>
                <w:sz w:val="18"/>
                <w:szCs w:val="18"/>
              </w:rPr>
              <w:t>Lower band</w:t>
            </w:r>
          </w:p>
        </w:tc>
        <w:tc>
          <w:tcPr>
            <w:tcW w:w="4684" w:type="dxa"/>
            <w:gridSpan w:val="8"/>
            <w:tcBorders>
              <w:left w:val="nil"/>
              <w:right w:val="nil"/>
            </w:tcBorders>
          </w:tcPr>
          <w:p w14:paraId="013F74A6" w14:textId="0C01ADCE" w:rsidR="00DE7A17" w:rsidRPr="00DE7A17" w:rsidRDefault="00DE7A17" w:rsidP="00DE7A17">
            <w:pPr>
              <w:pStyle w:val="Tabletext"/>
              <w:jc w:val="center"/>
              <w:rPr>
                <w:rFonts w:ascii="Times New Roman" w:hAnsi="Times New Roman"/>
                <w:sz w:val="18"/>
                <w:szCs w:val="18"/>
              </w:rPr>
            </w:pPr>
            <w:r w:rsidRPr="00DE7A17">
              <w:rPr>
                <w:rFonts w:ascii="Times New Roman" w:hAnsi="Times New Roman"/>
                <w:sz w:val="18"/>
                <w:szCs w:val="18"/>
              </w:rPr>
              <w:t>Upper band</w:t>
            </w:r>
          </w:p>
        </w:tc>
      </w:tr>
      <w:tr w:rsidR="00534D20" w:rsidRPr="00534D20" w14:paraId="3FEF5330" w14:textId="77777777" w:rsidTr="00534D20">
        <w:tc>
          <w:tcPr>
            <w:tcW w:w="936" w:type="dxa"/>
          </w:tcPr>
          <w:p w14:paraId="4288F8A6" w14:textId="3A99C15B"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Channel No.</w:t>
            </w:r>
          </w:p>
        </w:tc>
        <w:tc>
          <w:tcPr>
            <w:tcW w:w="694" w:type="dxa"/>
          </w:tcPr>
          <w:p w14:paraId="3D0528D0" w14:textId="14A8AB5C"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1024</w:t>
            </w:r>
          </w:p>
        </w:tc>
        <w:tc>
          <w:tcPr>
            <w:tcW w:w="694" w:type="dxa"/>
          </w:tcPr>
          <w:p w14:paraId="09FB7547" w14:textId="2DA4000F"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1084</w:t>
            </w:r>
          </w:p>
        </w:tc>
        <w:tc>
          <w:tcPr>
            <w:tcW w:w="694" w:type="dxa"/>
          </w:tcPr>
          <w:p w14:paraId="1BB7C51C" w14:textId="738EB83D"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1025</w:t>
            </w:r>
          </w:p>
        </w:tc>
        <w:tc>
          <w:tcPr>
            <w:tcW w:w="718" w:type="dxa"/>
          </w:tcPr>
          <w:p w14:paraId="107FB0CA" w14:textId="7A5A81DA"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1085</w:t>
            </w:r>
          </w:p>
        </w:tc>
        <w:tc>
          <w:tcPr>
            <w:tcW w:w="716" w:type="dxa"/>
            <w:gridSpan w:val="2"/>
          </w:tcPr>
          <w:p w14:paraId="0DADFC1E" w14:textId="6155E774"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1026</w:t>
            </w:r>
          </w:p>
        </w:tc>
        <w:tc>
          <w:tcPr>
            <w:tcW w:w="719" w:type="dxa"/>
          </w:tcPr>
          <w:p w14:paraId="5E0CE3F3" w14:textId="53968183"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1086</w:t>
            </w:r>
          </w:p>
        </w:tc>
        <w:tc>
          <w:tcPr>
            <w:tcW w:w="490" w:type="dxa"/>
          </w:tcPr>
          <w:p w14:paraId="299B955F" w14:textId="77777777" w:rsidR="00534D20" w:rsidRPr="00534D20" w:rsidRDefault="00534D20" w:rsidP="00DE7A17">
            <w:pPr>
              <w:pStyle w:val="Tabletext"/>
              <w:rPr>
                <w:rFonts w:ascii="Times New Roman" w:hAnsi="Times New Roman"/>
                <w:sz w:val="18"/>
                <w:szCs w:val="18"/>
              </w:rPr>
            </w:pPr>
          </w:p>
        </w:tc>
        <w:tc>
          <w:tcPr>
            <w:tcW w:w="700" w:type="dxa"/>
          </w:tcPr>
          <w:p w14:paraId="50BE2405" w14:textId="584B6635"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2024</w:t>
            </w:r>
          </w:p>
        </w:tc>
        <w:tc>
          <w:tcPr>
            <w:tcW w:w="716" w:type="dxa"/>
          </w:tcPr>
          <w:p w14:paraId="2978AABC" w14:textId="75C793E7"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2084</w:t>
            </w:r>
          </w:p>
        </w:tc>
        <w:tc>
          <w:tcPr>
            <w:tcW w:w="643" w:type="dxa"/>
          </w:tcPr>
          <w:p w14:paraId="2F91BB1E" w14:textId="23E2BC49"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2025</w:t>
            </w:r>
          </w:p>
        </w:tc>
        <w:tc>
          <w:tcPr>
            <w:tcW w:w="712" w:type="dxa"/>
          </w:tcPr>
          <w:p w14:paraId="55483BAD" w14:textId="4E08D70F"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2085</w:t>
            </w:r>
          </w:p>
        </w:tc>
        <w:tc>
          <w:tcPr>
            <w:tcW w:w="712" w:type="dxa"/>
            <w:gridSpan w:val="2"/>
          </w:tcPr>
          <w:p w14:paraId="4F2640A0" w14:textId="742C4F11"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2026</w:t>
            </w:r>
          </w:p>
        </w:tc>
        <w:tc>
          <w:tcPr>
            <w:tcW w:w="711" w:type="dxa"/>
          </w:tcPr>
          <w:p w14:paraId="77C79D6D" w14:textId="074B0CFF" w:rsidR="00534D20" w:rsidRPr="00534D20" w:rsidRDefault="00534D20" w:rsidP="00DE7A17">
            <w:pPr>
              <w:pStyle w:val="Tabletext"/>
              <w:rPr>
                <w:rFonts w:ascii="Times New Roman" w:hAnsi="Times New Roman"/>
                <w:sz w:val="18"/>
                <w:szCs w:val="18"/>
              </w:rPr>
            </w:pPr>
            <w:r w:rsidRPr="00534D20">
              <w:rPr>
                <w:rFonts w:ascii="Times New Roman" w:hAnsi="Times New Roman"/>
                <w:sz w:val="18"/>
                <w:szCs w:val="18"/>
              </w:rPr>
              <w:t>2086</w:t>
            </w:r>
          </w:p>
        </w:tc>
      </w:tr>
      <w:tr w:rsidR="00534D20" w:rsidRPr="00534D20" w14:paraId="622FB54D" w14:textId="77777777" w:rsidTr="008B7DBA">
        <w:tc>
          <w:tcPr>
            <w:tcW w:w="936" w:type="dxa"/>
          </w:tcPr>
          <w:p w14:paraId="550E12E5" w14:textId="45C8E041" w:rsidR="00534D20" w:rsidRPr="00534D20" w:rsidRDefault="00534D20" w:rsidP="00534D20">
            <w:pPr>
              <w:pStyle w:val="Tabletext"/>
              <w:jc w:val="left"/>
              <w:rPr>
                <w:rFonts w:ascii="Times New Roman" w:hAnsi="Times New Roman"/>
                <w:sz w:val="18"/>
                <w:szCs w:val="18"/>
              </w:rPr>
            </w:pPr>
            <w:r w:rsidRPr="00534D20">
              <w:rPr>
                <w:rFonts w:ascii="Times New Roman" w:hAnsi="Times New Roman"/>
                <w:sz w:val="18"/>
                <w:szCs w:val="18"/>
              </w:rPr>
              <w:t>Uplink</w:t>
            </w:r>
          </w:p>
        </w:tc>
        <w:tc>
          <w:tcPr>
            <w:tcW w:w="1388" w:type="dxa"/>
            <w:gridSpan w:val="2"/>
          </w:tcPr>
          <w:p w14:paraId="1894BB4B" w14:textId="71C1F52E"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E</w:t>
            </w:r>
          </w:p>
        </w:tc>
        <w:tc>
          <w:tcPr>
            <w:tcW w:w="1412" w:type="dxa"/>
            <w:gridSpan w:val="2"/>
          </w:tcPr>
          <w:p w14:paraId="1F847710" w14:textId="573C55FA"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C</w:t>
            </w:r>
          </w:p>
        </w:tc>
        <w:tc>
          <w:tcPr>
            <w:tcW w:w="1435" w:type="dxa"/>
            <w:gridSpan w:val="3"/>
          </w:tcPr>
          <w:p w14:paraId="04AFE3D2" w14:textId="142B98E4"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A</w:t>
            </w:r>
          </w:p>
        </w:tc>
        <w:tc>
          <w:tcPr>
            <w:tcW w:w="490" w:type="dxa"/>
          </w:tcPr>
          <w:p w14:paraId="6AC3A888" w14:textId="77777777" w:rsidR="00534D20" w:rsidRPr="00534D20" w:rsidRDefault="00534D20" w:rsidP="00534D20">
            <w:pPr>
              <w:pStyle w:val="Tabletext"/>
              <w:jc w:val="center"/>
              <w:rPr>
                <w:rFonts w:ascii="Times New Roman" w:hAnsi="Times New Roman"/>
                <w:sz w:val="18"/>
                <w:szCs w:val="18"/>
              </w:rPr>
            </w:pPr>
          </w:p>
        </w:tc>
        <w:tc>
          <w:tcPr>
            <w:tcW w:w="1416" w:type="dxa"/>
            <w:gridSpan w:val="2"/>
          </w:tcPr>
          <w:p w14:paraId="0803E659" w14:textId="1E307B98"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F</w:t>
            </w:r>
          </w:p>
        </w:tc>
        <w:tc>
          <w:tcPr>
            <w:tcW w:w="1355" w:type="dxa"/>
            <w:gridSpan w:val="2"/>
          </w:tcPr>
          <w:p w14:paraId="196F93DF" w14:textId="7E87C4B2"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D</w:t>
            </w:r>
          </w:p>
        </w:tc>
        <w:tc>
          <w:tcPr>
            <w:tcW w:w="1423" w:type="dxa"/>
            <w:gridSpan w:val="3"/>
          </w:tcPr>
          <w:p w14:paraId="58D799AF" w14:textId="55A95B59"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B</w:t>
            </w:r>
          </w:p>
        </w:tc>
      </w:tr>
      <w:tr w:rsidR="00534D20" w:rsidRPr="00534D20" w14:paraId="010DF799" w14:textId="77777777" w:rsidTr="00A067AD">
        <w:tc>
          <w:tcPr>
            <w:tcW w:w="936" w:type="dxa"/>
            <w:vMerge w:val="restart"/>
          </w:tcPr>
          <w:p w14:paraId="46708395" w14:textId="442BA218" w:rsidR="00534D20" w:rsidRPr="00534D20" w:rsidRDefault="00534D20" w:rsidP="00534D20">
            <w:pPr>
              <w:pStyle w:val="Tabletext"/>
              <w:jc w:val="left"/>
              <w:rPr>
                <w:rFonts w:ascii="Times New Roman" w:hAnsi="Times New Roman"/>
                <w:sz w:val="18"/>
                <w:szCs w:val="18"/>
              </w:rPr>
            </w:pPr>
            <w:r w:rsidRPr="00534D20">
              <w:rPr>
                <w:rFonts w:ascii="Times New Roman" w:hAnsi="Times New Roman"/>
                <w:sz w:val="18"/>
                <w:szCs w:val="18"/>
              </w:rPr>
              <w:t>Downlink</w:t>
            </w:r>
          </w:p>
        </w:tc>
        <w:tc>
          <w:tcPr>
            <w:tcW w:w="2800" w:type="dxa"/>
            <w:gridSpan w:val="4"/>
          </w:tcPr>
          <w:p w14:paraId="4A8FFCF5" w14:textId="472212FF"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D</w:t>
            </w:r>
          </w:p>
        </w:tc>
        <w:tc>
          <w:tcPr>
            <w:tcW w:w="1435" w:type="dxa"/>
            <w:gridSpan w:val="3"/>
          </w:tcPr>
          <w:p w14:paraId="10E81AC0" w14:textId="13F44D4E"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B</w:t>
            </w:r>
          </w:p>
        </w:tc>
        <w:tc>
          <w:tcPr>
            <w:tcW w:w="490" w:type="dxa"/>
          </w:tcPr>
          <w:p w14:paraId="3356DFC3" w14:textId="77777777" w:rsidR="00534D20" w:rsidRPr="00534D20" w:rsidRDefault="00534D20" w:rsidP="00534D20">
            <w:pPr>
              <w:pStyle w:val="Tabletext"/>
              <w:jc w:val="center"/>
              <w:rPr>
                <w:rFonts w:ascii="Times New Roman" w:hAnsi="Times New Roman"/>
                <w:sz w:val="18"/>
                <w:szCs w:val="18"/>
              </w:rPr>
            </w:pPr>
          </w:p>
        </w:tc>
        <w:tc>
          <w:tcPr>
            <w:tcW w:w="2771" w:type="dxa"/>
            <w:gridSpan w:val="4"/>
          </w:tcPr>
          <w:p w14:paraId="0AEDC625" w14:textId="61404D1A"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C</w:t>
            </w:r>
          </w:p>
        </w:tc>
        <w:tc>
          <w:tcPr>
            <w:tcW w:w="1423" w:type="dxa"/>
            <w:gridSpan w:val="3"/>
          </w:tcPr>
          <w:p w14:paraId="5ED734B5" w14:textId="3F43B0A0"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A</w:t>
            </w:r>
          </w:p>
        </w:tc>
      </w:tr>
      <w:tr w:rsidR="00534D20" w:rsidRPr="00534D20" w14:paraId="42F2C842" w14:textId="77777777" w:rsidTr="00BD6416">
        <w:tc>
          <w:tcPr>
            <w:tcW w:w="936" w:type="dxa"/>
            <w:vMerge/>
          </w:tcPr>
          <w:p w14:paraId="257A8F2B" w14:textId="77777777" w:rsidR="00534D20" w:rsidRPr="00534D20" w:rsidRDefault="00534D20" w:rsidP="00534D20">
            <w:pPr>
              <w:pStyle w:val="Tabletext"/>
              <w:jc w:val="center"/>
              <w:rPr>
                <w:rFonts w:ascii="Times New Roman" w:hAnsi="Times New Roman"/>
                <w:sz w:val="18"/>
                <w:szCs w:val="18"/>
              </w:rPr>
            </w:pPr>
          </w:p>
        </w:tc>
        <w:tc>
          <w:tcPr>
            <w:tcW w:w="4235" w:type="dxa"/>
            <w:gridSpan w:val="7"/>
          </w:tcPr>
          <w:p w14:paraId="64F0EA7D" w14:textId="6DA4AB1F"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F</w:t>
            </w:r>
          </w:p>
        </w:tc>
        <w:tc>
          <w:tcPr>
            <w:tcW w:w="490" w:type="dxa"/>
          </w:tcPr>
          <w:p w14:paraId="0960B7EC" w14:textId="77777777" w:rsidR="00534D20" w:rsidRPr="00534D20" w:rsidRDefault="00534D20" w:rsidP="00534D20">
            <w:pPr>
              <w:pStyle w:val="Tabletext"/>
              <w:jc w:val="center"/>
              <w:rPr>
                <w:rFonts w:ascii="Times New Roman" w:hAnsi="Times New Roman"/>
                <w:sz w:val="18"/>
                <w:szCs w:val="18"/>
              </w:rPr>
            </w:pPr>
          </w:p>
        </w:tc>
        <w:tc>
          <w:tcPr>
            <w:tcW w:w="4194" w:type="dxa"/>
            <w:gridSpan w:val="7"/>
          </w:tcPr>
          <w:p w14:paraId="6B01E673" w14:textId="23356812" w:rsidR="00534D20" w:rsidRPr="00534D20" w:rsidRDefault="00534D20" w:rsidP="00534D20">
            <w:pPr>
              <w:pStyle w:val="Tabletext"/>
              <w:jc w:val="center"/>
              <w:rPr>
                <w:rFonts w:ascii="Times New Roman" w:hAnsi="Times New Roman"/>
                <w:sz w:val="18"/>
                <w:szCs w:val="18"/>
              </w:rPr>
            </w:pPr>
            <w:r>
              <w:rPr>
                <w:rFonts w:ascii="Times New Roman" w:hAnsi="Times New Roman"/>
                <w:sz w:val="18"/>
                <w:szCs w:val="18"/>
              </w:rPr>
              <w:t>E</w:t>
            </w:r>
          </w:p>
        </w:tc>
      </w:tr>
    </w:tbl>
    <w:p w14:paraId="2DB8A9E6" w14:textId="77777777" w:rsidR="003179B6" w:rsidRPr="003179B6" w:rsidRDefault="003179B6" w:rsidP="007826CC">
      <w:pPr>
        <w:rPr>
          <w:sz w:val="16"/>
          <w:szCs w:val="16"/>
          <w:lang w:val="en-GB" w:eastAsia="de-DE"/>
        </w:rPr>
      </w:pPr>
    </w:p>
    <w:p w14:paraId="3FCE17E7" w14:textId="01D0AFF8" w:rsidR="007826CC" w:rsidRPr="002277DD" w:rsidRDefault="007826CC" w:rsidP="007826CC">
      <w:pPr>
        <w:rPr>
          <w:lang w:val="en-GB" w:eastAsia="de-DE"/>
        </w:rPr>
      </w:pPr>
      <w:r w:rsidRPr="002277DD">
        <w:rPr>
          <w:lang w:val="en-GB" w:eastAsia="de-DE"/>
        </w:rPr>
        <w:t xml:space="preserve">The VDE slotmap for channel pairs A and B are illustrated in </w:t>
      </w:r>
      <w:r w:rsidRPr="002277DD">
        <w:rPr>
          <w:szCs w:val="24"/>
          <w:lang w:val="en-GB"/>
        </w:rPr>
        <w:t>Fig. 5</w:t>
      </w:r>
      <w:ins w:id="2499" w:author="USA" w:date="2024-08-06T11:37:00Z" w16du:dateUtc="2024-08-06T15:37:00Z">
        <w:r w:rsidR="007634F8">
          <w:rPr>
            <w:szCs w:val="24"/>
            <w:lang w:val="en-GB"/>
          </w:rPr>
          <w:t>2</w:t>
        </w:r>
      </w:ins>
      <w:del w:id="2500" w:author="USA" w:date="2024-08-05T15:51:00Z" w16du:dateUtc="2024-08-05T19:51:00Z">
        <w:r w:rsidRPr="002277DD" w:rsidDel="00096BC2">
          <w:rPr>
            <w:szCs w:val="24"/>
            <w:lang w:val="en-GB"/>
          </w:rPr>
          <w:delText>3</w:delText>
        </w:r>
      </w:del>
      <w:r w:rsidRPr="002277DD">
        <w:rPr>
          <w:lang w:val="en-GB" w:eastAsia="de-DE"/>
        </w:rPr>
        <w:t xml:space="preserve">. These slot maps contain the BBSC and ASC channels, as the channel pair is assigned to the 50 kHz physical channels, 2026 / 2086 or 1026 / 1086. </w:t>
      </w:r>
    </w:p>
    <w:p w14:paraId="6077D3E1" w14:textId="307BA70D" w:rsidR="007826CC" w:rsidRPr="002277DD" w:rsidRDefault="007826CC" w:rsidP="007826CC">
      <w:pPr>
        <w:pStyle w:val="FigureNo"/>
        <w:rPr>
          <w:lang w:val="en-GB"/>
        </w:rPr>
      </w:pPr>
      <w:bookmarkStart w:id="2501" w:name="_Ref34130615"/>
      <w:bookmarkStart w:id="2502" w:name="_Toc35546237"/>
      <w:r w:rsidRPr="002277DD">
        <w:rPr>
          <w:lang w:val="en-GB"/>
        </w:rPr>
        <w:t>Figure 5</w:t>
      </w:r>
      <w:ins w:id="2503" w:author="USA" w:date="2024-08-06T11:37:00Z" w16du:dateUtc="2024-08-06T15:37:00Z">
        <w:r w:rsidR="007634F8">
          <w:rPr>
            <w:lang w:val="en-GB"/>
          </w:rPr>
          <w:t>2</w:t>
        </w:r>
      </w:ins>
      <w:del w:id="2504" w:author="USA" w:date="2024-08-05T14:49:00Z" w16du:dateUtc="2024-08-05T18:49:00Z">
        <w:r w:rsidRPr="002277DD" w:rsidDel="00751026">
          <w:rPr>
            <w:lang w:val="en-GB"/>
          </w:rPr>
          <w:delText>3</w:delText>
        </w:r>
      </w:del>
      <w:bookmarkEnd w:id="2501"/>
    </w:p>
    <w:p w14:paraId="70084C35" w14:textId="77777777" w:rsidR="007826CC" w:rsidRPr="002277DD" w:rsidRDefault="007826CC" w:rsidP="007826CC">
      <w:pPr>
        <w:pStyle w:val="Figuretitle"/>
        <w:rPr>
          <w:lang w:val="en-GB" w:eastAsia="de-DE"/>
        </w:rPr>
      </w:pPr>
      <w:r w:rsidRPr="002277DD">
        <w:rPr>
          <w:lang w:val="en-GB"/>
        </w:rPr>
        <w:t>VHF data exchange-satellite slotmap for channel pair A and B</w:t>
      </w:r>
      <w:bookmarkEnd w:id="2502"/>
    </w:p>
    <w:p w14:paraId="0960758F" w14:textId="4916A9FF" w:rsidR="007826CC" w:rsidRPr="00C02C27" w:rsidRDefault="00F01291" w:rsidP="007826CC">
      <w:pPr>
        <w:pStyle w:val="Figure"/>
      </w:pPr>
      <w:r>
        <w:rPr>
          <w:noProof/>
        </w:rPr>
        <w:drawing>
          <wp:inline distT="0" distB="0" distL="0" distR="0" wp14:anchorId="05846C57" wp14:editId="50B40975">
            <wp:extent cx="6120765" cy="3818255"/>
            <wp:effectExtent l="0" t="0" r="0" b="0"/>
            <wp:docPr id="705" name="Picture 70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Calendar&#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765" cy="3818255"/>
                    </a:xfrm>
                    <a:prstGeom prst="rect">
                      <a:avLst/>
                    </a:prstGeom>
                  </pic:spPr>
                </pic:pic>
              </a:graphicData>
            </a:graphic>
          </wp:inline>
        </w:drawing>
      </w:r>
    </w:p>
    <w:p w14:paraId="548A9C6E" w14:textId="78C21061" w:rsidR="007826CC" w:rsidRPr="002277DD" w:rsidRDefault="007826CC" w:rsidP="007826CC">
      <w:pPr>
        <w:rPr>
          <w:lang w:val="en-GB" w:eastAsia="de-DE"/>
        </w:rPr>
      </w:pPr>
      <w:r w:rsidRPr="002277DD">
        <w:rPr>
          <w:lang w:val="en-GB" w:eastAsia="de-DE"/>
        </w:rPr>
        <w:t xml:space="preserve">The slotmap for the remaining channel pairs C to F are illustrated in </w:t>
      </w:r>
      <w:r w:rsidRPr="002277DD">
        <w:rPr>
          <w:lang w:val="en-GB"/>
        </w:rPr>
        <w:t>Fig. 5</w:t>
      </w:r>
      <w:ins w:id="2505" w:author="USA" w:date="2024-08-06T11:39:00Z" w16du:dateUtc="2024-08-06T15:39:00Z">
        <w:r w:rsidR="007634F8">
          <w:rPr>
            <w:lang w:val="en-GB"/>
          </w:rPr>
          <w:t>3</w:t>
        </w:r>
      </w:ins>
      <w:del w:id="2506" w:author="USA" w:date="2024-08-05T15:51:00Z" w16du:dateUtc="2024-08-05T19:51:00Z">
        <w:r w:rsidRPr="002277DD" w:rsidDel="00096BC2">
          <w:rPr>
            <w:lang w:val="en-GB"/>
          </w:rPr>
          <w:delText>4</w:delText>
        </w:r>
      </w:del>
      <w:r w:rsidRPr="002277DD">
        <w:rPr>
          <w:lang w:val="en-GB" w:eastAsia="de-DE"/>
        </w:rPr>
        <w:t>. Note that the first two logical channels are marked as not used, as these would overlap with SBB and resource allocation messages.</w:t>
      </w:r>
    </w:p>
    <w:p w14:paraId="64A00B9D" w14:textId="4B6E2557" w:rsidR="007826CC" w:rsidRPr="002277DD" w:rsidRDefault="007826CC" w:rsidP="007826CC">
      <w:pPr>
        <w:pStyle w:val="FigureNo"/>
        <w:rPr>
          <w:lang w:val="en-GB"/>
        </w:rPr>
      </w:pPr>
      <w:bookmarkStart w:id="2507" w:name="_Ref34089090"/>
      <w:bookmarkStart w:id="2508" w:name="_Toc35546238"/>
      <w:r w:rsidRPr="002277DD">
        <w:rPr>
          <w:lang w:val="en-GB"/>
        </w:rPr>
        <w:t>Figure 5</w:t>
      </w:r>
      <w:ins w:id="2509" w:author="USA" w:date="2024-08-06T11:39:00Z" w16du:dateUtc="2024-08-06T15:39:00Z">
        <w:r w:rsidR="007634F8">
          <w:rPr>
            <w:lang w:val="en-GB"/>
          </w:rPr>
          <w:t>3</w:t>
        </w:r>
      </w:ins>
      <w:del w:id="2510" w:author="USA" w:date="2024-08-05T14:49:00Z" w16du:dateUtc="2024-08-05T18:49:00Z">
        <w:r w:rsidRPr="002277DD" w:rsidDel="00751026">
          <w:rPr>
            <w:lang w:val="en-GB"/>
          </w:rPr>
          <w:delText>4</w:delText>
        </w:r>
      </w:del>
      <w:bookmarkEnd w:id="2507"/>
    </w:p>
    <w:p w14:paraId="6AEA7633" w14:textId="77777777" w:rsidR="007826CC" w:rsidRPr="002277DD" w:rsidRDefault="007826CC" w:rsidP="007826CC">
      <w:pPr>
        <w:pStyle w:val="Figuretitle"/>
        <w:rPr>
          <w:lang w:val="en-GB"/>
        </w:rPr>
      </w:pPr>
      <w:r w:rsidRPr="002277DD">
        <w:rPr>
          <w:lang w:val="en-GB"/>
        </w:rPr>
        <w:t>VHF data exchange-satellite slotmap for channel pair C to F</w:t>
      </w:r>
      <w:bookmarkEnd w:id="2508"/>
    </w:p>
    <w:p w14:paraId="3FC57F82" w14:textId="4DCC1711" w:rsidR="007826CC" w:rsidRPr="00C02C27" w:rsidRDefault="003179B6" w:rsidP="007826CC">
      <w:pPr>
        <w:pStyle w:val="Figure"/>
      </w:pPr>
      <w:r>
        <w:rPr>
          <w:noProof/>
        </w:rPr>
        <w:drawing>
          <wp:inline distT="0" distB="0" distL="0" distR="0" wp14:anchorId="299DC98F" wp14:editId="3ACCF469">
            <wp:extent cx="6120765" cy="4017010"/>
            <wp:effectExtent l="0" t="0" r="0" b="2540"/>
            <wp:docPr id="706" name="Picture 70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A picture containing calendar&#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765" cy="4017010"/>
                    </a:xfrm>
                    <a:prstGeom prst="rect">
                      <a:avLst/>
                    </a:prstGeom>
                  </pic:spPr>
                </pic:pic>
              </a:graphicData>
            </a:graphic>
          </wp:inline>
        </w:drawing>
      </w:r>
    </w:p>
    <w:p w14:paraId="16B9772B" w14:textId="77777777" w:rsidR="007826CC" w:rsidRPr="002277DD" w:rsidRDefault="007826CC" w:rsidP="007826CC">
      <w:pPr>
        <w:pStyle w:val="Heading2"/>
        <w:rPr>
          <w:rFonts w:eastAsia="Calibri"/>
          <w:lang w:val="en-GB" w:eastAsia="de-DE"/>
        </w:rPr>
      </w:pPr>
      <w:bookmarkStart w:id="2511" w:name="_Toc35546030"/>
      <w:bookmarkStart w:id="2512" w:name="_Toc89869356"/>
      <w:bookmarkStart w:id="2513" w:name="_Toc89870134"/>
      <w:bookmarkStart w:id="2514" w:name="_Toc89870498"/>
      <w:bookmarkStart w:id="2515" w:name="_Toc89871012"/>
      <w:r w:rsidRPr="002277DD">
        <w:rPr>
          <w:rFonts w:eastAsia="Calibri"/>
          <w:szCs w:val="24"/>
          <w:lang w:val="en-GB" w:eastAsia="de-DE"/>
        </w:rPr>
        <w:t>3.8</w:t>
      </w:r>
      <w:r w:rsidRPr="002277DD">
        <w:rPr>
          <w:rFonts w:eastAsia="Calibri"/>
          <w:szCs w:val="24"/>
          <w:lang w:val="en-GB" w:eastAsia="de-DE"/>
        </w:rPr>
        <w:tab/>
      </w:r>
      <w:r w:rsidRPr="002277DD">
        <w:rPr>
          <w:rFonts w:eastAsia="Calibri"/>
          <w:lang w:val="en-GB" w:eastAsia="de-DE"/>
        </w:rPr>
        <w:t>Use of the data acknowledgement signalling channel</w:t>
      </w:r>
      <w:bookmarkEnd w:id="2511"/>
      <w:bookmarkEnd w:id="2512"/>
      <w:bookmarkEnd w:id="2513"/>
      <w:bookmarkEnd w:id="2514"/>
      <w:bookmarkEnd w:id="2515"/>
    </w:p>
    <w:p w14:paraId="641D7766" w14:textId="329884E5" w:rsidR="007826CC" w:rsidRPr="002277DD" w:rsidRDefault="007826CC" w:rsidP="007826CC">
      <w:pPr>
        <w:rPr>
          <w:lang w:val="en-GB" w:eastAsia="de-DE"/>
        </w:rPr>
      </w:pPr>
      <w:r w:rsidRPr="002277DD">
        <w:rPr>
          <w:lang w:val="en-GB" w:eastAsia="de-DE"/>
        </w:rPr>
        <w:t xml:space="preserve">The DSCH is divided into sub-channels, where each sub-channel supports the acknowledgement of a specific DC (see </w:t>
      </w:r>
      <w:r w:rsidRPr="002277DD">
        <w:rPr>
          <w:lang w:val="en-GB"/>
        </w:rPr>
        <w:t>Fig. 5</w:t>
      </w:r>
      <w:ins w:id="2516" w:author="USA" w:date="2024-08-06T11:39:00Z" w16du:dateUtc="2024-08-06T15:39:00Z">
        <w:r w:rsidR="007634F8">
          <w:rPr>
            <w:lang w:val="en-GB"/>
          </w:rPr>
          <w:t>4</w:t>
        </w:r>
      </w:ins>
      <w:del w:id="2517" w:author="USA" w:date="2024-08-05T15:51:00Z" w16du:dateUtc="2024-08-05T19:51:00Z">
        <w:r w:rsidRPr="002277DD" w:rsidDel="00096BC2">
          <w:rPr>
            <w:lang w:val="en-GB"/>
          </w:rPr>
          <w:delText>5</w:delText>
        </w:r>
      </w:del>
      <w:r w:rsidRPr="002277DD">
        <w:rPr>
          <w:lang w:val="en-GB"/>
        </w:rPr>
        <w:t>)</w:t>
      </w:r>
      <w:r w:rsidRPr="002277DD">
        <w:rPr>
          <w:lang w:val="en-GB" w:eastAsia="de-DE"/>
        </w:rPr>
        <w:t xml:space="preserve">. When the satellite transmits large data messages to a ship on an assigned DC, these are divided into fragments that are selectively acknowledged on a dedicated uplink DSCH sub-channel. There is one DSCH sub-channel for each downlink DC. For the default SBB, 30 slots are allocated to this every 20 s. The ACK for DC 0 is transmitted in the first five slots (starting at slot 600 using the </w:t>
      </w:r>
      <w:proofErr w:type="gramStart"/>
      <w:r w:rsidRPr="002277DD">
        <w:rPr>
          <w:lang w:val="en-GB" w:eastAsia="de-DE"/>
        </w:rPr>
        <w:t>5 slot</w:t>
      </w:r>
      <w:proofErr w:type="gramEnd"/>
      <w:r w:rsidRPr="002277DD">
        <w:rPr>
          <w:lang w:val="en-GB" w:eastAsia="de-DE"/>
        </w:rPr>
        <w:t xml:space="preserve"> link ID 20), the ACK for DC 1 to 5 are transmitted in the consecutive DSCH sub-channels. </w:t>
      </w:r>
    </w:p>
    <w:p w14:paraId="597A6888" w14:textId="77777777" w:rsidR="007826CC" w:rsidRPr="002277DD" w:rsidRDefault="007826CC" w:rsidP="007826CC">
      <w:pPr>
        <w:rPr>
          <w:lang w:val="en-GB" w:eastAsia="de-DE"/>
        </w:rPr>
      </w:pPr>
      <w:r w:rsidRPr="002277DD">
        <w:rPr>
          <w:lang w:val="en-GB" w:eastAsia="de-DE"/>
        </w:rPr>
        <w:t>Note that the number of available DSCH sub-channel should always match the number of DC. DC direction is given in the assignment message, uplink data transfers use the upper DC (e.g. DC 5) to group downlink and uplink DCs to minimise the number of guard slots.</w:t>
      </w:r>
    </w:p>
    <w:p w14:paraId="48091980" w14:textId="18EE29DE" w:rsidR="007826CC" w:rsidRPr="002277DD" w:rsidRDefault="007826CC" w:rsidP="007826CC">
      <w:pPr>
        <w:pStyle w:val="FigureNo"/>
        <w:rPr>
          <w:lang w:val="en-GB"/>
        </w:rPr>
      </w:pPr>
      <w:bookmarkStart w:id="2518" w:name="_Ref35254422"/>
      <w:bookmarkStart w:id="2519" w:name="_Toc35546239"/>
      <w:r w:rsidRPr="002277DD">
        <w:rPr>
          <w:lang w:val="en-GB"/>
        </w:rPr>
        <w:t>Figure 5</w:t>
      </w:r>
      <w:ins w:id="2520" w:author="USA" w:date="2024-08-06T11:39:00Z" w16du:dateUtc="2024-08-06T15:39:00Z">
        <w:r w:rsidR="007634F8">
          <w:rPr>
            <w:lang w:val="en-GB"/>
          </w:rPr>
          <w:t>4</w:t>
        </w:r>
      </w:ins>
      <w:del w:id="2521" w:author="USA" w:date="2024-08-05T14:49:00Z" w16du:dateUtc="2024-08-05T18:49:00Z">
        <w:r w:rsidRPr="002277DD" w:rsidDel="00751026">
          <w:rPr>
            <w:lang w:val="en-GB"/>
          </w:rPr>
          <w:delText>5</w:delText>
        </w:r>
      </w:del>
      <w:bookmarkEnd w:id="2518"/>
    </w:p>
    <w:p w14:paraId="20241327" w14:textId="77777777" w:rsidR="007826CC" w:rsidRPr="002277DD" w:rsidRDefault="007826CC" w:rsidP="007826CC">
      <w:pPr>
        <w:pStyle w:val="Figuretitle"/>
        <w:rPr>
          <w:lang w:val="en-GB"/>
        </w:rPr>
      </w:pPr>
      <w:r w:rsidRPr="002277DD">
        <w:rPr>
          <w:lang w:val="en-GB"/>
        </w:rPr>
        <w:t>Mapping of DSCH sub-channels</w:t>
      </w:r>
      <w:bookmarkEnd w:id="2519"/>
    </w:p>
    <w:p w14:paraId="22FF75DE" w14:textId="76AC2C8B" w:rsidR="007826CC" w:rsidRPr="00C02C27" w:rsidRDefault="003179B6" w:rsidP="007826CC">
      <w:pPr>
        <w:pStyle w:val="Figure"/>
      </w:pPr>
      <w:r>
        <w:rPr>
          <w:noProof/>
        </w:rPr>
        <w:drawing>
          <wp:inline distT="0" distB="0" distL="0" distR="0" wp14:anchorId="4635D14C" wp14:editId="2CB84EB3">
            <wp:extent cx="6120765" cy="1524635"/>
            <wp:effectExtent l="0" t="0" r="0" b="0"/>
            <wp:docPr id="707" name="Picture 70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Chart&#10;&#10;Description automatically generated with medium confidenc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765" cy="1524635"/>
                    </a:xfrm>
                    <a:prstGeom prst="rect">
                      <a:avLst/>
                    </a:prstGeom>
                  </pic:spPr>
                </pic:pic>
              </a:graphicData>
            </a:graphic>
          </wp:inline>
        </w:drawing>
      </w:r>
    </w:p>
    <w:p w14:paraId="3D59900D" w14:textId="77777777" w:rsidR="007826CC" w:rsidRPr="002277DD" w:rsidRDefault="007826CC" w:rsidP="007826CC">
      <w:pPr>
        <w:pStyle w:val="Heading2"/>
        <w:rPr>
          <w:rFonts w:eastAsia="Calibri"/>
          <w:lang w:val="en-GB" w:eastAsia="de-DE"/>
        </w:rPr>
      </w:pPr>
      <w:bookmarkStart w:id="2522" w:name="_Toc35546031"/>
      <w:bookmarkStart w:id="2523" w:name="_Toc89869357"/>
      <w:bookmarkStart w:id="2524" w:name="_Toc89870135"/>
      <w:bookmarkStart w:id="2525" w:name="_Toc89870499"/>
      <w:bookmarkStart w:id="2526" w:name="_Toc89871013"/>
      <w:r w:rsidRPr="002277DD">
        <w:rPr>
          <w:rFonts w:eastAsia="Calibri"/>
          <w:szCs w:val="24"/>
          <w:lang w:val="en-GB" w:eastAsia="de-DE"/>
        </w:rPr>
        <w:t>3.9</w:t>
      </w:r>
      <w:r w:rsidRPr="002277DD">
        <w:rPr>
          <w:rFonts w:eastAsia="Calibri"/>
          <w:szCs w:val="24"/>
          <w:lang w:val="en-GB" w:eastAsia="de-DE"/>
        </w:rPr>
        <w:tab/>
      </w:r>
      <w:r w:rsidRPr="002277DD">
        <w:rPr>
          <w:rFonts w:eastAsia="Calibri"/>
          <w:lang w:val="en-GB" w:eastAsia="de-DE"/>
        </w:rPr>
        <w:t>VHF data exchange-satellite message summary</w:t>
      </w:r>
      <w:bookmarkEnd w:id="2522"/>
      <w:bookmarkEnd w:id="2523"/>
      <w:bookmarkEnd w:id="2524"/>
      <w:bookmarkEnd w:id="2525"/>
      <w:bookmarkEnd w:id="2526"/>
    </w:p>
    <w:p w14:paraId="2FF82AB9" w14:textId="037E1A5F" w:rsidR="007826CC" w:rsidRPr="002277DD" w:rsidRDefault="007826CC" w:rsidP="007826CC">
      <w:pPr>
        <w:pStyle w:val="TableNo"/>
        <w:rPr>
          <w:lang w:val="en-GB"/>
        </w:rPr>
      </w:pPr>
      <w:bookmarkStart w:id="2527" w:name="_Toc35546161"/>
      <w:r w:rsidRPr="002277DD">
        <w:rPr>
          <w:lang w:val="en-GB"/>
        </w:rPr>
        <w:t>Table 6</w:t>
      </w:r>
      <w:ins w:id="2528" w:author="USA" w:date="2024-08-05T14:35:00Z" w16du:dateUtc="2024-08-05T18:35:00Z">
        <w:r w:rsidR="00EF136B">
          <w:rPr>
            <w:lang w:val="en-GB"/>
          </w:rPr>
          <w:t>4</w:t>
        </w:r>
      </w:ins>
      <w:del w:id="2529" w:author="USA" w:date="2024-08-05T14:35:00Z" w16du:dateUtc="2024-08-05T18:35:00Z">
        <w:r w:rsidRPr="002277DD" w:rsidDel="00EF136B">
          <w:rPr>
            <w:lang w:val="en-GB"/>
          </w:rPr>
          <w:delText>2</w:delText>
        </w:r>
      </w:del>
    </w:p>
    <w:p w14:paraId="5E8BD98A" w14:textId="65916C4B" w:rsidR="007826CC" w:rsidRPr="002277DD" w:rsidRDefault="007826CC" w:rsidP="007826CC">
      <w:pPr>
        <w:pStyle w:val="Tabletitle"/>
        <w:rPr>
          <w:lang w:val="en-GB"/>
        </w:rPr>
      </w:pPr>
      <w:bookmarkStart w:id="2530" w:name="_Hlk173162874"/>
      <w:r w:rsidRPr="002277DD">
        <w:rPr>
          <w:lang w:val="en-GB"/>
        </w:rPr>
        <w:t>VHF data exchange</w:t>
      </w:r>
      <w:r w:rsidRPr="00CF2EDE">
        <w:rPr>
          <w:lang w:val="en-GB"/>
        </w:rPr>
        <w:t>-</w:t>
      </w:r>
      <w:ins w:id="2531" w:author="USA" w:date="2024-08-01T09:02:00Z" w16du:dateUtc="2024-08-01T13:02:00Z">
        <w:r w:rsidR="00BA29C9" w:rsidRPr="00CF2EDE">
          <w:rPr>
            <w:lang w:val="en-GB"/>
          </w:rPr>
          <w:t>sate</w:t>
        </w:r>
      </w:ins>
      <w:ins w:id="2532" w:author="USA" w:date="2024-08-02T08:43:00Z" w16du:dateUtc="2024-08-02T12:43:00Z">
        <w:r w:rsidR="003D77AA" w:rsidRPr="00CF2EDE">
          <w:rPr>
            <w:lang w:val="en-GB"/>
          </w:rPr>
          <w:t>l</w:t>
        </w:r>
      </w:ins>
      <w:ins w:id="2533" w:author="USA" w:date="2024-08-01T09:02:00Z" w16du:dateUtc="2024-08-01T13:02:00Z">
        <w:r w:rsidR="00BA29C9" w:rsidRPr="00CF2EDE">
          <w:rPr>
            <w:lang w:val="en-GB"/>
          </w:rPr>
          <w:t>lite</w:t>
        </w:r>
      </w:ins>
      <w:del w:id="2534" w:author="USA" w:date="2024-08-01T09:02:00Z" w16du:dateUtc="2024-08-01T13:02:00Z">
        <w:r w:rsidRPr="00CF2EDE" w:rsidDel="00BA29C9">
          <w:rPr>
            <w:lang w:val="en-GB"/>
          </w:rPr>
          <w:delText>SAT</w:delText>
        </w:r>
      </w:del>
      <w:r w:rsidRPr="002277DD">
        <w:rPr>
          <w:lang w:val="en-GB"/>
        </w:rPr>
        <w:t xml:space="preserve"> message summary</w:t>
      </w:r>
      <w:bookmarkEnd w:id="2527"/>
      <w:bookmarkEnd w:id="2530"/>
    </w:p>
    <w:tbl>
      <w:tblPr>
        <w:tblStyle w:val="TableGrid"/>
        <w:tblW w:w="9639" w:type="dxa"/>
        <w:jc w:val="center"/>
        <w:tblLook w:val="04A0" w:firstRow="1" w:lastRow="0" w:firstColumn="1" w:lastColumn="0" w:noHBand="0" w:noVBand="1"/>
      </w:tblPr>
      <w:tblGrid>
        <w:gridCol w:w="824"/>
        <w:gridCol w:w="2599"/>
        <w:gridCol w:w="4321"/>
        <w:gridCol w:w="1895"/>
      </w:tblGrid>
      <w:tr w:rsidR="007826CC" w:rsidRPr="002F30C7" w14:paraId="6764AF80" w14:textId="77777777" w:rsidTr="00BA29C9">
        <w:trPr>
          <w:cantSplit/>
          <w:jc w:val="center"/>
        </w:trPr>
        <w:tc>
          <w:tcPr>
            <w:tcW w:w="825" w:type="dxa"/>
          </w:tcPr>
          <w:p w14:paraId="36257746" w14:textId="77777777" w:rsidR="007826CC" w:rsidRPr="002F30C7" w:rsidRDefault="007826CC" w:rsidP="007327B0">
            <w:pPr>
              <w:pStyle w:val="Tablehead"/>
              <w:rPr>
                <w:rFonts w:ascii="Times New Roman" w:hAnsi="Times New Roman"/>
              </w:rPr>
            </w:pPr>
            <w:r w:rsidRPr="002F30C7">
              <w:rPr>
                <w:rFonts w:ascii="Times New Roman" w:hAnsi="Times New Roman"/>
              </w:rPr>
              <w:t>Type</w:t>
            </w:r>
          </w:p>
        </w:tc>
        <w:tc>
          <w:tcPr>
            <w:tcW w:w="2576" w:type="dxa"/>
          </w:tcPr>
          <w:p w14:paraId="565D80BC" w14:textId="77777777" w:rsidR="007826CC" w:rsidRPr="002F30C7" w:rsidRDefault="007826CC" w:rsidP="007327B0">
            <w:pPr>
              <w:pStyle w:val="Tablehead"/>
              <w:rPr>
                <w:rFonts w:ascii="Times New Roman" w:hAnsi="Times New Roman"/>
              </w:rPr>
            </w:pPr>
            <w:r w:rsidRPr="002F30C7">
              <w:rPr>
                <w:rFonts w:ascii="Times New Roman" w:hAnsi="Times New Roman"/>
              </w:rPr>
              <w:t>Name</w:t>
            </w:r>
          </w:p>
        </w:tc>
        <w:tc>
          <w:tcPr>
            <w:tcW w:w="4337" w:type="dxa"/>
          </w:tcPr>
          <w:p w14:paraId="5C209100" w14:textId="77777777" w:rsidR="007826CC" w:rsidRPr="002F30C7" w:rsidRDefault="007826CC" w:rsidP="007327B0">
            <w:pPr>
              <w:pStyle w:val="Tablehead"/>
              <w:rPr>
                <w:rFonts w:ascii="Times New Roman" w:hAnsi="Times New Roman"/>
              </w:rPr>
            </w:pPr>
            <w:r w:rsidRPr="002F30C7">
              <w:rPr>
                <w:rFonts w:ascii="Times New Roman" w:hAnsi="Times New Roman"/>
              </w:rPr>
              <w:t>Description</w:t>
            </w:r>
          </w:p>
        </w:tc>
        <w:tc>
          <w:tcPr>
            <w:tcW w:w="1901" w:type="dxa"/>
          </w:tcPr>
          <w:p w14:paraId="68678BA2" w14:textId="77777777" w:rsidR="007826CC" w:rsidRPr="002F30C7" w:rsidRDefault="007826CC" w:rsidP="007327B0">
            <w:pPr>
              <w:pStyle w:val="Tablehead"/>
              <w:rPr>
                <w:rFonts w:ascii="Times New Roman" w:hAnsi="Times New Roman"/>
              </w:rPr>
            </w:pPr>
            <w:r w:rsidRPr="002F30C7">
              <w:rPr>
                <w:rFonts w:ascii="Times New Roman" w:hAnsi="Times New Roman"/>
              </w:rPr>
              <w:t>Slot function</w:t>
            </w:r>
          </w:p>
        </w:tc>
      </w:tr>
      <w:tr w:rsidR="007826CC" w:rsidRPr="002F30C7" w14:paraId="2260ED21" w14:textId="77777777" w:rsidTr="00BA29C9">
        <w:trPr>
          <w:cantSplit/>
          <w:jc w:val="center"/>
        </w:trPr>
        <w:tc>
          <w:tcPr>
            <w:tcW w:w="825" w:type="dxa"/>
          </w:tcPr>
          <w:p w14:paraId="1CAD9FB0"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w:t>
            </w:r>
          </w:p>
        </w:tc>
        <w:tc>
          <w:tcPr>
            <w:tcW w:w="2576" w:type="dxa"/>
          </w:tcPr>
          <w:p w14:paraId="4BD3E2C7"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1</w:t>
            </w:r>
          </w:p>
        </w:tc>
        <w:tc>
          <w:tcPr>
            <w:tcW w:w="4337" w:type="dxa"/>
          </w:tcPr>
          <w:p w14:paraId="1AAFBCD8"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1</w:t>
            </w:r>
          </w:p>
        </w:tc>
        <w:tc>
          <w:tcPr>
            <w:tcW w:w="1901" w:type="dxa"/>
          </w:tcPr>
          <w:p w14:paraId="62EC680F"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5E31737D" w14:textId="77777777" w:rsidTr="00BA29C9">
        <w:trPr>
          <w:cantSplit/>
          <w:jc w:val="center"/>
        </w:trPr>
        <w:tc>
          <w:tcPr>
            <w:tcW w:w="825" w:type="dxa"/>
          </w:tcPr>
          <w:p w14:paraId="7B75D11E"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w:t>
            </w:r>
          </w:p>
        </w:tc>
        <w:tc>
          <w:tcPr>
            <w:tcW w:w="2576" w:type="dxa"/>
          </w:tcPr>
          <w:p w14:paraId="71E46CB3"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2</w:t>
            </w:r>
          </w:p>
        </w:tc>
        <w:tc>
          <w:tcPr>
            <w:tcW w:w="4337" w:type="dxa"/>
          </w:tcPr>
          <w:p w14:paraId="632AF228"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2</w:t>
            </w:r>
          </w:p>
        </w:tc>
        <w:tc>
          <w:tcPr>
            <w:tcW w:w="1901" w:type="dxa"/>
          </w:tcPr>
          <w:p w14:paraId="0198CE5D"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069A3B57" w14:textId="77777777" w:rsidTr="00BA29C9">
        <w:trPr>
          <w:cantSplit/>
          <w:jc w:val="center"/>
        </w:trPr>
        <w:tc>
          <w:tcPr>
            <w:tcW w:w="825" w:type="dxa"/>
          </w:tcPr>
          <w:p w14:paraId="2A287AF9"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3</w:t>
            </w:r>
          </w:p>
        </w:tc>
        <w:tc>
          <w:tcPr>
            <w:tcW w:w="2576" w:type="dxa"/>
          </w:tcPr>
          <w:p w14:paraId="6E026B5C"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3</w:t>
            </w:r>
          </w:p>
        </w:tc>
        <w:tc>
          <w:tcPr>
            <w:tcW w:w="4337" w:type="dxa"/>
          </w:tcPr>
          <w:p w14:paraId="6DDD9E82"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3</w:t>
            </w:r>
          </w:p>
        </w:tc>
        <w:tc>
          <w:tcPr>
            <w:tcW w:w="1901" w:type="dxa"/>
          </w:tcPr>
          <w:p w14:paraId="6A16C541"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674A74E4" w14:textId="77777777" w:rsidTr="00BA29C9">
        <w:trPr>
          <w:cantSplit/>
          <w:jc w:val="center"/>
        </w:trPr>
        <w:tc>
          <w:tcPr>
            <w:tcW w:w="825" w:type="dxa"/>
          </w:tcPr>
          <w:p w14:paraId="65E31B38"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4</w:t>
            </w:r>
          </w:p>
        </w:tc>
        <w:tc>
          <w:tcPr>
            <w:tcW w:w="2576" w:type="dxa"/>
          </w:tcPr>
          <w:p w14:paraId="54983066"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4</w:t>
            </w:r>
          </w:p>
        </w:tc>
        <w:tc>
          <w:tcPr>
            <w:tcW w:w="4337" w:type="dxa"/>
          </w:tcPr>
          <w:p w14:paraId="6D8598F6"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4</w:t>
            </w:r>
          </w:p>
        </w:tc>
        <w:tc>
          <w:tcPr>
            <w:tcW w:w="1901" w:type="dxa"/>
          </w:tcPr>
          <w:p w14:paraId="394A0263"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3615DEDF" w14:textId="77777777" w:rsidTr="00BA29C9">
        <w:trPr>
          <w:cantSplit/>
          <w:jc w:val="center"/>
        </w:trPr>
        <w:tc>
          <w:tcPr>
            <w:tcW w:w="825" w:type="dxa"/>
          </w:tcPr>
          <w:p w14:paraId="2E73425E"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5</w:t>
            </w:r>
          </w:p>
        </w:tc>
        <w:tc>
          <w:tcPr>
            <w:tcW w:w="2576" w:type="dxa"/>
          </w:tcPr>
          <w:p w14:paraId="16C5ED70"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5</w:t>
            </w:r>
          </w:p>
        </w:tc>
        <w:tc>
          <w:tcPr>
            <w:tcW w:w="4337" w:type="dxa"/>
          </w:tcPr>
          <w:p w14:paraId="42329AA2"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5</w:t>
            </w:r>
          </w:p>
        </w:tc>
        <w:tc>
          <w:tcPr>
            <w:tcW w:w="1901" w:type="dxa"/>
          </w:tcPr>
          <w:p w14:paraId="2A63147E"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1CA28FBA" w14:textId="77777777" w:rsidTr="00BA29C9">
        <w:trPr>
          <w:cantSplit/>
          <w:jc w:val="center"/>
        </w:trPr>
        <w:tc>
          <w:tcPr>
            <w:tcW w:w="825" w:type="dxa"/>
          </w:tcPr>
          <w:p w14:paraId="0013D43A"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6</w:t>
            </w:r>
          </w:p>
        </w:tc>
        <w:tc>
          <w:tcPr>
            <w:tcW w:w="2576" w:type="dxa"/>
          </w:tcPr>
          <w:p w14:paraId="13C165ED"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Satellite Bulletin Board 6</w:t>
            </w:r>
          </w:p>
        </w:tc>
        <w:tc>
          <w:tcPr>
            <w:tcW w:w="4337" w:type="dxa"/>
          </w:tcPr>
          <w:p w14:paraId="7D6FF90E" w14:textId="77777777" w:rsidR="007826CC" w:rsidRPr="002F30C7" w:rsidRDefault="007826CC" w:rsidP="007327B0">
            <w:pPr>
              <w:pStyle w:val="Tabletext"/>
              <w:rPr>
                <w:rFonts w:ascii="Times New Roman" w:hAnsi="Times New Roman"/>
              </w:rPr>
            </w:pPr>
            <w:r w:rsidRPr="002F30C7">
              <w:rPr>
                <w:rFonts w:ascii="Times New Roman" w:hAnsi="Times New Roman"/>
              </w:rPr>
              <w:t>Satellite bulletin board fragment 6</w:t>
            </w:r>
          </w:p>
        </w:tc>
        <w:tc>
          <w:tcPr>
            <w:tcW w:w="1901" w:type="dxa"/>
          </w:tcPr>
          <w:p w14:paraId="4BB29247" w14:textId="77777777" w:rsidR="007826CC" w:rsidRPr="002F30C7" w:rsidRDefault="007826CC" w:rsidP="007327B0">
            <w:pPr>
              <w:pStyle w:val="Tabletext"/>
              <w:rPr>
                <w:rFonts w:ascii="Times New Roman" w:hAnsi="Times New Roman"/>
              </w:rPr>
            </w:pPr>
            <w:r w:rsidRPr="002F30C7">
              <w:rPr>
                <w:rFonts w:ascii="Times New Roman" w:hAnsi="Times New Roman"/>
              </w:rPr>
              <w:t>BBSC</w:t>
            </w:r>
          </w:p>
        </w:tc>
      </w:tr>
      <w:tr w:rsidR="007826CC" w:rsidRPr="002F30C7" w14:paraId="18AEB7E1" w14:textId="77777777" w:rsidTr="00BA29C9">
        <w:trPr>
          <w:cantSplit/>
          <w:jc w:val="center"/>
        </w:trPr>
        <w:tc>
          <w:tcPr>
            <w:tcW w:w="825" w:type="dxa"/>
          </w:tcPr>
          <w:p w14:paraId="2370958F"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10</w:t>
            </w:r>
          </w:p>
        </w:tc>
        <w:tc>
          <w:tcPr>
            <w:tcW w:w="2576" w:type="dxa"/>
          </w:tcPr>
          <w:p w14:paraId="31265143" w14:textId="77777777" w:rsidR="007826CC" w:rsidRPr="002F30C7" w:rsidRDefault="007826CC" w:rsidP="003D77AA">
            <w:pPr>
              <w:pStyle w:val="Tabletext"/>
              <w:jc w:val="left"/>
              <w:rPr>
                <w:rFonts w:ascii="Times New Roman" w:hAnsi="Times New Roman"/>
              </w:rPr>
            </w:pPr>
            <w:r w:rsidRPr="002F30C7">
              <w:rPr>
                <w:rFonts w:ascii="Times New Roman" w:hAnsi="Times New Roman"/>
              </w:rPr>
              <w:t>Media access control</w:t>
            </w:r>
          </w:p>
        </w:tc>
        <w:tc>
          <w:tcPr>
            <w:tcW w:w="4337" w:type="dxa"/>
          </w:tcPr>
          <w:p w14:paraId="260847AA" w14:textId="77777777" w:rsidR="007826CC" w:rsidRPr="002F30C7" w:rsidRDefault="007826CC" w:rsidP="007327B0">
            <w:pPr>
              <w:pStyle w:val="Tabletext"/>
              <w:rPr>
                <w:rFonts w:ascii="Times New Roman" w:hAnsi="Times New Roman"/>
              </w:rPr>
            </w:pPr>
            <w:r w:rsidRPr="002F30C7">
              <w:rPr>
                <w:rFonts w:ascii="Times New Roman" w:hAnsi="Times New Roman"/>
              </w:rPr>
              <w:t>Changes random access selection interval, max ARQ retries.</w:t>
            </w:r>
          </w:p>
        </w:tc>
        <w:tc>
          <w:tcPr>
            <w:tcW w:w="1901" w:type="dxa"/>
          </w:tcPr>
          <w:p w14:paraId="26B213CF" w14:textId="77777777" w:rsidR="007826CC" w:rsidRPr="002F30C7" w:rsidRDefault="007826CC" w:rsidP="007327B0">
            <w:pPr>
              <w:pStyle w:val="Tabletext"/>
              <w:rPr>
                <w:rFonts w:ascii="Times New Roman" w:hAnsi="Times New Roman"/>
              </w:rPr>
            </w:pPr>
            <w:r w:rsidRPr="002F30C7">
              <w:rPr>
                <w:rFonts w:ascii="Times New Roman" w:hAnsi="Times New Roman"/>
              </w:rPr>
              <w:t>BBSC, ASC</w:t>
            </w:r>
          </w:p>
        </w:tc>
      </w:tr>
      <w:tr w:rsidR="007826CC" w:rsidRPr="002F30C7" w14:paraId="4557B73E" w14:textId="77777777" w:rsidTr="00BA29C9">
        <w:trPr>
          <w:cantSplit/>
          <w:jc w:val="center"/>
        </w:trPr>
        <w:tc>
          <w:tcPr>
            <w:tcW w:w="825" w:type="dxa"/>
          </w:tcPr>
          <w:p w14:paraId="01D0F7C0"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11</w:t>
            </w:r>
          </w:p>
        </w:tc>
        <w:tc>
          <w:tcPr>
            <w:tcW w:w="2576" w:type="dxa"/>
          </w:tcPr>
          <w:p w14:paraId="48BD3F64" w14:textId="77777777" w:rsidR="007826CC" w:rsidRPr="002F30C7" w:rsidRDefault="007826CC" w:rsidP="003D77AA">
            <w:pPr>
              <w:pStyle w:val="Tabletext"/>
              <w:jc w:val="left"/>
              <w:rPr>
                <w:rFonts w:ascii="Times New Roman" w:hAnsi="Times New Roman"/>
              </w:rPr>
            </w:pPr>
            <w:r w:rsidRPr="002F30C7">
              <w:rPr>
                <w:rFonts w:ascii="Times New Roman" w:hAnsi="Times New Roman"/>
              </w:rPr>
              <w:t>Paging</w:t>
            </w:r>
          </w:p>
        </w:tc>
        <w:tc>
          <w:tcPr>
            <w:tcW w:w="4337" w:type="dxa"/>
          </w:tcPr>
          <w:p w14:paraId="1F35B37A" w14:textId="77777777" w:rsidR="007826CC" w:rsidRPr="002F30C7" w:rsidRDefault="007826CC" w:rsidP="007327B0">
            <w:pPr>
              <w:pStyle w:val="Tabletext"/>
              <w:rPr>
                <w:rFonts w:ascii="Times New Roman" w:hAnsi="Times New Roman"/>
              </w:rPr>
            </w:pPr>
            <w:r w:rsidRPr="002F30C7">
              <w:rPr>
                <w:rFonts w:ascii="Times New Roman" w:hAnsi="Times New Roman"/>
              </w:rPr>
              <w:t>Pages a ship.</w:t>
            </w:r>
          </w:p>
        </w:tc>
        <w:tc>
          <w:tcPr>
            <w:tcW w:w="1901" w:type="dxa"/>
          </w:tcPr>
          <w:p w14:paraId="6A33191F" w14:textId="77777777" w:rsidR="007826CC" w:rsidRPr="002F30C7" w:rsidRDefault="007826CC" w:rsidP="007327B0">
            <w:pPr>
              <w:pStyle w:val="Tabletext"/>
              <w:rPr>
                <w:rFonts w:ascii="Times New Roman" w:hAnsi="Times New Roman"/>
              </w:rPr>
            </w:pPr>
            <w:r w:rsidRPr="002F30C7">
              <w:rPr>
                <w:rFonts w:ascii="Times New Roman" w:hAnsi="Times New Roman"/>
              </w:rPr>
              <w:t>ASC</w:t>
            </w:r>
          </w:p>
        </w:tc>
      </w:tr>
      <w:tr w:rsidR="007826CC" w:rsidRPr="002F30C7" w14:paraId="473A9C24" w14:textId="77777777" w:rsidTr="00BA29C9">
        <w:trPr>
          <w:cantSplit/>
          <w:jc w:val="center"/>
        </w:trPr>
        <w:tc>
          <w:tcPr>
            <w:tcW w:w="825" w:type="dxa"/>
          </w:tcPr>
          <w:p w14:paraId="511D9E76"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12</w:t>
            </w:r>
          </w:p>
        </w:tc>
        <w:tc>
          <w:tcPr>
            <w:tcW w:w="2576" w:type="dxa"/>
          </w:tcPr>
          <w:p w14:paraId="78550601" w14:textId="77777777" w:rsidR="007826CC" w:rsidRPr="002F30C7" w:rsidRDefault="007826CC" w:rsidP="003D77AA">
            <w:pPr>
              <w:pStyle w:val="Tabletext"/>
              <w:jc w:val="left"/>
              <w:rPr>
                <w:rFonts w:ascii="Times New Roman" w:hAnsi="Times New Roman"/>
              </w:rPr>
            </w:pPr>
            <w:r w:rsidRPr="002F30C7">
              <w:rPr>
                <w:rFonts w:ascii="Times New Roman" w:hAnsi="Times New Roman"/>
              </w:rPr>
              <w:t>Resource allocation</w:t>
            </w:r>
          </w:p>
        </w:tc>
        <w:tc>
          <w:tcPr>
            <w:tcW w:w="4337" w:type="dxa"/>
          </w:tcPr>
          <w:p w14:paraId="70D45F34"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Allocated LC resource to data session.</w:t>
            </w:r>
          </w:p>
        </w:tc>
        <w:tc>
          <w:tcPr>
            <w:tcW w:w="1901" w:type="dxa"/>
          </w:tcPr>
          <w:p w14:paraId="1E553E10" w14:textId="77777777" w:rsidR="007826CC" w:rsidRPr="002F30C7" w:rsidRDefault="007826CC" w:rsidP="007327B0">
            <w:pPr>
              <w:pStyle w:val="Tabletext"/>
              <w:rPr>
                <w:rFonts w:ascii="Times New Roman" w:hAnsi="Times New Roman"/>
              </w:rPr>
            </w:pPr>
            <w:r w:rsidRPr="002F30C7">
              <w:rPr>
                <w:rFonts w:ascii="Times New Roman" w:hAnsi="Times New Roman"/>
              </w:rPr>
              <w:t>ASC</w:t>
            </w:r>
          </w:p>
        </w:tc>
      </w:tr>
      <w:tr w:rsidR="007826CC" w:rsidRPr="002F30C7" w14:paraId="0920CA72" w14:textId="77777777" w:rsidTr="00CF2EDE">
        <w:trPr>
          <w:cantSplit/>
          <w:jc w:val="center"/>
        </w:trPr>
        <w:tc>
          <w:tcPr>
            <w:tcW w:w="825" w:type="dxa"/>
          </w:tcPr>
          <w:p w14:paraId="2E84F0FD"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13</w:t>
            </w:r>
          </w:p>
        </w:tc>
        <w:tc>
          <w:tcPr>
            <w:tcW w:w="2576" w:type="dxa"/>
            <w:shd w:val="clear" w:color="auto" w:fill="auto"/>
          </w:tcPr>
          <w:p w14:paraId="3D1DE091" w14:textId="7822AC0D" w:rsidR="007826CC" w:rsidRPr="002F30C7" w:rsidRDefault="007826CC" w:rsidP="003D77AA">
            <w:pPr>
              <w:pStyle w:val="Tabletext"/>
              <w:jc w:val="left"/>
              <w:rPr>
                <w:rFonts w:ascii="Times New Roman" w:hAnsi="Times New Roman"/>
              </w:rPr>
            </w:pPr>
            <w:r w:rsidRPr="00CF2EDE">
              <w:rPr>
                <w:rFonts w:ascii="Times New Roman" w:hAnsi="Times New Roman"/>
              </w:rPr>
              <w:t xml:space="preserve">Uplink </w:t>
            </w:r>
            <w:ins w:id="2535" w:author="USA" w:date="2024-08-02T08:45:00Z" w16du:dateUtc="2024-08-02T12:45:00Z">
              <w:r w:rsidR="003D77AA" w:rsidRPr="00CF2EDE">
                <w:rPr>
                  <w:rFonts w:ascii="Times New Roman" w:hAnsi="Times New Roman"/>
                </w:rPr>
                <w:t xml:space="preserve">addressed message </w:t>
              </w:r>
            </w:ins>
            <w:r w:rsidRPr="00CF2EDE">
              <w:rPr>
                <w:rFonts w:ascii="Times New Roman" w:hAnsi="Times New Roman"/>
              </w:rPr>
              <w:t>acknowledgement</w:t>
            </w:r>
          </w:p>
        </w:tc>
        <w:tc>
          <w:tcPr>
            <w:tcW w:w="4337" w:type="dxa"/>
          </w:tcPr>
          <w:p w14:paraId="3E3CFF88" w14:textId="3FCB0F06"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 xml:space="preserve">Acknowledgement or </w:t>
            </w:r>
            <w:proofErr w:type="gramStart"/>
            <w:r w:rsidRPr="002F30C7">
              <w:rPr>
                <w:rFonts w:ascii="Times New Roman" w:hAnsi="Times New Roman"/>
                <w:lang w:val="en-GB"/>
              </w:rPr>
              <w:t>negative-acknowledgement</w:t>
            </w:r>
            <w:proofErr w:type="gramEnd"/>
            <w:r w:rsidRPr="002F30C7">
              <w:rPr>
                <w:rFonts w:ascii="Times New Roman" w:hAnsi="Times New Roman"/>
                <w:lang w:val="en-GB"/>
              </w:rPr>
              <w:t xml:space="preserve"> of uplink data fragments</w:t>
            </w:r>
            <w:ins w:id="2536" w:author="USA" w:date="2022-03-17T14:51:00Z">
              <w:r w:rsidR="005A179D">
                <w:rPr>
                  <w:rFonts w:ascii="Times New Roman" w:hAnsi="Times New Roman"/>
                  <w:lang w:val="en-GB"/>
                </w:rPr>
                <w:t xml:space="preserve"> </w:t>
              </w:r>
              <w:r w:rsidR="005A179D" w:rsidRPr="005A179D">
                <w:rPr>
                  <w:rFonts w:ascii="Times New Roman" w:hAnsi="Times New Roman"/>
                  <w:lang w:val="en-GB"/>
                </w:rPr>
                <w:t>for addressed messages</w:t>
              </w:r>
            </w:ins>
            <w:r w:rsidRPr="002F30C7">
              <w:rPr>
                <w:rFonts w:ascii="Times New Roman" w:hAnsi="Times New Roman"/>
                <w:lang w:val="en-GB"/>
              </w:rPr>
              <w:t>.</w:t>
            </w:r>
          </w:p>
        </w:tc>
        <w:tc>
          <w:tcPr>
            <w:tcW w:w="1901" w:type="dxa"/>
          </w:tcPr>
          <w:p w14:paraId="4523CA9D" w14:textId="77777777" w:rsidR="007826CC" w:rsidRPr="002F30C7" w:rsidRDefault="007826CC" w:rsidP="002F30C7">
            <w:pPr>
              <w:pStyle w:val="Tabletext"/>
              <w:jc w:val="left"/>
              <w:rPr>
                <w:rFonts w:ascii="Times New Roman" w:hAnsi="Times New Roman"/>
              </w:rPr>
            </w:pPr>
            <w:r w:rsidRPr="002F30C7">
              <w:rPr>
                <w:rFonts w:ascii="Times New Roman" w:hAnsi="Times New Roman"/>
              </w:rPr>
              <w:t>ASC</w:t>
            </w:r>
          </w:p>
        </w:tc>
      </w:tr>
      <w:tr w:rsidR="007826CC" w:rsidRPr="002F30C7" w14:paraId="446823CD" w14:textId="77777777" w:rsidTr="00BA29C9">
        <w:trPr>
          <w:cantSplit/>
          <w:jc w:val="center"/>
        </w:trPr>
        <w:tc>
          <w:tcPr>
            <w:tcW w:w="825" w:type="dxa"/>
          </w:tcPr>
          <w:p w14:paraId="4A032FFC"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14</w:t>
            </w:r>
          </w:p>
        </w:tc>
        <w:tc>
          <w:tcPr>
            <w:tcW w:w="2576" w:type="dxa"/>
          </w:tcPr>
          <w:p w14:paraId="7754B5B4" w14:textId="4951A898"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Downlink short </w:t>
            </w:r>
            <w:ins w:id="2537" w:author="USA" w:date="2023-01-31T15:16:00Z">
              <w:r w:rsidR="00FA5FBD">
                <w:rPr>
                  <w:rFonts w:ascii="Times New Roman" w:hAnsi="Times New Roman"/>
                  <w:lang w:val="en-GB"/>
                </w:rPr>
                <w:t xml:space="preserve">data </w:t>
              </w:r>
            </w:ins>
            <w:r w:rsidRPr="002F30C7">
              <w:rPr>
                <w:rFonts w:ascii="Times New Roman" w:hAnsi="Times New Roman"/>
                <w:lang w:val="en-GB"/>
              </w:rPr>
              <w:t>message (with ACK)</w:t>
            </w:r>
          </w:p>
        </w:tc>
        <w:tc>
          <w:tcPr>
            <w:tcW w:w="4337" w:type="dxa"/>
          </w:tcPr>
          <w:p w14:paraId="07CBAE75"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Short data message to ship that requires acknowledgement</w:t>
            </w:r>
          </w:p>
        </w:tc>
        <w:tc>
          <w:tcPr>
            <w:tcW w:w="1901" w:type="dxa"/>
          </w:tcPr>
          <w:p w14:paraId="2BF07FEB" w14:textId="77777777" w:rsidR="007826CC" w:rsidRPr="002F30C7" w:rsidRDefault="007826CC" w:rsidP="002F30C7">
            <w:pPr>
              <w:pStyle w:val="Tabletext"/>
              <w:jc w:val="left"/>
              <w:rPr>
                <w:rFonts w:ascii="Times New Roman" w:hAnsi="Times New Roman"/>
              </w:rPr>
            </w:pPr>
            <w:r w:rsidRPr="002F30C7">
              <w:rPr>
                <w:rFonts w:ascii="Times New Roman" w:hAnsi="Times New Roman"/>
              </w:rPr>
              <w:t>ASC</w:t>
            </w:r>
          </w:p>
        </w:tc>
      </w:tr>
      <w:tr w:rsidR="007826CC" w:rsidRPr="002F30C7" w14:paraId="7B64B67C" w14:textId="77777777" w:rsidTr="00BA29C9">
        <w:trPr>
          <w:cantSplit/>
          <w:jc w:val="center"/>
        </w:trPr>
        <w:tc>
          <w:tcPr>
            <w:tcW w:w="825" w:type="dxa"/>
          </w:tcPr>
          <w:p w14:paraId="6A32499C"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16</w:t>
            </w:r>
          </w:p>
        </w:tc>
        <w:tc>
          <w:tcPr>
            <w:tcW w:w="2576" w:type="dxa"/>
          </w:tcPr>
          <w:p w14:paraId="263ED338" w14:textId="31C1BF37"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Downlink short </w:t>
            </w:r>
            <w:ins w:id="2538" w:author="USA" w:date="2023-01-31T15:17:00Z">
              <w:r w:rsidR="00FA5FBD">
                <w:rPr>
                  <w:rFonts w:ascii="Times New Roman" w:hAnsi="Times New Roman"/>
                  <w:lang w:val="en-GB"/>
                </w:rPr>
                <w:t xml:space="preserve">data </w:t>
              </w:r>
            </w:ins>
            <w:r w:rsidRPr="002F30C7">
              <w:rPr>
                <w:rFonts w:ascii="Times New Roman" w:hAnsi="Times New Roman"/>
                <w:lang w:val="en-GB"/>
              </w:rPr>
              <w:t>message (without ACK)</w:t>
            </w:r>
          </w:p>
        </w:tc>
        <w:tc>
          <w:tcPr>
            <w:tcW w:w="4337" w:type="dxa"/>
          </w:tcPr>
          <w:p w14:paraId="5339D440"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Short data message to ship with no acknowledgement.</w:t>
            </w:r>
          </w:p>
        </w:tc>
        <w:tc>
          <w:tcPr>
            <w:tcW w:w="1901" w:type="dxa"/>
          </w:tcPr>
          <w:p w14:paraId="6C906AF9" w14:textId="77777777" w:rsidR="007826CC" w:rsidRPr="002F30C7" w:rsidRDefault="007826CC" w:rsidP="002F30C7">
            <w:pPr>
              <w:pStyle w:val="Tabletext"/>
              <w:jc w:val="left"/>
              <w:rPr>
                <w:rFonts w:ascii="Times New Roman" w:hAnsi="Times New Roman"/>
              </w:rPr>
            </w:pPr>
            <w:r w:rsidRPr="002F30C7">
              <w:rPr>
                <w:rFonts w:ascii="Times New Roman" w:hAnsi="Times New Roman"/>
              </w:rPr>
              <w:t>ASC</w:t>
            </w:r>
          </w:p>
        </w:tc>
      </w:tr>
      <w:tr w:rsidR="007826CC" w:rsidRPr="002F30C7" w14:paraId="6FFFFA36" w14:textId="77777777" w:rsidTr="00BA29C9">
        <w:trPr>
          <w:cantSplit/>
          <w:jc w:val="center"/>
        </w:trPr>
        <w:tc>
          <w:tcPr>
            <w:tcW w:w="825" w:type="dxa"/>
          </w:tcPr>
          <w:p w14:paraId="61B99FC4"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18</w:t>
            </w:r>
          </w:p>
        </w:tc>
        <w:tc>
          <w:tcPr>
            <w:tcW w:w="2576" w:type="dxa"/>
          </w:tcPr>
          <w:p w14:paraId="293311A0" w14:textId="77777777"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End delivery notification to ship</w:t>
            </w:r>
          </w:p>
        </w:tc>
        <w:tc>
          <w:tcPr>
            <w:tcW w:w="4337" w:type="dxa"/>
          </w:tcPr>
          <w:p w14:paraId="2737DE6D" w14:textId="268A8D7C" w:rsidR="007826CC" w:rsidRPr="00CF2EDE" w:rsidRDefault="007826CC" w:rsidP="002F30C7">
            <w:pPr>
              <w:pStyle w:val="Tabletext"/>
              <w:jc w:val="left"/>
              <w:rPr>
                <w:rFonts w:ascii="Times New Roman" w:hAnsi="Times New Roman"/>
                <w:lang w:val="en-GB"/>
              </w:rPr>
            </w:pPr>
            <w:r w:rsidRPr="00CF2EDE">
              <w:rPr>
                <w:rFonts w:ascii="Times New Roman" w:hAnsi="Times New Roman"/>
                <w:lang w:val="en-GB"/>
              </w:rPr>
              <w:t xml:space="preserve">Message from </w:t>
            </w:r>
            <w:ins w:id="2539" w:author="USA" w:date="2024-08-01T18:28:00Z" w16du:dateUtc="2024-08-01T22:28:00Z">
              <w:r w:rsidR="008976CE" w:rsidRPr="00CF2EDE">
                <w:rPr>
                  <w:rFonts w:ascii="Times New Roman" w:hAnsi="Times New Roman"/>
                  <w:lang w:val="en-GB"/>
                </w:rPr>
                <w:t xml:space="preserve">the </w:t>
              </w:r>
            </w:ins>
            <w:r w:rsidRPr="00CF2EDE">
              <w:rPr>
                <w:rFonts w:ascii="Times New Roman" w:hAnsi="Times New Roman"/>
                <w:lang w:val="en-GB"/>
              </w:rPr>
              <w:t xml:space="preserve">application layer to acknowledge that </w:t>
            </w:r>
            <w:ins w:id="2540" w:author="USA" w:date="2024-08-01T18:28:00Z" w16du:dateUtc="2024-08-01T22:28:00Z">
              <w:r w:rsidR="008976CE" w:rsidRPr="0004020F">
                <w:rPr>
                  <w:rFonts w:ascii="Times New Roman" w:hAnsi="Times New Roman"/>
                  <w:szCs w:val="22"/>
                  <w:lang w:val="en-GB"/>
                </w:rPr>
                <w:t>the data was delivered to the end destination on the application layer</w:t>
              </w:r>
            </w:ins>
            <w:del w:id="2541" w:author="USA" w:date="2024-08-01T18:28:00Z" w16du:dateUtc="2024-08-01T22:28:00Z">
              <w:r w:rsidRPr="0004020F" w:rsidDel="008976CE">
                <w:rPr>
                  <w:rFonts w:ascii="Times New Roman" w:hAnsi="Times New Roman"/>
                  <w:szCs w:val="22"/>
                  <w:lang w:val="en-GB"/>
                </w:rPr>
                <w:delText>the</w:delText>
              </w:r>
              <w:r w:rsidRPr="00CF2EDE" w:rsidDel="008976CE">
                <w:rPr>
                  <w:rFonts w:ascii="Times New Roman" w:hAnsi="Times New Roman"/>
                  <w:lang w:val="en-GB"/>
                </w:rPr>
                <w:delText xml:space="preserve"> session was finished</w:delText>
              </w:r>
            </w:del>
            <w:r w:rsidRPr="00CF2EDE">
              <w:rPr>
                <w:rFonts w:ascii="Times New Roman" w:hAnsi="Times New Roman"/>
                <w:lang w:val="en-GB"/>
              </w:rPr>
              <w:t>.</w:t>
            </w:r>
          </w:p>
        </w:tc>
        <w:tc>
          <w:tcPr>
            <w:tcW w:w="1901" w:type="dxa"/>
          </w:tcPr>
          <w:p w14:paraId="255CB106" w14:textId="77777777" w:rsidR="007826CC" w:rsidRPr="002F30C7" w:rsidRDefault="007826CC" w:rsidP="002F30C7">
            <w:pPr>
              <w:pStyle w:val="Tabletext"/>
              <w:jc w:val="left"/>
              <w:rPr>
                <w:rFonts w:ascii="Times New Roman" w:hAnsi="Times New Roman"/>
              </w:rPr>
            </w:pPr>
            <w:r w:rsidRPr="002F30C7">
              <w:rPr>
                <w:rFonts w:ascii="Times New Roman" w:hAnsi="Times New Roman"/>
              </w:rPr>
              <w:t>ASC</w:t>
            </w:r>
          </w:p>
        </w:tc>
      </w:tr>
      <w:tr w:rsidR="007826CC" w:rsidRPr="002F30C7" w14:paraId="3C6673B5" w14:textId="77777777" w:rsidTr="00BA29C9">
        <w:trPr>
          <w:cantSplit/>
          <w:jc w:val="center"/>
        </w:trPr>
        <w:tc>
          <w:tcPr>
            <w:tcW w:w="825" w:type="dxa"/>
          </w:tcPr>
          <w:p w14:paraId="4A2ECAF3"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20</w:t>
            </w:r>
          </w:p>
        </w:tc>
        <w:tc>
          <w:tcPr>
            <w:tcW w:w="2576" w:type="dxa"/>
          </w:tcPr>
          <w:p w14:paraId="002CA453" w14:textId="77777777" w:rsidR="007826CC" w:rsidRPr="002F30C7" w:rsidRDefault="007826CC" w:rsidP="003D77AA">
            <w:pPr>
              <w:pStyle w:val="Tabletext"/>
              <w:jc w:val="left"/>
              <w:rPr>
                <w:rFonts w:ascii="Times New Roman" w:hAnsi="Times New Roman"/>
              </w:rPr>
            </w:pPr>
            <w:r w:rsidRPr="002F30C7">
              <w:rPr>
                <w:rFonts w:ascii="Times New Roman" w:hAnsi="Times New Roman"/>
              </w:rPr>
              <w:t>Resource request</w:t>
            </w:r>
          </w:p>
        </w:tc>
        <w:tc>
          <w:tcPr>
            <w:tcW w:w="4337" w:type="dxa"/>
          </w:tcPr>
          <w:p w14:paraId="4BA8A1AC" w14:textId="77777777" w:rsidR="007826CC" w:rsidRPr="00CF2EDE" w:rsidRDefault="007826CC" w:rsidP="002F30C7">
            <w:pPr>
              <w:pStyle w:val="Tabletext"/>
              <w:jc w:val="left"/>
              <w:rPr>
                <w:rFonts w:ascii="Times New Roman" w:hAnsi="Times New Roman"/>
              </w:rPr>
            </w:pPr>
            <w:r w:rsidRPr="00CF2EDE">
              <w:rPr>
                <w:rFonts w:ascii="Times New Roman" w:hAnsi="Times New Roman"/>
              </w:rPr>
              <w:t>Request resource from ship.</w:t>
            </w:r>
          </w:p>
        </w:tc>
        <w:tc>
          <w:tcPr>
            <w:tcW w:w="1901" w:type="dxa"/>
          </w:tcPr>
          <w:p w14:paraId="1F4F330E"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1CB3302F" w14:textId="77777777" w:rsidTr="00BA29C9">
        <w:trPr>
          <w:cantSplit/>
          <w:jc w:val="center"/>
        </w:trPr>
        <w:tc>
          <w:tcPr>
            <w:tcW w:w="825" w:type="dxa"/>
          </w:tcPr>
          <w:p w14:paraId="4171B581"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21</w:t>
            </w:r>
          </w:p>
        </w:tc>
        <w:tc>
          <w:tcPr>
            <w:tcW w:w="2576" w:type="dxa"/>
          </w:tcPr>
          <w:p w14:paraId="424CEC08" w14:textId="77777777" w:rsidR="007826CC" w:rsidRPr="002F30C7" w:rsidRDefault="007826CC" w:rsidP="003D77AA">
            <w:pPr>
              <w:pStyle w:val="Tabletext"/>
              <w:jc w:val="left"/>
              <w:rPr>
                <w:rFonts w:ascii="Times New Roman" w:hAnsi="Times New Roman"/>
              </w:rPr>
            </w:pPr>
            <w:r w:rsidRPr="002F30C7">
              <w:rPr>
                <w:rFonts w:ascii="Times New Roman" w:hAnsi="Times New Roman"/>
              </w:rPr>
              <w:t>Paging response</w:t>
            </w:r>
          </w:p>
        </w:tc>
        <w:tc>
          <w:tcPr>
            <w:tcW w:w="4337" w:type="dxa"/>
          </w:tcPr>
          <w:p w14:paraId="1C07C467" w14:textId="77777777" w:rsidR="007826CC" w:rsidRPr="00CF2EDE" w:rsidRDefault="007826CC" w:rsidP="002F30C7">
            <w:pPr>
              <w:pStyle w:val="Tabletext"/>
              <w:jc w:val="left"/>
              <w:rPr>
                <w:rFonts w:ascii="Times New Roman" w:hAnsi="Times New Roman"/>
              </w:rPr>
            </w:pPr>
            <w:r w:rsidRPr="00CF2EDE">
              <w:rPr>
                <w:rFonts w:ascii="Times New Roman" w:hAnsi="Times New Roman"/>
              </w:rPr>
              <w:t>Paging response.</w:t>
            </w:r>
          </w:p>
        </w:tc>
        <w:tc>
          <w:tcPr>
            <w:tcW w:w="1901" w:type="dxa"/>
          </w:tcPr>
          <w:p w14:paraId="7106608F"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091A3FE8" w14:textId="77777777" w:rsidTr="00BA29C9">
        <w:trPr>
          <w:cantSplit/>
          <w:jc w:val="center"/>
        </w:trPr>
        <w:tc>
          <w:tcPr>
            <w:tcW w:w="825" w:type="dxa"/>
          </w:tcPr>
          <w:p w14:paraId="214C33A6"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22</w:t>
            </w:r>
          </w:p>
        </w:tc>
        <w:tc>
          <w:tcPr>
            <w:tcW w:w="2576" w:type="dxa"/>
          </w:tcPr>
          <w:p w14:paraId="0366201B" w14:textId="77777777"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End Delivery Notification from ship</w:t>
            </w:r>
          </w:p>
        </w:tc>
        <w:tc>
          <w:tcPr>
            <w:tcW w:w="4337" w:type="dxa"/>
          </w:tcPr>
          <w:p w14:paraId="7FEA5324" w14:textId="0121C8BD" w:rsidR="007826CC" w:rsidRPr="00CF2EDE" w:rsidRDefault="008976CE" w:rsidP="002F30C7">
            <w:pPr>
              <w:pStyle w:val="Tabletext"/>
              <w:jc w:val="left"/>
              <w:rPr>
                <w:rFonts w:ascii="Times New Roman" w:hAnsi="Times New Roman"/>
                <w:lang w:val="en-GB"/>
              </w:rPr>
            </w:pPr>
            <w:ins w:id="2542" w:author="USA" w:date="2024-08-01T18:29:00Z" w16du:dateUtc="2024-08-01T22:29:00Z">
              <w:r w:rsidRPr="0004020F">
                <w:rPr>
                  <w:rFonts w:ascii="Times New Roman" w:hAnsi="Times New Roman"/>
                  <w:szCs w:val="22"/>
                  <w:lang w:val="en-GB"/>
                </w:rPr>
                <w:t>Message from the application layer to acknowledge that the data was delivered to the end destination on the application layer.</w:t>
              </w:r>
            </w:ins>
            <w:del w:id="2543" w:author="USA" w:date="2024-08-01T18:29:00Z" w16du:dateUtc="2024-08-01T22:29:00Z">
              <w:r w:rsidR="007826CC" w:rsidRPr="00CF2EDE" w:rsidDel="008976CE">
                <w:rPr>
                  <w:rFonts w:ascii="Times New Roman" w:hAnsi="Times New Roman"/>
                  <w:lang w:val="en-GB"/>
                </w:rPr>
                <w:delText>ACK to short downlink message/message from ship application that a message (session) was received.</w:delText>
              </w:r>
            </w:del>
          </w:p>
        </w:tc>
        <w:tc>
          <w:tcPr>
            <w:tcW w:w="1901" w:type="dxa"/>
          </w:tcPr>
          <w:p w14:paraId="5B849A24"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012617DB" w14:textId="77777777" w:rsidTr="00BA29C9">
        <w:trPr>
          <w:cantSplit/>
          <w:jc w:val="center"/>
        </w:trPr>
        <w:tc>
          <w:tcPr>
            <w:tcW w:w="825" w:type="dxa"/>
          </w:tcPr>
          <w:p w14:paraId="4F125F2D"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33</w:t>
            </w:r>
          </w:p>
        </w:tc>
        <w:tc>
          <w:tcPr>
            <w:tcW w:w="2576" w:type="dxa"/>
          </w:tcPr>
          <w:p w14:paraId="0EDA2E86" w14:textId="02779FF7"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Uplink short </w:t>
            </w:r>
            <w:ins w:id="2544" w:author="USA" w:date="2023-01-31T15:17:00Z">
              <w:r w:rsidR="00FA5FBD">
                <w:rPr>
                  <w:rFonts w:ascii="Times New Roman" w:hAnsi="Times New Roman"/>
                  <w:lang w:val="en-GB"/>
                </w:rPr>
                <w:t xml:space="preserve">data </w:t>
              </w:r>
            </w:ins>
            <w:r w:rsidRPr="002F30C7">
              <w:rPr>
                <w:rFonts w:ascii="Times New Roman" w:hAnsi="Times New Roman"/>
                <w:lang w:val="en-GB"/>
              </w:rPr>
              <w:t>message (with ACK)</w:t>
            </w:r>
          </w:p>
        </w:tc>
        <w:tc>
          <w:tcPr>
            <w:tcW w:w="4337" w:type="dxa"/>
          </w:tcPr>
          <w:p w14:paraId="633770BE"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Short data message from ship with acknowledgement.</w:t>
            </w:r>
          </w:p>
        </w:tc>
        <w:tc>
          <w:tcPr>
            <w:tcW w:w="1901" w:type="dxa"/>
          </w:tcPr>
          <w:p w14:paraId="60ED0D5A"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3CB2C37A" w14:textId="77777777" w:rsidTr="00BA29C9">
        <w:trPr>
          <w:cantSplit/>
          <w:jc w:val="center"/>
        </w:trPr>
        <w:tc>
          <w:tcPr>
            <w:tcW w:w="825" w:type="dxa"/>
          </w:tcPr>
          <w:p w14:paraId="2D6DDE16"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23</w:t>
            </w:r>
          </w:p>
        </w:tc>
        <w:tc>
          <w:tcPr>
            <w:tcW w:w="2576" w:type="dxa"/>
          </w:tcPr>
          <w:p w14:paraId="6AEDCE4D" w14:textId="55F0A0BE"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Uplink short </w:t>
            </w:r>
            <w:ins w:id="2545" w:author="USA" w:date="2023-01-31T15:17:00Z">
              <w:r w:rsidR="00FA5FBD">
                <w:rPr>
                  <w:rFonts w:ascii="Times New Roman" w:hAnsi="Times New Roman"/>
                  <w:lang w:val="en-GB"/>
                </w:rPr>
                <w:t xml:space="preserve">data </w:t>
              </w:r>
            </w:ins>
            <w:r w:rsidRPr="002F30C7">
              <w:rPr>
                <w:rFonts w:ascii="Times New Roman" w:hAnsi="Times New Roman"/>
                <w:lang w:val="en-GB"/>
              </w:rPr>
              <w:t>message (without ACK)</w:t>
            </w:r>
          </w:p>
        </w:tc>
        <w:tc>
          <w:tcPr>
            <w:tcW w:w="4337" w:type="dxa"/>
          </w:tcPr>
          <w:p w14:paraId="40106349"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Short data message from ship with no acknowledgement.</w:t>
            </w:r>
          </w:p>
        </w:tc>
        <w:tc>
          <w:tcPr>
            <w:tcW w:w="1901" w:type="dxa"/>
          </w:tcPr>
          <w:p w14:paraId="4FBDBAC4"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181F9CA4" w14:textId="77777777" w:rsidTr="00BA29C9">
        <w:trPr>
          <w:cantSplit/>
          <w:jc w:val="center"/>
        </w:trPr>
        <w:tc>
          <w:tcPr>
            <w:tcW w:w="825" w:type="dxa"/>
          </w:tcPr>
          <w:p w14:paraId="3101E3BB"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24, 25, 26, 27, 28</w:t>
            </w:r>
          </w:p>
        </w:tc>
        <w:tc>
          <w:tcPr>
            <w:tcW w:w="2576" w:type="dxa"/>
          </w:tcPr>
          <w:p w14:paraId="308A508E" w14:textId="61FD3830" w:rsidR="007826CC" w:rsidRPr="002F30C7" w:rsidRDefault="007826CC" w:rsidP="003D77AA">
            <w:pPr>
              <w:pStyle w:val="Tabletext"/>
              <w:jc w:val="left"/>
              <w:rPr>
                <w:rFonts w:ascii="Times New Roman" w:hAnsi="Times New Roman"/>
                <w:lang w:val="en-GB"/>
              </w:rPr>
            </w:pPr>
            <w:r w:rsidRPr="002F30C7">
              <w:rPr>
                <w:rFonts w:ascii="Times New Roman" w:hAnsi="Times New Roman"/>
                <w:lang w:val="en-GB"/>
              </w:rPr>
              <w:t xml:space="preserve">Uplink short </w:t>
            </w:r>
            <w:ins w:id="2546" w:author="USA" w:date="2023-01-31T15:17:00Z">
              <w:r w:rsidR="00FA5FBD">
                <w:rPr>
                  <w:rFonts w:ascii="Times New Roman" w:hAnsi="Times New Roman"/>
                  <w:lang w:val="en-GB"/>
                </w:rPr>
                <w:t xml:space="preserve">data </w:t>
              </w:r>
            </w:ins>
            <w:r w:rsidRPr="002F30C7">
              <w:rPr>
                <w:rFonts w:ascii="Times New Roman" w:hAnsi="Times New Roman"/>
                <w:lang w:val="en-GB"/>
              </w:rPr>
              <w:t>message (without ACK)</w:t>
            </w:r>
          </w:p>
        </w:tc>
        <w:tc>
          <w:tcPr>
            <w:tcW w:w="4337" w:type="dxa"/>
          </w:tcPr>
          <w:p w14:paraId="45412656"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5 bytes of data to satellite pre-configured destinations.</w:t>
            </w:r>
          </w:p>
        </w:tc>
        <w:tc>
          <w:tcPr>
            <w:tcW w:w="1901" w:type="dxa"/>
          </w:tcPr>
          <w:p w14:paraId="6F688768" w14:textId="77777777" w:rsidR="007826CC" w:rsidRPr="002F30C7" w:rsidRDefault="007826CC" w:rsidP="002F30C7">
            <w:pPr>
              <w:pStyle w:val="Tabletext"/>
              <w:jc w:val="left"/>
              <w:rPr>
                <w:rFonts w:ascii="Times New Roman" w:hAnsi="Times New Roman"/>
              </w:rPr>
            </w:pPr>
            <w:r w:rsidRPr="002F30C7">
              <w:rPr>
                <w:rFonts w:ascii="Times New Roman" w:hAnsi="Times New Roman"/>
              </w:rPr>
              <w:t>RAC</w:t>
            </w:r>
          </w:p>
        </w:tc>
      </w:tr>
      <w:tr w:rsidR="007826CC" w:rsidRPr="002F30C7" w14:paraId="739ABD18" w14:textId="77777777" w:rsidTr="00CF2EDE">
        <w:trPr>
          <w:cantSplit/>
          <w:jc w:val="center"/>
        </w:trPr>
        <w:tc>
          <w:tcPr>
            <w:tcW w:w="825" w:type="dxa"/>
          </w:tcPr>
          <w:p w14:paraId="0FC8FCCC"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29</w:t>
            </w:r>
          </w:p>
        </w:tc>
        <w:tc>
          <w:tcPr>
            <w:tcW w:w="2576" w:type="dxa"/>
            <w:shd w:val="clear" w:color="auto" w:fill="auto"/>
          </w:tcPr>
          <w:p w14:paraId="2C96E0F2" w14:textId="5FAF075E" w:rsidR="007826CC" w:rsidRPr="002F30C7" w:rsidRDefault="007826CC" w:rsidP="003D77AA">
            <w:pPr>
              <w:pStyle w:val="Tabletext"/>
              <w:jc w:val="left"/>
              <w:rPr>
                <w:rFonts w:ascii="Times New Roman" w:hAnsi="Times New Roman"/>
              </w:rPr>
            </w:pPr>
            <w:r w:rsidRPr="00CF2EDE">
              <w:rPr>
                <w:rFonts w:ascii="Times New Roman" w:hAnsi="Times New Roman"/>
              </w:rPr>
              <w:t xml:space="preserve">Downlink </w:t>
            </w:r>
            <w:ins w:id="2547" w:author="USA" w:date="2024-08-02T08:45:00Z" w16du:dateUtc="2024-08-02T12:45:00Z">
              <w:r w:rsidR="003D77AA" w:rsidRPr="00CF2EDE">
                <w:rPr>
                  <w:rFonts w:ascii="Times New Roman" w:hAnsi="Times New Roman"/>
                </w:rPr>
                <w:t xml:space="preserve">addressed message </w:t>
              </w:r>
            </w:ins>
            <w:r w:rsidRPr="00CF2EDE">
              <w:rPr>
                <w:rFonts w:ascii="Times New Roman" w:hAnsi="Times New Roman"/>
              </w:rPr>
              <w:t>acknowledgement</w:t>
            </w:r>
          </w:p>
        </w:tc>
        <w:tc>
          <w:tcPr>
            <w:tcW w:w="4337" w:type="dxa"/>
          </w:tcPr>
          <w:p w14:paraId="33407EA7"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Selective acknowledgement of downlink data fragments.</w:t>
            </w:r>
          </w:p>
        </w:tc>
        <w:tc>
          <w:tcPr>
            <w:tcW w:w="1901" w:type="dxa"/>
          </w:tcPr>
          <w:p w14:paraId="4C47A53C" w14:textId="03DBAA35" w:rsidR="007826CC" w:rsidRPr="002F30C7" w:rsidRDefault="007826CC" w:rsidP="002F30C7">
            <w:pPr>
              <w:pStyle w:val="Tabletext"/>
              <w:jc w:val="left"/>
              <w:rPr>
                <w:rFonts w:ascii="Times New Roman" w:hAnsi="Times New Roman"/>
              </w:rPr>
            </w:pPr>
            <w:r w:rsidRPr="002F30C7">
              <w:rPr>
                <w:rFonts w:ascii="Times New Roman" w:hAnsi="Times New Roman"/>
              </w:rPr>
              <w:t>DSCH</w:t>
            </w:r>
          </w:p>
        </w:tc>
      </w:tr>
      <w:tr w:rsidR="007826CC" w:rsidRPr="002F30C7" w14:paraId="43452851" w14:textId="77777777" w:rsidTr="00BA29C9">
        <w:trPr>
          <w:cantSplit/>
          <w:jc w:val="center"/>
        </w:trPr>
        <w:tc>
          <w:tcPr>
            <w:tcW w:w="825" w:type="dxa"/>
          </w:tcPr>
          <w:p w14:paraId="12553ACE"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30</w:t>
            </w:r>
          </w:p>
        </w:tc>
        <w:tc>
          <w:tcPr>
            <w:tcW w:w="2576" w:type="dxa"/>
          </w:tcPr>
          <w:p w14:paraId="6ABDB8B1" w14:textId="77777777" w:rsidR="007826CC" w:rsidRPr="002F30C7" w:rsidRDefault="007826CC" w:rsidP="003D77AA">
            <w:pPr>
              <w:pStyle w:val="Tabletext"/>
              <w:jc w:val="left"/>
              <w:rPr>
                <w:rFonts w:ascii="Times New Roman" w:hAnsi="Times New Roman"/>
              </w:rPr>
            </w:pPr>
            <w:r w:rsidRPr="002F30C7">
              <w:rPr>
                <w:rFonts w:ascii="Times New Roman" w:hAnsi="Times New Roman"/>
              </w:rPr>
              <w:t>Start fragment</w:t>
            </w:r>
          </w:p>
        </w:tc>
        <w:tc>
          <w:tcPr>
            <w:tcW w:w="4337" w:type="dxa"/>
          </w:tcPr>
          <w:p w14:paraId="0B633F90"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Start data fragment of data session.</w:t>
            </w:r>
          </w:p>
        </w:tc>
        <w:tc>
          <w:tcPr>
            <w:tcW w:w="1901" w:type="dxa"/>
          </w:tcPr>
          <w:p w14:paraId="798A21F2" w14:textId="77777777" w:rsidR="007826CC" w:rsidRPr="002F30C7" w:rsidRDefault="007826CC" w:rsidP="002F30C7">
            <w:pPr>
              <w:pStyle w:val="Tabletext"/>
              <w:jc w:val="left"/>
              <w:rPr>
                <w:rFonts w:ascii="Times New Roman" w:hAnsi="Times New Roman"/>
              </w:rPr>
            </w:pPr>
            <w:r w:rsidRPr="002F30C7">
              <w:rPr>
                <w:rFonts w:ascii="Times New Roman" w:hAnsi="Times New Roman"/>
              </w:rPr>
              <w:t>DC</w:t>
            </w:r>
          </w:p>
        </w:tc>
      </w:tr>
      <w:tr w:rsidR="007826CC" w:rsidRPr="002F30C7" w14:paraId="4476C3BF" w14:textId="77777777" w:rsidTr="00BA29C9">
        <w:trPr>
          <w:cantSplit/>
          <w:jc w:val="center"/>
        </w:trPr>
        <w:tc>
          <w:tcPr>
            <w:tcW w:w="825" w:type="dxa"/>
          </w:tcPr>
          <w:p w14:paraId="4F287860"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31</w:t>
            </w:r>
          </w:p>
        </w:tc>
        <w:tc>
          <w:tcPr>
            <w:tcW w:w="2576" w:type="dxa"/>
          </w:tcPr>
          <w:p w14:paraId="5E9EE99E" w14:textId="77777777" w:rsidR="007826CC" w:rsidRPr="002F30C7" w:rsidRDefault="007826CC" w:rsidP="003D77AA">
            <w:pPr>
              <w:pStyle w:val="Tabletext"/>
              <w:jc w:val="left"/>
              <w:rPr>
                <w:rFonts w:ascii="Times New Roman" w:hAnsi="Times New Roman"/>
              </w:rPr>
            </w:pPr>
            <w:r w:rsidRPr="002F30C7">
              <w:rPr>
                <w:rFonts w:ascii="Times New Roman" w:hAnsi="Times New Roman"/>
              </w:rPr>
              <w:t>Continuation fragment</w:t>
            </w:r>
          </w:p>
        </w:tc>
        <w:tc>
          <w:tcPr>
            <w:tcW w:w="4337" w:type="dxa"/>
          </w:tcPr>
          <w:p w14:paraId="11753E13"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Middle data fragment of data session.</w:t>
            </w:r>
          </w:p>
        </w:tc>
        <w:tc>
          <w:tcPr>
            <w:tcW w:w="1901" w:type="dxa"/>
          </w:tcPr>
          <w:p w14:paraId="59DB130D" w14:textId="77777777" w:rsidR="007826CC" w:rsidRPr="002F30C7" w:rsidRDefault="007826CC" w:rsidP="002F30C7">
            <w:pPr>
              <w:pStyle w:val="Tabletext"/>
              <w:jc w:val="left"/>
              <w:rPr>
                <w:rFonts w:ascii="Times New Roman" w:hAnsi="Times New Roman"/>
              </w:rPr>
            </w:pPr>
            <w:r w:rsidRPr="002F30C7">
              <w:rPr>
                <w:rFonts w:ascii="Times New Roman" w:hAnsi="Times New Roman"/>
              </w:rPr>
              <w:t>DC</w:t>
            </w:r>
          </w:p>
        </w:tc>
      </w:tr>
      <w:tr w:rsidR="007826CC" w:rsidRPr="002F30C7" w14:paraId="1D466530" w14:textId="77777777" w:rsidTr="00BA29C9">
        <w:trPr>
          <w:cantSplit/>
          <w:jc w:val="center"/>
        </w:trPr>
        <w:tc>
          <w:tcPr>
            <w:tcW w:w="825" w:type="dxa"/>
          </w:tcPr>
          <w:p w14:paraId="1B40510D" w14:textId="77777777" w:rsidR="007826CC" w:rsidRPr="002F30C7" w:rsidRDefault="007826CC" w:rsidP="007327B0">
            <w:pPr>
              <w:pStyle w:val="Tabletext"/>
              <w:jc w:val="center"/>
              <w:rPr>
                <w:rFonts w:ascii="Times New Roman" w:hAnsi="Times New Roman"/>
              </w:rPr>
            </w:pPr>
            <w:r w:rsidRPr="002F30C7">
              <w:rPr>
                <w:rFonts w:ascii="Times New Roman" w:hAnsi="Times New Roman"/>
              </w:rPr>
              <w:t>32</w:t>
            </w:r>
          </w:p>
        </w:tc>
        <w:tc>
          <w:tcPr>
            <w:tcW w:w="2576" w:type="dxa"/>
          </w:tcPr>
          <w:p w14:paraId="0D723153" w14:textId="77777777" w:rsidR="007826CC" w:rsidRPr="002F30C7" w:rsidRDefault="007826CC" w:rsidP="003D77AA">
            <w:pPr>
              <w:pStyle w:val="Tabletext"/>
              <w:jc w:val="left"/>
              <w:rPr>
                <w:rFonts w:ascii="Times New Roman" w:hAnsi="Times New Roman"/>
              </w:rPr>
            </w:pPr>
            <w:r w:rsidRPr="002F30C7">
              <w:rPr>
                <w:rFonts w:ascii="Times New Roman" w:hAnsi="Times New Roman"/>
              </w:rPr>
              <w:t>End fragment</w:t>
            </w:r>
          </w:p>
        </w:tc>
        <w:tc>
          <w:tcPr>
            <w:tcW w:w="4337" w:type="dxa"/>
          </w:tcPr>
          <w:p w14:paraId="70DAE935" w14:textId="77777777" w:rsidR="007826CC" w:rsidRPr="002F30C7" w:rsidRDefault="007826CC" w:rsidP="002F30C7">
            <w:pPr>
              <w:pStyle w:val="Tabletext"/>
              <w:jc w:val="left"/>
              <w:rPr>
                <w:rFonts w:ascii="Times New Roman" w:hAnsi="Times New Roman"/>
                <w:lang w:val="en-GB"/>
              </w:rPr>
            </w:pPr>
            <w:r w:rsidRPr="002F30C7">
              <w:rPr>
                <w:rFonts w:ascii="Times New Roman" w:hAnsi="Times New Roman"/>
                <w:lang w:val="en-GB"/>
              </w:rPr>
              <w:t>Last data fragment of data session.</w:t>
            </w:r>
          </w:p>
        </w:tc>
        <w:tc>
          <w:tcPr>
            <w:tcW w:w="1901" w:type="dxa"/>
          </w:tcPr>
          <w:p w14:paraId="19318EF7" w14:textId="77777777" w:rsidR="007826CC" w:rsidRPr="002F30C7" w:rsidRDefault="007826CC" w:rsidP="002F30C7">
            <w:pPr>
              <w:pStyle w:val="Tabletext"/>
              <w:jc w:val="left"/>
              <w:rPr>
                <w:rFonts w:ascii="Times New Roman" w:hAnsi="Times New Roman"/>
              </w:rPr>
            </w:pPr>
            <w:r w:rsidRPr="002F30C7">
              <w:rPr>
                <w:rFonts w:ascii="Times New Roman" w:hAnsi="Times New Roman"/>
              </w:rPr>
              <w:t>DC</w:t>
            </w:r>
          </w:p>
        </w:tc>
      </w:tr>
      <w:tr w:rsidR="00BA29C9" w:rsidRPr="003D1502" w14:paraId="06FDFD23" w14:textId="77777777" w:rsidTr="00BA29C9">
        <w:trPr>
          <w:cantSplit/>
          <w:jc w:val="center"/>
        </w:trPr>
        <w:tc>
          <w:tcPr>
            <w:tcW w:w="825" w:type="dxa"/>
          </w:tcPr>
          <w:p w14:paraId="30A4928B" w14:textId="68072788" w:rsidR="00BA29C9" w:rsidRPr="0004020F" w:rsidRDefault="00BA29C9" w:rsidP="00BA29C9">
            <w:pPr>
              <w:pStyle w:val="Tabletext"/>
              <w:jc w:val="center"/>
              <w:rPr>
                <w:rFonts w:ascii="Times New Roman" w:hAnsi="Times New Roman"/>
                <w:szCs w:val="22"/>
              </w:rPr>
            </w:pPr>
            <w:r w:rsidRPr="0004020F">
              <w:rPr>
                <w:rFonts w:ascii="Times New Roman" w:hAnsi="Times New Roman"/>
                <w:szCs w:val="22"/>
              </w:rPr>
              <w:t>34</w:t>
            </w:r>
          </w:p>
        </w:tc>
        <w:tc>
          <w:tcPr>
            <w:tcW w:w="2576" w:type="dxa"/>
          </w:tcPr>
          <w:p w14:paraId="3496A980" w14:textId="75846F9C" w:rsidR="00BA29C9" w:rsidRPr="0004020F" w:rsidRDefault="00BA29C9" w:rsidP="003D77AA">
            <w:pPr>
              <w:pStyle w:val="Tabletext"/>
              <w:jc w:val="left"/>
              <w:rPr>
                <w:rFonts w:ascii="Times New Roman" w:hAnsi="Times New Roman"/>
                <w:szCs w:val="22"/>
              </w:rPr>
            </w:pPr>
            <w:ins w:id="2548" w:author="USA" w:date="2022-03-17T14:55:00Z">
              <w:r w:rsidRPr="0004020F">
                <w:rPr>
                  <w:rFonts w:ascii="Times New Roman" w:hAnsi="Times New Roman"/>
                  <w:color w:val="000000"/>
                  <w:szCs w:val="22"/>
                </w:rPr>
                <w:t xml:space="preserve">Uplink </w:t>
              </w:r>
            </w:ins>
            <w:ins w:id="2549" w:author="USA" w:date="2024-07-31T15:39:00Z" w16du:dateUtc="2024-07-31T19:39:00Z">
              <w:r w:rsidRPr="0004020F">
                <w:rPr>
                  <w:rFonts w:ascii="Times New Roman" w:hAnsi="Times New Roman"/>
                  <w:color w:val="000000"/>
                  <w:szCs w:val="22"/>
                  <w:lang w:val="en-GB"/>
                </w:rPr>
                <w:t xml:space="preserve">short data message </w:t>
              </w:r>
            </w:ins>
            <w:ins w:id="2550" w:author="USA" w:date="2022-03-17T14:55:00Z">
              <w:r w:rsidRPr="0004020F">
                <w:rPr>
                  <w:rFonts w:ascii="Times New Roman" w:hAnsi="Times New Roman"/>
                  <w:color w:val="000000"/>
                  <w:szCs w:val="22"/>
                </w:rPr>
                <w:t>Acknowledgement</w:t>
              </w:r>
            </w:ins>
            <w:del w:id="2551" w:author="USA" w:date="2022-03-17T14:55:00Z">
              <w:r w:rsidRPr="0004020F" w:rsidDel="0056755F">
                <w:rPr>
                  <w:rFonts w:ascii="Times New Roman" w:hAnsi="Times New Roman"/>
                  <w:szCs w:val="22"/>
                </w:rPr>
                <w:delText>Padding byte</w:delText>
              </w:r>
            </w:del>
          </w:p>
        </w:tc>
        <w:tc>
          <w:tcPr>
            <w:tcW w:w="4337" w:type="dxa"/>
          </w:tcPr>
          <w:p w14:paraId="12F16686" w14:textId="74BAA064" w:rsidR="00BA29C9" w:rsidRPr="0004020F" w:rsidRDefault="00BA29C9" w:rsidP="00BA29C9">
            <w:pPr>
              <w:pStyle w:val="Tabletext"/>
              <w:jc w:val="left"/>
              <w:rPr>
                <w:rFonts w:ascii="Times New Roman" w:hAnsi="Times New Roman"/>
                <w:szCs w:val="22"/>
              </w:rPr>
            </w:pPr>
            <w:ins w:id="2552" w:author="USA" w:date="2024-07-31T15:40:00Z" w16du:dateUtc="2024-07-31T19:40:00Z">
              <w:r w:rsidRPr="0004020F">
                <w:rPr>
                  <w:rFonts w:ascii="Times New Roman" w:hAnsi="Times New Roman"/>
                  <w:color w:val="000000"/>
                  <w:szCs w:val="22"/>
                  <w:lang w:val="en-GB"/>
                </w:rPr>
                <w:t>Acknowledgement of uplink short data messages.</w:t>
              </w:r>
            </w:ins>
            <w:del w:id="2553" w:author="USA" w:date="2024-07-31T15:41:00Z" w16du:dateUtc="2024-07-31T19:41:00Z">
              <w:r w:rsidRPr="0004020F" w:rsidDel="000F41FB">
                <w:rPr>
                  <w:rFonts w:ascii="Times New Roman" w:hAnsi="Times New Roman"/>
                  <w:szCs w:val="22"/>
                </w:rPr>
                <w:delText>Byte used for padding.</w:delText>
              </w:r>
            </w:del>
          </w:p>
        </w:tc>
        <w:tc>
          <w:tcPr>
            <w:tcW w:w="1901" w:type="dxa"/>
          </w:tcPr>
          <w:p w14:paraId="51F6E00C" w14:textId="36A80BBF" w:rsidR="00BA29C9" w:rsidRPr="0004020F" w:rsidRDefault="00BA29C9" w:rsidP="00BA29C9">
            <w:pPr>
              <w:pStyle w:val="Tabletext"/>
              <w:jc w:val="left"/>
              <w:rPr>
                <w:rFonts w:ascii="Times New Roman" w:hAnsi="Times New Roman"/>
                <w:szCs w:val="22"/>
                <w:lang w:val="en-GB"/>
              </w:rPr>
            </w:pPr>
            <w:del w:id="2554" w:author="USA" w:date="2024-07-31T15:41:00Z" w16du:dateUtc="2024-07-31T19:41:00Z">
              <w:r w:rsidRPr="0004020F" w:rsidDel="000F41FB">
                <w:rPr>
                  <w:rFonts w:ascii="Times New Roman" w:hAnsi="Times New Roman"/>
                  <w:szCs w:val="22"/>
                  <w:lang w:val="en-GB"/>
                </w:rPr>
                <w:delText xml:space="preserve">BBSC, </w:delText>
              </w:r>
            </w:del>
            <w:r w:rsidRPr="0004020F">
              <w:rPr>
                <w:rFonts w:ascii="Times New Roman" w:hAnsi="Times New Roman"/>
                <w:szCs w:val="22"/>
                <w:lang w:val="en-GB"/>
              </w:rPr>
              <w:t>ASC</w:t>
            </w:r>
            <w:del w:id="2555" w:author="USA" w:date="2024-07-31T15:41:00Z" w16du:dateUtc="2024-07-31T19:41:00Z">
              <w:r w:rsidRPr="0004020F" w:rsidDel="000F41FB">
                <w:rPr>
                  <w:rFonts w:ascii="Times New Roman" w:hAnsi="Times New Roman"/>
                  <w:szCs w:val="22"/>
                  <w:lang w:val="en-GB"/>
                </w:rPr>
                <w:delText>, RAC, DSCH, DC</w:delText>
              </w:r>
            </w:del>
          </w:p>
        </w:tc>
      </w:tr>
      <w:tr w:rsidR="00BA29C9" w:rsidRPr="003D1502" w14:paraId="46A6D389" w14:textId="77777777" w:rsidTr="00BA29C9">
        <w:trPr>
          <w:cantSplit/>
          <w:jc w:val="center"/>
        </w:trPr>
        <w:tc>
          <w:tcPr>
            <w:tcW w:w="825" w:type="dxa"/>
          </w:tcPr>
          <w:p w14:paraId="4E4FED9D" w14:textId="67D77C1F" w:rsidR="00BA29C9" w:rsidRPr="0004020F" w:rsidRDefault="00BA29C9" w:rsidP="00BA29C9">
            <w:pPr>
              <w:pStyle w:val="Tabletext"/>
              <w:jc w:val="center"/>
              <w:rPr>
                <w:rFonts w:ascii="Times New Roman" w:hAnsi="Times New Roman"/>
                <w:szCs w:val="22"/>
              </w:rPr>
            </w:pPr>
            <w:ins w:id="2556" w:author="USA" w:date="2024-07-31T15:43:00Z" w16du:dateUtc="2024-07-31T19:43:00Z">
              <w:r w:rsidRPr="0004020F">
                <w:rPr>
                  <w:rFonts w:ascii="Times New Roman" w:hAnsi="Times New Roman"/>
                  <w:szCs w:val="22"/>
                  <w:lang w:val="en-GB"/>
                </w:rPr>
                <w:t>3</w:t>
              </w:r>
            </w:ins>
            <w:ins w:id="2557" w:author="USA" w:date="2024-07-31T15:44:00Z" w16du:dateUtc="2024-07-31T19:44:00Z">
              <w:r w:rsidRPr="0004020F">
                <w:rPr>
                  <w:rFonts w:ascii="Times New Roman" w:hAnsi="Times New Roman"/>
                  <w:szCs w:val="22"/>
                  <w:lang w:val="en-GB"/>
                </w:rPr>
                <w:t>5</w:t>
              </w:r>
            </w:ins>
          </w:p>
        </w:tc>
        <w:tc>
          <w:tcPr>
            <w:tcW w:w="2576" w:type="dxa"/>
          </w:tcPr>
          <w:p w14:paraId="6B5B7C58" w14:textId="50C19404" w:rsidR="00BA29C9" w:rsidRPr="0004020F" w:rsidRDefault="00BA29C9" w:rsidP="003D77AA">
            <w:pPr>
              <w:pStyle w:val="Tabletext"/>
              <w:jc w:val="left"/>
              <w:rPr>
                <w:rFonts w:ascii="Times New Roman" w:hAnsi="Times New Roman"/>
                <w:szCs w:val="22"/>
              </w:rPr>
            </w:pPr>
            <w:ins w:id="2558" w:author="USA" w:date="2024-07-31T15:43:00Z" w16du:dateUtc="2024-07-31T19:43:00Z">
              <w:r w:rsidRPr="0004020F">
                <w:rPr>
                  <w:rFonts w:ascii="Times New Roman" w:hAnsi="Times New Roman"/>
                  <w:szCs w:val="22"/>
                  <w:lang w:val="en-GB"/>
                </w:rPr>
                <w:t>Padding byte</w:t>
              </w:r>
            </w:ins>
          </w:p>
        </w:tc>
        <w:tc>
          <w:tcPr>
            <w:tcW w:w="4337" w:type="dxa"/>
          </w:tcPr>
          <w:p w14:paraId="2FBE33C8" w14:textId="2D5846BB" w:rsidR="00BA29C9" w:rsidRPr="0004020F" w:rsidRDefault="00BA29C9" w:rsidP="00BA29C9">
            <w:pPr>
              <w:pStyle w:val="Tabletext"/>
              <w:jc w:val="left"/>
              <w:rPr>
                <w:rFonts w:ascii="Times New Roman" w:hAnsi="Times New Roman"/>
                <w:szCs w:val="22"/>
              </w:rPr>
            </w:pPr>
            <w:ins w:id="2559" w:author="USA" w:date="2024-07-31T15:43:00Z" w16du:dateUtc="2024-07-31T19:43:00Z">
              <w:r w:rsidRPr="0004020F">
                <w:rPr>
                  <w:rFonts w:ascii="Times New Roman" w:hAnsi="Times New Roman"/>
                  <w:szCs w:val="22"/>
                  <w:lang w:val="en-GB"/>
                </w:rPr>
                <w:t>Byte used for padding.</w:t>
              </w:r>
            </w:ins>
          </w:p>
        </w:tc>
        <w:tc>
          <w:tcPr>
            <w:tcW w:w="1901" w:type="dxa"/>
          </w:tcPr>
          <w:p w14:paraId="2ED54438" w14:textId="2E9E2F47" w:rsidR="00BA29C9" w:rsidRPr="0004020F" w:rsidRDefault="00BA29C9" w:rsidP="00BA29C9">
            <w:pPr>
              <w:pStyle w:val="Tabletext"/>
              <w:jc w:val="left"/>
              <w:rPr>
                <w:rFonts w:ascii="Times New Roman" w:hAnsi="Times New Roman"/>
                <w:szCs w:val="22"/>
                <w:lang w:val="en-GB"/>
              </w:rPr>
            </w:pPr>
            <w:ins w:id="2560" w:author="USA" w:date="2024-07-31T15:43:00Z" w16du:dateUtc="2024-07-31T19:43:00Z">
              <w:r w:rsidRPr="0004020F">
                <w:rPr>
                  <w:rFonts w:ascii="Times New Roman" w:hAnsi="Times New Roman"/>
                  <w:szCs w:val="22"/>
                  <w:lang w:val="en-GB"/>
                </w:rPr>
                <w:t>BBSC, ASC, RAC, DSCH, DC</w:t>
              </w:r>
            </w:ins>
          </w:p>
        </w:tc>
      </w:tr>
      <w:tr w:rsidR="00BA29C9" w:rsidRPr="003D1502" w14:paraId="4DF01217" w14:textId="77777777" w:rsidTr="00BA29C9">
        <w:trPr>
          <w:cantSplit/>
          <w:jc w:val="center"/>
        </w:trPr>
        <w:tc>
          <w:tcPr>
            <w:tcW w:w="825" w:type="dxa"/>
          </w:tcPr>
          <w:p w14:paraId="3F58A9A7" w14:textId="05888B3E" w:rsidR="00BA29C9" w:rsidRPr="0004020F" w:rsidRDefault="00BA29C9" w:rsidP="00BA29C9">
            <w:pPr>
              <w:pStyle w:val="Tabletext"/>
              <w:jc w:val="center"/>
              <w:rPr>
                <w:rFonts w:ascii="Times New Roman" w:hAnsi="Times New Roman"/>
                <w:szCs w:val="22"/>
              </w:rPr>
            </w:pPr>
            <w:ins w:id="2561" w:author="USA" w:date="2024-07-31T15:41:00Z" w16du:dateUtc="2024-07-31T19:41:00Z">
              <w:r w:rsidRPr="0004020F">
                <w:rPr>
                  <w:rFonts w:ascii="Times New Roman" w:hAnsi="Times New Roman"/>
                  <w:szCs w:val="22"/>
                  <w:lang w:val="en-GB"/>
                </w:rPr>
                <w:t>3</w:t>
              </w:r>
            </w:ins>
            <w:ins w:id="2562" w:author="USA" w:date="2024-07-31T15:44:00Z" w16du:dateUtc="2024-07-31T19:44:00Z">
              <w:r w:rsidRPr="0004020F">
                <w:rPr>
                  <w:rFonts w:ascii="Times New Roman" w:hAnsi="Times New Roman"/>
                  <w:szCs w:val="22"/>
                  <w:lang w:val="en-GB"/>
                </w:rPr>
                <w:t>6</w:t>
              </w:r>
            </w:ins>
          </w:p>
        </w:tc>
        <w:tc>
          <w:tcPr>
            <w:tcW w:w="2576" w:type="dxa"/>
          </w:tcPr>
          <w:p w14:paraId="4771498E" w14:textId="625271D5" w:rsidR="00BA29C9" w:rsidRPr="0004020F" w:rsidRDefault="00BA29C9" w:rsidP="003D77AA">
            <w:pPr>
              <w:pStyle w:val="Tabletext"/>
              <w:jc w:val="left"/>
              <w:rPr>
                <w:rFonts w:ascii="Times New Roman" w:hAnsi="Times New Roman"/>
                <w:szCs w:val="22"/>
              </w:rPr>
            </w:pPr>
            <w:bookmarkStart w:id="2563" w:name="_Hlk173411282"/>
            <w:ins w:id="2564" w:author="USA" w:date="2024-07-31T15:41:00Z" w16du:dateUtc="2024-07-31T19:41:00Z">
              <w:r w:rsidRPr="0004020F">
                <w:rPr>
                  <w:rFonts w:ascii="Times New Roman" w:hAnsi="Times New Roman"/>
                  <w:color w:val="000000"/>
                  <w:szCs w:val="22"/>
                  <w:lang w:val="en-GB"/>
                </w:rPr>
                <w:t>Downlink short data message Acknowledgement</w:t>
              </w:r>
            </w:ins>
            <w:bookmarkEnd w:id="2563"/>
          </w:p>
        </w:tc>
        <w:tc>
          <w:tcPr>
            <w:tcW w:w="4337" w:type="dxa"/>
          </w:tcPr>
          <w:p w14:paraId="601F96EA" w14:textId="0FE5EDF2" w:rsidR="00BA29C9" w:rsidRPr="0004020F" w:rsidRDefault="00BA29C9" w:rsidP="00BA29C9">
            <w:pPr>
              <w:pStyle w:val="Tabletext"/>
              <w:jc w:val="left"/>
              <w:rPr>
                <w:rFonts w:ascii="Times New Roman" w:hAnsi="Times New Roman"/>
                <w:szCs w:val="22"/>
              </w:rPr>
            </w:pPr>
            <w:ins w:id="2565" w:author="USA" w:date="2024-07-31T15:41:00Z" w16du:dateUtc="2024-07-31T19:41:00Z">
              <w:r w:rsidRPr="0004020F">
                <w:rPr>
                  <w:rFonts w:ascii="Times New Roman" w:hAnsi="Times New Roman"/>
                  <w:color w:val="000000"/>
                  <w:szCs w:val="22"/>
                  <w:lang w:val="en-GB"/>
                </w:rPr>
                <w:t>Acknowledgement of downlink short data messages.</w:t>
              </w:r>
            </w:ins>
          </w:p>
        </w:tc>
        <w:tc>
          <w:tcPr>
            <w:tcW w:w="1901" w:type="dxa"/>
          </w:tcPr>
          <w:p w14:paraId="36ED700A" w14:textId="02E6102B" w:rsidR="00BA29C9" w:rsidRPr="0004020F" w:rsidRDefault="00BA29C9" w:rsidP="00BA29C9">
            <w:pPr>
              <w:pStyle w:val="Tabletext"/>
              <w:jc w:val="left"/>
              <w:rPr>
                <w:rFonts w:ascii="Times New Roman" w:hAnsi="Times New Roman"/>
                <w:szCs w:val="22"/>
                <w:lang w:val="en-GB"/>
              </w:rPr>
            </w:pPr>
            <w:ins w:id="2566" w:author="USA" w:date="2024-07-31T15:41:00Z" w16du:dateUtc="2024-07-31T19:41:00Z">
              <w:r w:rsidRPr="0004020F">
                <w:rPr>
                  <w:rFonts w:ascii="Times New Roman" w:hAnsi="Times New Roman"/>
                  <w:szCs w:val="22"/>
                  <w:lang w:val="en-GB"/>
                </w:rPr>
                <w:t>RAC</w:t>
              </w:r>
            </w:ins>
          </w:p>
        </w:tc>
      </w:tr>
    </w:tbl>
    <w:p w14:paraId="58E4D3D9" w14:textId="77777777" w:rsidR="007826CC" w:rsidRPr="00C02C27" w:rsidRDefault="007826CC" w:rsidP="007826CC">
      <w:pPr>
        <w:pStyle w:val="Tablefin"/>
      </w:pPr>
    </w:p>
    <w:p w14:paraId="5DA00525" w14:textId="77777777" w:rsidR="007826CC" w:rsidRPr="00C02C27" w:rsidRDefault="007826CC" w:rsidP="007826CC">
      <w:pPr>
        <w:pStyle w:val="Heading2"/>
        <w:rPr>
          <w:rFonts w:eastAsia="Calibri"/>
          <w:lang w:eastAsia="de-DE"/>
        </w:rPr>
      </w:pPr>
      <w:bookmarkStart w:id="2567" w:name="_Toc35546032"/>
      <w:bookmarkStart w:id="2568" w:name="_Toc89869358"/>
      <w:bookmarkStart w:id="2569" w:name="_Toc89870136"/>
      <w:bookmarkStart w:id="2570" w:name="_Toc89870500"/>
      <w:bookmarkStart w:id="2571" w:name="_Toc89871014"/>
      <w:r w:rsidRPr="00C02C27">
        <w:rPr>
          <w:rFonts w:eastAsia="Calibri"/>
          <w:lang w:eastAsia="de-DE"/>
        </w:rPr>
        <w:t>3.10</w:t>
      </w:r>
      <w:r w:rsidRPr="00C02C27">
        <w:rPr>
          <w:rFonts w:eastAsia="Calibri"/>
          <w:lang w:eastAsia="de-DE"/>
        </w:rPr>
        <w:tab/>
        <w:t>VHF data exchange-satellite message descriptions</w:t>
      </w:r>
      <w:bookmarkEnd w:id="2567"/>
      <w:bookmarkEnd w:id="2568"/>
      <w:bookmarkEnd w:id="2569"/>
      <w:bookmarkEnd w:id="2570"/>
      <w:bookmarkEnd w:id="2571"/>
    </w:p>
    <w:p w14:paraId="5EF24A0F" w14:textId="77777777" w:rsidR="007826CC" w:rsidRPr="00C02C27" w:rsidRDefault="007826CC" w:rsidP="007826CC">
      <w:pPr>
        <w:pStyle w:val="Heading3"/>
        <w:rPr>
          <w:rFonts w:eastAsia="Calibri"/>
          <w:lang w:eastAsia="de-DE"/>
        </w:rPr>
      </w:pPr>
      <w:bookmarkStart w:id="2572" w:name="_Toc35546033"/>
      <w:r w:rsidRPr="00C02C27">
        <w:rPr>
          <w:rFonts w:eastAsia="Calibri"/>
          <w:caps/>
          <w:lang w:eastAsia="de-DE"/>
        </w:rPr>
        <w:t>3.10.1</w:t>
      </w:r>
      <w:r w:rsidRPr="00C02C27">
        <w:rPr>
          <w:rFonts w:eastAsia="Calibri"/>
          <w:caps/>
          <w:lang w:eastAsia="de-DE"/>
        </w:rPr>
        <w:tab/>
      </w:r>
      <w:r w:rsidRPr="00C02C27">
        <w:rPr>
          <w:rFonts w:eastAsia="Calibri"/>
          <w:lang w:eastAsia="de-DE"/>
        </w:rPr>
        <w:t>Satellite bulletin board</w:t>
      </w:r>
      <w:bookmarkEnd w:id="2572"/>
    </w:p>
    <w:p w14:paraId="101017B0" w14:textId="04F89EC4" w:rsidR="007826CC" w:rsidRPr="00C02C27" w:rsidRDefault="007826CC" w:rsidP="007826CC">
      <w:pPr>
        <w:pStyle w:val="TableNo"/>
      </w:pPr>
      <w:bookmarkStart w:id="2573" w:name="_Toc35546162"/>
      <w:r w:rsidRPr="00C02C27">
        <w:t>Table 6</w:t>
      </w:r>
      <w:ins w:id="2574" w:author="USA" w:date="2024-08-05T14:35:00Z" w16du:dateUtc="2024-08-05T18:35:00Z">
        <w:r w:rsidR="00EF136B">
          <w:t>5</w:t>
        </w:r>
      </w:ins>
      <w:del w:id="2575" w:author="USA" w:date="2024-08-05T14:36:00Z" w16du:dateUtc="2024-08-05T18:36:00Z">
        <w:r w:rsidRPr="00C02C27" w:rsidDel="00EF136B">
          <w:delText>3</w:delText>
        </w:r>
      </w:del>
    </w:p>
    <w:p w14:paraId="5469868A" w14:textId="77777777" w:rsidR="007826CC" w:rsidRPr="00C02C27" w:rsidRDefault="007826CC" w:rsidP="007826CC">
      <w:pPr>
        <w:pStyle w:val="Tabletitle"/>
      </w:pPr>
      <w:r w:rsidRPr="00C02C27">
        <w:t>Satellite bulletin board (Fragment 1)</w:t>
      </w:r>
      <w:bookmarkEnd w:id="2573"/>
    </w:p>
    <w:tbl>
      <w:tblPr>
        <w:tblStyle w:val="TableGrid5"/>
        <w:tblW w:w="9639" w:type="dxa"/>
        <w:jc w:val="center"/>
        <w:tblLayout w:type="fixed"/>
        <w:tblCellMar>
          <w:left w:w="57" w:type="dxa"/>
          <w:right w:w="57" w:type="dxa"/>
        </w:tblCellMar>
        <w:tblLook w:val="04A0" w:firstRow="1" w:lastRow="0" w:firstColumn="1" w:lastColumn="0" w:noHBand="0" w:noVBand="1"/>
      </w:tblPr>
      <w:tblGrid>
        <w:gridCol w:w="790"/>
        <w:gridCol w:w="955"/>
        <w:gridCol w:w="2308"/>
        <w:gridCol w:w="5586"/>
      </w:tblGrid>
      <w:tr w:rsidR="007826CC" w:rsidRPr="002F30C7" w14:paraId="64FF970D" w14:textId="77777777" w:rsidTr="002F30C7">
        <w:trPr>
          <w:cantSplit/>
          <w:jc w:val="center"/>
        </w:trPr>
        <w:tc>
          <w:tcPr>
            <w:tcW w:w="704" w:type="dxa"/>
            <w:vAlign w:val="center"/>
          </w:tcPr>
          <w:p w14:paraId="6F5B4089" w14:textId="77777777" w:rsidR="007826CC" w:rsidRPr="002F30C7" w:rsidRDefault="007826CC" w:rsidP="007327B0">
            <w:pPr>
              <w:pStyle w:val="Tablehead"/>
              <w:rPr>
                <w:rFonts w:ascii="Times New Roman" w:hAnsi="Times New Roman"/>
              </w:rPr>
            </w:pPr>
            <w:r w:rsidRPr="002F30C7">
              <w:rPr>
                <w:rFonts w:ascii="Times New Roman" w:hAnsi="Times New Roman"/>
              </w:rPr>
              <w:t xml:space="preserve">Field </w:t>
            </w:r>
            <w:r w:rsidRPr="002F30C7">
              <w:rPr>
                <w:rFonts w:ascii="Times New Roman" w:hAnsi="Times New Roman"/>
              </w:rPr>
              <w:br/>
              <w:t>no.</w:t>
            </w:r>
          </w:p>
        </w:tc>
        <w:tc>
          <w:tcPr>
            <w:tcW w:w="851" w:type="dxa"/>
            <w:vAlign w:val="center"/>
          </w:tcPr>
          <w:p w14:paraId="1AC7B0E6" w14:textId="77777777" w:rsidR="007826CC" w:rsidRPr="002F30C7" w:rsidRDefault="007826CC" w:rsidP="007327B0">
            <w:pPr>
              <w:pStyle w:val="Tablehead"/>
              <w:rPr>
                <w:rFonts w:ascii="Times New Roman" w:hAnsi="Times New Roman"/>
              </w:rPr>
            </w:pPr>
            <w:r w:rsidRPr="002F30C7">
              <w:rPr>
                <w:rFonts w:ascii="Times New Roman" w:hAnsi="Times New Roman"/>
              </w:rPr>
              <w:t xml:space="preserve">Size </w:t>
            </w:r>
            <w:r w:rsidRPr="002F30C7">
              <w:rPr>
                <w:rFonts w:ascii="Times New Roman" w:hAnsi="Times New Roman"/>
              </w:rPr>
              <w:br/>
              <w:t>(bytes)</w:t>
            </w:r>
          </w:p>
        </w:tc>
        <w:tc>
          <w:tcPr>
            <w:tcW w:w="2056" w:type="dxa"/>
            <w:vAlign w:val="center"/>
          </w:tcPr>
          <w:p w14:paraId="79DA1508" w14:textId="77777777" w:rsidR="007826CC" w:rsidRPr="002F30C7" w:rsidRDefault="007826CC" w:rsidP="007327B0">
            <w:pPr>
              <w:pStyle w:val="Tablehead"/>
              <w:rPr>
                <w:rFonts w:ascii="Times New Roman" w:hAnsi="Times New Roman"/>
                <w:bCs/>
                <w:lang w:eastAsia="de-DE"/>
              </w:rPr>
            </w:pPr>
            <w:r w:rsidRPr="002F30C7">
              <w:rPr>
                <w:rFonts w:ascii="Times New Roman" w:hAnsi="Times New Roman"/>
              </w:rPr>
              <w:t>Function</w:t>
            </w:r>
          </w:p>
        </w:tc>
        <w:tc>
          <w:tcPr>
            <w:tcW w:w="4976" w:type="dxa"/>
            <w:vAlign w:val="center"/>
          </w:tcPr>
          <w:p w14:paraId="3E65DDED" w14:textId="77777777" w:rsidR="007826CC" w:rsidRPr="002F30C7" w:rsidRDefault="007826CC" w:rsidP="007327B0">
            <w:pPr>
              <w:pStyle w:val="Tablehead"/>
              <w:rPr>
                <w:rFonts w:ascii="Times New Roman" w:hAnsi="Times New Roman"/>
                <w:bCs/>
                <w:lang w:eastAsia="de-DE"/>
              </w:rPr>
            </w:pPr>
            <w:r w:rsidRPr="002F30C7">
              <w:rPr>
                <w:rFonts w:ascii="Times New Roman" w:hAnsi="Times New Roman"/>
              </w:rPr>
              <w:t>Content</w:t>
            </w:r>
          </w:p>
        </w:tc>
      </w:tr>
      <w:tr w:rsidR="007826CC" w:rsidRPr="002F30C7" w14:paraId="4DEE34F0" w14:textId="77777777" w:rsidTr="002F30C7">
        <w:trPr>
          <w:cantSplit/>
          <w:jc w:val="center"/>
        </w:trPr>
        <w:tc>
          <w:tcPr>
            <w:tcW w:w="704" w:type="dxa"/>
          </w:tcPr>
          <w:p w14:paraId="3C52B247"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851" w:type="dxa"/>
          </w:tcPr>
          <w:p w14:paraId="4B8E1E7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2634934E"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Type</w:t>
            </w:r>
          </w:p>
        </w:tc>
        <w:tc>
          <w:tcPr>
            <w:tcW w:w="4976" w:type="dxa"/>
          </w:tcPr>
          <w:p w14:paraId="4A03CE68"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Bulletin Board start fragment 1, network info</w:t>
            </w:r>
          </w:p>
          <w:p w14:paraId="0F125908"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Type = 1</w:t>
            </w:r>
          </w:p>
        </w:tc>
      </w:tr>
      <w:tr w:rsidR="007826CC" w:rsidRPr="002F30C7" w14:paraId="62C66CC7" w14:textId="77777777" w:rsidTr="002F30C7">
        <w:trPr>
          <w:cantSplit/>
          <w:jc w:val="center"/>
        </w:trPr>
        <w:tc>
          <w:tcPr>
            <w:tcW w:w="704" w:type="dxa"/>
          </w:tcPr>
          <w:p w14:paraId="4671BB65"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851" w:type="dxa"/>
          </w:tcPr>
          <w:p w14:paraId="142EF43A"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685C0313"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Satellite ID</w:t>
            </w:r>
          </w:p>
        </w:tc>
        <w:tc>
          <w:tcPr>
            <w:tcW w:w="4976" w:type="dxa"/>
          </w:tcPr>
          <w:p w14:paraId="2CEEDDF9"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0-255</w:t>
            </w:r>
          </w:p>
        </w:tc>
      </w:tr>
      <w:tr w:rsidR="007826CC" w:rsidRPr="002F30C7" w14:paraId="77377927" w14:textId="77777777" w:rsidTr="002F30C7">
        <w:trPr>
          <w:cantSplit/>
          <w:jc w:val="center"/>
        </w:trPr>
        <w:tc>
          <w:tcPr>
            <w:tcW w:w="704" w:type="dxa"/>
          </w:tcPr>
          <w:p w14:paraId="7147E78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3</w:t>
            </w:r>
          </w:p>
        </w:tc>
        <w:tc>
          <w:tcPr>
            <w:tcW w:w="851" w:type="dxa"/>
          </w:tcPr>
          <w:p w14:paraId="6E8A330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46D59A98"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Primary Network ID</w:t>
            </w:r>
          </w:p>
        </w:tc>
        <w:tc>
          <w:tcPr>
            <w:tcW w:w="4976" w:type="dxa"/>
          </w:tcPr>
          <w:p w14:paraId="0B989276"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0-255</w:t>
            </w:r>
          </w:p>
        </w:tc>
      </w:tr>
      <w:tr w:rsidR="007826CC" w:rsidRPr="002F30C7" w14:paraId="4AA6E3AD" w14:textId="77777777" w:rsidTr="002F30C7">
        <w:trPr>
          <w:cantSplit/>
          <w:jc w:val="center"/>
        </w:trPr>
        <w:tc>
          <w:tcPr>
            <w:tcW w:w="704" w:type="dxa"/>
          </w:tcPr>
          <w:p w14:paraId="262FC787"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4</w:t>
            </w:r>
          </w:p>
        </w:tc>
        <w:tc>
          <w:tcPr>
            <w:tcW w:w="851" w:type="dxa"/>
          </w:tcPr>
          <w:p w14:paraId="12065159"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176B8BDE"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Roaming Network ID</w:t>
            </w:r>
          </w:p>
        </w:tc>
        <w:tc>
          <w:tcPr>
            <w:tcW w:w="4976" w:type="dxa"/>
          </w:tcPr>
          <w:p w14:paraId="13E17089"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0-255</w:t>
            </w:r>
          </w:p>
        </w:tc>
      </w:tr>
      <w:tr w:rsidR="007826CC" w:rsidRPr="003D1502" w14:paraId="6014CBB0" w14:textId="77777777" w:rsidTr="002F30C7">
        <w:trPr>
          <w:cantSplit/>
          <w:jc w:val="center"/>
        </w:trPr>
        <w:tc>
          <w:tcPr>
            <w:tcW w:w="704" w:type="dxa"/>
          </w:tcPr>
          <w:p w14:paraId="7F794E9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5</w:t>
            </w:r>
          </w:p>
        </w:tc>
        <w:tc>
          <w:tcPr>
            <w:tcW w:w="851" w:type="dxa"/>
          </w:tcPr>
          <w:p w14:paraId="6BC9FD61"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3F0A675A"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SBB Version</w:t>
            </w:r>
          </w:p>
        </w:tc>
        <w:tc>
          <w:tcPr>
            <w:tcW w:w="4976" w:type="dxa"/>
          </w:tcPr>
          <w:p w14:paraId="0D2BBDF1"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Version number of this Bulletin Board</w:t>
            </w:r>
          </w:p>
          <w:p w14:paraId="62227CA6"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All valid versions are stored in the ship terminal.</w:t>
            </w:r>
          </w:p>
        </w:tc>
      </w:tr>
      <w:tr w:rsidR="007826CC" w:rsidRPr="003D1502" w14:paraId="11CFE86A" w14:textId="77777777" w:rsidTr="002F30C7">
        <w:trPr>
          <w:cantSplit/>
          <w:jc w:val="center"/>
        </w:trPr>
        <w:tc>
          <w:tcPr>
            <w:tcW w:w="704" w:type="dxa"/>
          </w:tcPr>
          <w:p w14:paraId="18D7018C"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851" w:type="dxa"/>
          </w:tcPr>
          <w:p w14:paraId="0B630CD6"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4</w:t>
            </w:r>
          </w:p>
        </w:tc>
        <w:tc>
          <w:tcPr>
            <w:tcW w:w="2056" w:type="dxa"/>
          </w:tcPr>
          <w:p w14:paraId="71F03153"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Start time</w:t>
            </w:r>
          </w:p>
        </w:tc>
        <w:tc>
          <w:tcPr>
            <w:tcW w:w="4976" w:type="dxa"/>
          </w:tcPr>
          <w:p w14:paraId="26A13736"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rPr>
              <w:t>UTC start time for this version of the Bulletin Board in number of seconds since 1 January 2000, 00:00:00 UTC</w:t>
            </w:r>
          </w:p>
        </w:tc>
      </w:tr>
      <w:tr w:rsidR="007826CC" w:rsidRPr="002F30C7" w14:paraId="7AF4F788" w14:textId="77777777" w:rsidTr="002F30C7">
        <w:trPr>
          <w:cantSplit/>
          <w:jc w:val="center"/>
        </w:trPr>
        <w:tc>
          <w:tcPr>
            <w:tcW w:w="704" w:type="dxa"/>
          </w:tcPr>
          <w:p w14:paraId="7013DD2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7</w:t>
            </w:r>
          </w:p>
        </w:tc>
        <w:tc>
          <w:tcPr>
            <w:tcW w:w="851" w:type="dxa"/>
          </w:tcPr>
          <w:p w14:paraId="45183FA4"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4E4E5703"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Validity duration</w:t>
            </w:r>
          </w:p>
        </w:tc>
        <w:tc>
          <w:tcPr>
            <w:tcW w:w="4976" w:type="dxa"/>
          </w:tcPr>
          <w:p w14:paraId="2E6CDF2A"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Lifetime of this version in number of 1-minute frames</w:t>
            </w:r>
          </w:p>
          <w:p w14:paraId="21BA1644"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rPr>
              <w:t>Up to 45 days</w:t>
            </w:r>
          </w:p>
        </w:tc>
      </w:tr>
      <w:tr w:rsidR="007826CC" w:rsidRPr="002F30C7" w14:paraId="4208A1F9" w14:textId="77777777" w:rsidTr="002F30C7">
        <w:trPr>
          <w:cantSplit/>
          <w:jc w:val="center"/>
        </w:trPr>
        <w:tc>
          <w:tcPr>
            <w:tcW w:w="704" w:type="dxa"/>
          </w:tcPr>
          <w:p w14:paraId="22C90B87"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8</w:t>
            </w:r>
          </w:p>
        </w:tc>
        <w:tc>
          <w:tcPr>
            <w:tcW w:w="851" w:type="dxa"/>
          </w:tcPr>
          <w:p w14:paraId="15CBFBE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4D8BC028"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Service capabilities</w:t>
            </w:r>
          </w:p>
        </w:tc>
        <w:tc>
          <w:tcPr>
            <w:tcW w:w="4976" w:type="dxa"/>
          </w:tcPr>
          <w:p w14:paraId="0557A650"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MSB Bitmap</w:t>
            </w:r>
          </w:p>
          <w:p w14:paraId="0E93EE22"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Rec. ITU-R M.2092 version compatibility; 1 = M.2092-1</w:t>
            </w:r>
          </w:p>
          <w:p w14:paraId="5C234220"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LSB service capabilities bitmap</w:t>
            </w:r>
          </w:p>
          <w:p w14:paraId="4FACB32B"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Bit3: Reserved for future use. Default = 0.</w:t>
            </w:r>
          </w:p>
          <w:p w14:paraId="2F6267E4"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Bit2: Reserved for future use. Default = 0.</w:t>
            </w:r>
          </w:p>
          <w:p w14:paraId="6D38658D"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Bit1: Reserved for future use. Default = 0.</w:t>
            </w:r>
          </w:p>
          <w:p w14:paraId="279CB641" w14:textId="73D471D2" w:rsidR="007826CC" w:rsidRPr="002F30C7" w:rsidRDefault="007826CC" w:rsidP="007327B0">
            <w:pPr>
              <w:pStyle w:val="Tabletext"/>
              <w:rPr>
                <w:rFonts w:ascii="Times New Roman" w:hAnsi="Times New Roman"/>
                <w:lang w:eastAsia="de-DE"/>
              </w:rPr>
            </w:pPr>
            <w:r w:rsidRPr="002F30C7">
              <w:rPr>
                <w:rFonts w:ascii="Times New Roman" w:hAnsi="Times New Roman"/>
                <w:lang w:val="en-GB" w:eastAsia="de-DE"/>
              </w:rPr>
              <w:t xml:space="preserve">Bit0: Reserved for future use. </w:t>
            </w:r>
            <w:r w:rsidRPr="002F30C7">
              <w:rPr>
                <w:rFonts w:ascii="Times New Roman" w:hAnsi="Times New Roman"/>
                <w:lang w:eastAsia="de-DE"/>
              </w:rPr>
              <w:t>Default = 0</w:t>
            </w:r>
            <w:r w:rsidR="006A3104">
              <w:rPr>
                <w:rFonts w:ascii="Times New Roman" w:hAnsi="Times New Roman"/>
                <w:lang w:eastAsia="de-DE"/>
              </w:rPr>
              <w:t>.</w:t>
            </w:r>
          </w:p>
        </w:tc>
      </w:tr>
      <w:tr w:rsidR="007826CC" w:rsidRPr="003D1502" w14:paraId="25A92DB9" w14:textId="77777777" w:rsidTr="002F30C7">
        <w:trPr>
          <w:cantSplit/>
          <w:jc w:val="center"/>
        </w:trPr>
        <w:tc>
          <w:tcPr>
            <w:tcW w:w="704" w:type="dxa"/>
          </w:tcPr>
          <w:p w14:paraId="603A9670"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9</w:t>
            </w:r>
          </w:p>
        </w:tc>
        <w:tc>
          <w:tcPr>
            <w:tcW w:w="851" w:type="dxa"/>
          </w:tcPr>
          <w:p w14:paraId="42AA1D61"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1335F226"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SBB backup frequency</w:t>
            </w:r>
          </w:p>
        </w:tc>
        <w:tc>
          <w:tcPr>
            <w:tcW w:w="4976" w:type="dxa"/>
          </w:tcPr>
          <w:p w14:paraId="17976277"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As defined in Rec. ITU-R M.1084</w:t>
            </w:r>
          </w:p>
        </w:tc>
      </w:tr>
      <w:tr w:rsidR="007826CC" w:rsidRPr="003D1502" w14:paraId="0F2C6DD2" w14:textId="77777777" w:rsidTr="002F30C7">
        <w:trPr>
          <w:cantSplit/>
          <w:jc w:val="center"/>
        </w:trPr>
        <w:tc>
          <w:tcPr>
            <w:tcW w:w="704" w:type="dxa"/>
          </w:tcPr>
          <w:p w14:paraId="664BD86A"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10</w:t>
            </w:r>
          </w:p>
        </w:tc>
        <w:tc>
          <w:tcPr>
            <w:tcW w:w="851" w:type="dxa"/>
          </w:tcPr>
          <w:p w14:paraId="06BA3BEB"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31995EF1"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Max uplink msg size</w:t>
            </w:r>
          </w:p>
        </w:tc>
        <w:tc>
          <w:tcPr>
            <w:tcW w:w="4976" w:type="dxa"/>
          </w:tcPr>
          <w:p w14:paraId="63DC22B5"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Maximum message uplink size allowed in kilo Bytes [kB].</w:t>
            </w:r>
          </w:p>
        </w:tc>
      </w:tr>
      <w:tr w:rsidR="007826CC" w:rsidRPr="002F30C7" w14:paraId="5BE871FA" w14:textId="77777777" w:rsidTr="002F30C7">
        <w:trPr>
          <w:cantSplit/>
          <w:jc w:val="center"/>
        </w:trPr>
        <w:tc>
          <w:tcPr>
            <w:tcW w:w="704" w:type="dxa"/>
          </w:tcPr>
          <w:p w14:paraId="367DD2A1"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11</w:t>
            </w:r>
          </w:p>
        </w:tc>
        <w:tc>
          <w:tcPr>
            <w:tcW w:w="851" w:type="dxa"/>
          </w:tcPr>
          <w:p w14:paraId="14062CF4"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056" w:type="dxa"/>
          </w:tcPr>
          <w:p w14:paraId="4BF74489" w14:textId="77777777" w:rsidR="007826CC" w:rsidRPr="002F30C7" w:rsidRDefault="007826CC" w:rsidP="007327B0">
            <w:pPr>
              <w:pStyle w:val="Tabletext"/>
              <w:rPr>
                <w:rFonts w:ascii="Times New Roman" w:hAnsi="Times New Roman"/>
                <w:lang w:eastAsia="de-DE"/>
              </w:rPr>
            </w:pPr>
            <w:r w:rsidRPr="002F30C7">
              <w:rPr>
                <w:rFonts w:ascii="Times New Roman" w:hAnsi="Times New Roman"/>
                <w:lang w:eastAsia="de-DE"/>
              </w:rPr>
              <w:t>Reserved for future use</w:t>
            </w:r>
          </w:p>
        </w:tc>
        <w:tc>
          <w:tcPr>
            <w:tcW w:w="4976" w:type="dxa"/>
          </w:tcPr>
          <w:p w14:paraId="680D28F0" w14:textId="77777777" w:rsidR="007826CC" w:rsidRPr="002F30C7" w:rsidRDefault="007826CC" w:rsidP="007327B0">
            <w:pPr>
              <w:pStyle w:val="Tabletext"/>
              <w:rPr>
                <w:rFonts w:ascii="Times New Roman" w:hAnsi="Times New Roman"/>
              </w:rPr>
            </w:pPr>
            <w:r w:rsidRPr="002F30C7">
              <w:rPr>
                <w:rFonts w:ascii="Times New Roman" w:hAnsi="Times New Roman"/>
              </w:rPr>
              <w:t>Default 0.</w:t>
            </w:r>
          </w:p>
        </w:tc>
      </w:tr>
      <w:tr w:rsidR="007826CC" w:rsidRPr="003D1502" w14:paraId="682B601C" w14:textId="77777777" w:rsidTr="002F30C7">
        <w:trPr>
          <w:cantSplit/>
          <w:jc w:val="center"/>
        </w:trPr>
        <w:tc>
          <w:tcPr>
            <w:tcW w:w="704" w:type="dxa"/>
          </w:tcPr>
          <w:p w14:paraId="7F696825"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12</w:t>
            </w:r>
          </w:p>
        </w:tc>
        <w:tc>
          <w:tcPr>
            <w:tcW w:w="851" w:type="dxa"/>
          </w:tcPr>
          <w:p w14:paraId="09CD5BF7"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056" w:type="dxa"/>
          </w:tcPr>
          <w:p w14:paraId="264DC469"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Total message size of all fragments including overflow</w:t>
            </w:r>
          </w:p>
        </w:tc>
        <w:tc>
          <w:tcPr>
            <w:tcW w:w="4976" w:type="dxa"/>
          </w:tcPr>
          <w:p w14:paraId="1074B408"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SBB total size in bytes</w:t>
            </w:r>
          </w:p>
        </w:tc>
      </w:tr>
    </w:tbl>
    <w:p w14:paraId="6312FDC4" w14:textId="77777777" w:rsidR="007826CC" w:rsidRPr="00C02C27" w:rsidRDefault="007826CC" w:rsidP="007826CC">
      <w:pPr>
        <w:pStyle w:val="Tablefin"/>
      </w:pPr>
    </w:p>
    <w:p w14:paraId="6A9E421C" w14:textId="3DC81964" w:rsidR="007826CC" w:rsidRPr="00C02C27" w:rsidRDefault="007826CC" w:rsidP="002F30C7">
      <w:pPr>
        <w:pStyle w:val="TableNo"/>
        <w:keepLines/>
      </w:pPr>
      <w:bookmarkStart w:id="2576" w:name="_Toc35546163"/>
      <w:r w:rsidRPr="00C02C27">
        <w:t>Table 6</w:t>
      </w:r>
      <w:ins w:id="2577" w:author="USA" w:date="2024-08-05T14:36:00Z" w16du:dateUtc="2024-08-05T18:36:00Z">
        <w:r w:rsidR="00EF136B">
          <w:t>6</w:t>
        </w:r>
      </w:ins>
      <w:del w:id="2578" w:author="USA" w:date="2024-08-05T14:36:00Z" w16du:dateUtc="2024-08-05T18:36:00Z">
        <w:r w:rsidRPr="00C02C27" w:rsidDel="00EF136B">
          <w:delText>4</w:delText>
        </w:r>
      </w:del>
    </w:p>
    <w:p w14:paraId="545B1A51" w14:textId="77777777" w:rsidR="007826CC" w:rsidRPr="00C02C27" w:rsidRDefault="007826CC" w:rsidP="002F30C7">
      <w:pPr>
        <w:pStyle w:val="Tabletitle"/>
        <w:keepLines/>
      </w:pPr>
      <w:r w:rsidRPr="00C02C27">
        <w:t>Satellite bulletin board (Fragment 2)</w:t>
      </w:r>
      <w:bookmarkEnd w:id="257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7826CC" w:rsidRPr="002F30C7" w14:paraId="4B558D6D" w14:textId="77777777" w:rsidTr="002F30C7">
        <w:trPr>
          <w:cantSplit/>
          <w:tblHeader/>
          <w:jc w:val="center"/>
        </w:trPr>
        <w:tc>
          <w:tcPr>
            <w:tcW w:w="1083" w:type="dxa"/>
            <w:vAlign w:val="center"/>
          </w:tcPr>
          <w:p w14:paraId="460D6FB7" w14:textId="77777777" w:rsidR="007826CC" w:rsidRPr="002F30C7" w:rsidRDefault="007826CC" w:rsidP="002F30C7">
            <w:pPr>
              <w:pStyle w:val="Tablehead"/>
              <w:keepLines/>
              <w:rPr>
                <w:rFonts w:ascii="Times New Roman" w:hAnsi="Times New Roman"/>
              </w:rPr>
            </w:pPr>
            <w:r w:rsidRPr="002F30C7">
              <w:rPr>
                <w:rFonts w:ascii="Times New Roman" w:hAnsi="Times New Roman"/>
              </w:rPr>
              <w:t xml:space="preserve">Field </w:t>
            </w:r>
            <w:r w:rsidRPr="002F30C7">
              <w:rPr>
                <w:rFonts w:ascii="Times New Roman" w:hAnsi="Times New Roman"/>
              </w:rPr>
              <w:br/>
              <w:t>no.</w:t>
            </w:r>
          </w:p>
        </w:tc>
        <w:tc>
          <w:tcPr>
            <w:tcW w:w="941" w:type="dxa"/>
            <w:vAlign w:val="center"/>
          </w:tcPr>
          <w:p w14:paraId="0C83949A" w14:textId="77777777" w:rsidR="007826CC" w:rsidRPr="002F30C7" w:rsidRDefault="007826CC" w:rsidP="002F30C7">
            <w:pPr>
              <w:pStyle w:val="Tablehead"/>
              <w:keepLines/>
              <w:rPr>
                <w:rFonts w:ascii="Times New Roman" w:hAnsi="Times New Roman"/>
              </w:rPr>
            </w:pPr>
            <w:r w:rsidRPr="002F30C7">
              <w:rPr>
                <w:rFonts w:ascii="Times New Roman" w:hAnsi="Times New Roman"/>
              </w:rPr>
              <w:t>Size (bytes)</w:t>
            </w:r>
          </w:p>
        </w:tc>
        <w:tc>
          <w:tcPr>
            <w:tcW w:w="2433" w:type="dxa"/>
            <w:vAlign w:val="center"/>
          </w:tcPr>
          <w:p w14:paraId="2EE8989C" w14:textId="77777777" w:rsidR="007826CC" w:rsidRPr="002F30C7" w:rsidRDefault="007826CC" w:rsidP="002F30C7">
            <w:pPr>
              <w:pStyle w:val="Tablehead"/>
              <w:keepLines/>
              <w:rPr>
                <w:rFonts w:ascii="Times New Roman" w:hAnsi="Times New Roman"/>
              </w:rPr>
            </w:pPr>
            <w:r w:rsidRPr="002F30C7">
              <w:rPr>
                <w:rFonts w:ascii="Times New Roman" w:hAnsi="Times New Roman"/>
              </w:rPr>
              <w:t>Function</w:t>
            </w:r>
          </w:p>
        </w:tc>
        <w:tc>
          <w:tcPr>
            <w:tcW w:w="5182" w:type="dxa"/>
            <w:vAlign w:val="center"/>
          </w:tcPr>
          <w:p w14:paraId="2C336925" w14:textId="77777777" w:rsidR="007826CC" w:rsidRPr="002F30C7" w:rsidRDefault="007826CC" w:rsidP="002F30C7">
            <w:pPr>
              <w:pStyle w:val="Tablehead"/>
              <w:keepLines/>
              <w:rPr>
                <w:rFonts w:ascii="Times New Roman" w:hAnsi="Times New Roman"/>
              </w:rPr>
            </w:pPr>
            <w:r w:rsidRPr="002F30C7">
              <w:rPr>
                <w:rFonts w:ascii="Times New Roman" w:hAnsi="Times New Roman"/>
              </w:rPr>
              <w:t>Content</w:t>
            </w:r>
          </w:p>
        </w:tc>
      </w:tr>
      <w:tr w:rsidR="007826CC" w:rsidRPr="002F30C7" w14:paraId="70578FC3" w14:textId="77777777" w:rsidTr="002F30C7">
        <w:trPr>
          <w:cantSplit/>
          <w:jc w:val="center"/>
        </w:trPr>
        <w:tc>
          <w:tcPr>
            <w:tcW w:w="1083" w:type="dxa"/>
          </w:tcPr>
          <w:p w14:paraId="2C1F7866" w14:textId="77777777" w:rsidR="007826CC" w:rsidRPr="002F30C7" w:rsidRDefault="007826CC" w:rsidP="002F30C7">
            <w:pPr>
              <w:pStyle w:val="Tabletext"/>
              <w:keepNext/>
              <w:keepLines/>
              <w:jc w:val="center"/>
              <w:rPr>
                <w:rFonts w:ascii="Times New Roman" w:hAnsi="Times New Roman"/>
                <w:lang w:eastAsia="de-DE"/>
              </w:rPr>
            </w:pPr>
            <w:r w:rsidRPr="002F30C7">
              <w:rPr>
                <w:rFonts w:ascii="Times New Roman" w:hAnsi="Times New Roman"/>
                <w:lang w:eastAsia="de-DE"/>
              </w:rPr>
              <w:t>1</w:t>
            </w:r>
          </w:p>
        </w:tc>
        <w:tc>
          <w:tcPr>
            <w:tcW w:w="941" w:type="dxa"/>
          </w:tcPr>
          <w:p w14:paraId="4E5AA6D0" w14:textId="77777777" w:rsidR="007826CC" w:rsidRPr="002F30C7" w:rsidRDefault="007826CC" w:rsidP="002F30C7">
            <w:pPr>
              <w:pStyle w:val="Tabletext"/>
              <w:keepNext/>
              <w:keepLines/>
              <w:jc w:val="center"/>
              <w:rPr>
                <w:rFonts w:ascii="Times New Roman" w:hAnsi="Times New Roman"/>
                <w:lang w:eastAsia="de-DE"/>
              </w:rPr>
            </w:pPr>
            <w:r w:rsidRPr="002F30C7">
              <w:rPr>
                <w:rFonts w:ascii="Times New Roman" w:hAnsi="Times New Roman"/>
                <w:lang w:eastAsia="de-DE"/>
              </w:rPr>
              <w:t>1</w:t>
            </w:r>
          </w:p>
        </w:tc>
        <w:tc>
          <w:tcPr>
            <w:tcW w:w="2433" w:type="dxa"/>
          </w:tcPr>
          <w:p w14:paraId="06BE5787" w14:textId="77777777" w:rsidR="007826CC" w:rsidRPr="002F30C7" w:rsidRDefault="007826CC" w:rsidP="002F30C7">
            <w:pPr>
              <w:pStyle w:val="Tabletext"/>
              <w:keepNext/>
              <w:keepLines/>
              <w:rPr>
                <w:rFonts w:ascii="Times New Roman" w:hAnsi="Times New Roman"/>
                <w:lang w:eastAsia="de-DE"/>
              </w:rPr>
            </w:pPr>
            <w:r w:rsidRPr="002F30C7">
              <w:rPr>
                <w:rFonts w:ascii="Times New Roman" w:hAnsi="Times New Roman"/>
                <w:lang w:eastAsia="de-DE"/>
              </w:rPr>
              <w:t>Type</w:t>
            </w:r>
          </w:p>
        </w:tc>
        <w:tc>
          <w:tcPr>
            <w:tcW w:w="5182" w:type="dxa"/>
          </w:tcPr>
          <w:p w14:paraId="4F3080FA" w14:textId="77777777" w:rsidR="007826CC" w:rsidRPr="002F30C7" w:rsidRDefault="007826CC" w:rsidP="002F30C7">
            <w:pPr>
              <w:pStyle w:val="Tabletext"/>
              <w:keepNext/>
              <w:keepLines/>
              <w:rPr>
                <w:rFonts w:ascii="Times New Roman" w:hAnsi="Times New Roman"/>
                <w:lang w:val="en-GB" w:eastAsia="de-DE"/>
              </w:rPr>
            </w:pPr>
            <w:r w:rsidRPr="002F30C7">
              <w:rPr>
                <w:rFonts w:ascii="Times New Roman" w:hAnsi="Times New Roman"/>
                <w:lang w:val="en-GB" w:eastAsia="de-DE"/>
              </w:rPr>
              <w:t>Logical Channels 0-23 definition, frequency pairs A and B.</w:t>
            </w:r>
          </w:p>
          <w:p w14:paraId="12D0D3BC" w14:textId="77777777" w:rsidR="007826CC" w:rsidRPr="002F30C7" w:rsidRDefault="007826CC" w:rsidP="002F30C7">
            <w:pPr>
              <w:pStyle w:val="Tabletext"/>
              <w:keepNext/>
              <w:keepLines/>
              <w:rPr>
                <w:rFonts w:ascii="Times New Roman" w:hAnsi="Times New Roman"/>
                <w:lang w:eastAsia="de-DE"/>
              </w:rPr>
            </w:pPr>
            <w:r w:rsidRPr="002F30C7">
              <w:rPr>
                <w:rFonts w:ascii="Times New Roman" w:hAnsi="Times New Roman"/>
                <w:lang w:eastAsia="de-DE"/>
              </w:rPr>
              <w:t>Type = 2</w:t>
            </w:r>
          </w:p>
        </w:tc>
      </w:tr>
      <w:tr w:rsidR="007826CC" w:rsidRPr="003D1502" w14:paraId="4DB9D2DB" w14:textId="77777777" w:rsidTr="002F30C7">
        <w:trPr>
          <w:cantSplit/>
          <w:jc w:val="center"/>
        </w:trPr>
        <w:tc>
          <w:tcPr>
            <w:tcW w:w="1083" w:type="dxa"/>
          </w:tcPr>
          <w:p w14:paraId="6A331C15" w14:textId="77777777" w:rsidR="007826CC" w:rsidRPr="002F30C7" w:rsidRDefault="007826CC" w:rsidP="002F30C7">
            <w:pPr>
              <w:pStyle w:val="Tabletext"/>
              <w:keepNext/>
              <w:keepLines/>
              <w:jc w:val="center"/>
              <w:rPr>
                <w:rFonts w:ascii="Times New Roman" w:hAnsi="Times New Roman"/>
                <w:lang w:eastAsia="de-DE"/>
              </w:rPr>
            </w:pPr>
            <w:r w:rsidRPr="002F30C7">
              <w:rPr>
                <w:rFonts w:ascii="Times New Roman" w:hAnsi="Times New Roman"/>
                <w:lang w:eastAsia="de-DE"/>
              </w:rPr>
              <w:t>2</w:t>
            </w:r>
          </w:p>
        </w:tc>
        <w:tc>
          <w:tcPr>
            <w:tcW w:w="941" w:type="dxa"/>
          </w:tcPr>
          <w:p w14:paraId="45C92F5D" w14:textId="77777777" w:rsidR="007826CC" w:rsidRPr="002F30C7" w:rsidRDefault="007826CC" w:rsidP="002F30C7">
            <w:pPr>
              <w:pStyle w:val="Tabletext"/>
              <w:keepNext/>
              <w:keepLines/>
              <w:jc w:val="center"/>
              <w:rPr>
                <w:rFonts w:ascii="Times New Roman" w:hAnsi="Times New Roman"/>
                <w:lang w:eastAsia="de-DE"/>
              </w:rPr>
            </w:pPr>
            <w:r w:rsidRPr="002F30C7">
              <w:rPr>
                <w:rFonts w:ascii="Times New Roman" w:hAnsi="Times New Roman"/>
                <w:lang w:eastAsia="de-DE"/>
              </w:rPr>
              <w:t>2</w:t>
            </w:r>
          </w:p>
        </w:tc>
        <w:tc>
          <w:tcPr>
            <w:tcW w:w="2433" w:type="dxa"/>
          </w:tcPr>
          <w:p w14:paraId="522AE58A" w14:textId="77777777" w:rsidR="007826CC" w:rsidRPr="002F30C7" w:rsidRDefault="007826CC" w:rsidP="002F30C7">
            <w:pPr>
              <w:pStyle w:val="Tabletext"/>
              <w:keepNext/>
              <w:keepLines/>
              <w:jc w:val="left"/>
              <w:rPr>
                <w:rFonts w:ascii="Times New Roman" w:hAnsi="Times New Roman"/>
                <w:lang w:eastAsia="de-DE"/>
              </w:rPr>
            </w:pPr>
            <w:r w:rsidRPr="002F30C7">
              <w:rPr>
                <w:rFonts w:ascii="Times New Roman" w:hAnsi="Times New Roman"/>
                <w:lang w:eastAsia="de-DE"/>
              </w:rPr>
              <w:t>Downlink centre frequency A</w:t>
            </w:r>
          </w:p>
        </w:tc>
        <w:tc>
          <w:tcPr>
            <w:tcW w:w="5182" w:type="dxa"/>
          </w:tcPr>
          <w:p w14:paraId="52B4C868" w14:textId="77777777" w:rsidR="007826CC" w:rsidRPr="002F30C7" w:rsidRDefault="007826CC" w:rsidP="002F30C7">
            <w:pPr>
              <w:pStyle w:val="Tabletext"/>
              <w:keepNext/>
              <w:keepLines/>
              <w:rPr>
                <w:rFonts w:ascii="Times New Roman" w:hAnsi="Times New Roman"/>
                <w:lang w:val="en-GB"/>
              </w:rPr>
            </w:pPr>
            <w:r w:rsidRPr="002F30C7">
              <w:rPr>
                <w:rFonts w:ascii="Times New Roman" w:hAnsi="Times New Roman"/>
                <w:lang w:val="en-GB"/>
              </w:rPr>
              <w:t>Identification of centre frequency use channel numbering scheme defined in Rec. ITU-R M.1084. Channel bandwidth is not according to Rec. ITU-R M.1084 and is defined in Field no. 4</w:t>
            </w:r>
          </w:p>
          <w:p w14:paraId="7C791F7C" w14:textId="77777777" w:rsidR="007826CC" w:rsidRPr="002F30C7" w:rsidRDefault="007826CC" w:rsidP="002F30C7">
            <w:pPr>
              <w:pStyle w:val="Tabletext"/>
              <w:keepNext/>
              <w:keepLines/>
              <w:rPr>
                <w:rFonts w:ascii="Times New Roman" w:hAnsi="Times New Roman"/>
                <w:lang w:val="en-GB" w:eastAsia="de-DE"/>
              </w:rPr>
            </w:pPr>
            <w:r w:rsidRPr="002F30C7">
              <w:rPr>
                <w:rFonts w:ascii="Times New Roman" w:hAnsi="Times New Roman"/>
                <w:lang w:val="en-GB"/>
              </w:rPr>
              <w:t xml:space="preserve">Default: 2226: 161.9125 MHz </w:t>
            </w:r>
          </w:p>
        </w:tc>
      </w:tr>
      <w:tr w:rsidR="007826CC" w:rsidRPr="002F30C7" w14:paraId="4D15FEB0" w14:textId="77777777" w:rsidTr="002F30C7">
        <w:trPr>
          <w:cantSplit/>
          <w:jc w:val="center"/>
        </w:trPr>
        <w:tc>
          <w:tcPr>
            <w:tcW w:w="1083" w:type="dxa"/>
          </w:tcPr>
          <w:p w14:paraId="6CDAEA4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3</w:t>
            </w:r>
          </w:p>
        </w:tc>
        <w:tc>
          <w:tcPr>
            <w:tcW w:w="941" w:type="dxa"/>
          </w:tcPr>
          <w:p w14:paraId="255BAEDE"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433" w:type="dxa"/>
          </w:tcPr>
          <w:p w14:paraId="4950504B"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Uplink centre frequency A</w:t>
            </w:r>
          </w:p>
        </w:tc>
        <w:tc>
          <w:tcPr>
            <w:tcW w:w="5182" w:type="dxa"/>
          </w:tcPr>
          <w:p w14:paraId="29251853"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 xml:space="preserve">Identification of centre frequency use channel numbering scheme defined in Recommendation ITU-R M.1084. Channel bandwidth is not according to Recommendation ITU-R M.1084 and is defined in Field no. 4 </w:t>
            </w:r>
          </w:p>
          <w:p w14:paraId="0F230225" w14:textId="77777777" w:rsidR="007826CC" w:rsidRPr="002F30C7" w:rsidRDefault="007826CC" w:rsidP="007327B0">
            <w:pPr>
              <w:pStyle w:val="Tabletext"/>
              <w:rPr>
                <w:rFonts w:ascii="Times New Roman" w:hAnsi="Times New Roman"/>
                <w:lang w:eastAsia="de-DE"/>
              </w:rPr>
            </w:pPr>
            <w:proofErr w:type="gramStart"/>
            <w:r w:rsidRPr="002F30C7">
              <w:rPr>
                <w:rFonts w:ascii="Times New Roman" w:hAnsi="Times New Roman"/>
              </w:rPr>
              <w:t>Default:</w:t>
            </w:r>
            <w:proofErr w:type="gramEnd"/>
            <w:r w:rsidRPr="002F30C7">
              <w:rPr>
                <w:rFonts w:ascii="Times New Roman" w:hAnsi="Times New Roman"/>
              </w:rPr>
              <w:t xml:space="preserve"> 1226: 157.3125 MHz </w:t>
            </w:r>
          </w:p>
        </w:tc>
      </w:tr>
      <w:tr w:rsidR="007826CC" w:rsidRPr="002F30C7" w14:paraId="34B7CA72" w14:textId="77777777" w:rsidTr="002F30C7">
        <w:trPr>
          <w:cantSplit/>
          <w:jc w:val="center"/>
        </w:trPr>
        <w:tc>
          <w:tcPr>
            <w:tcW w:w="1083" w:type="dxa"/>
          </w:tcPr>
          <w:p w14:paraId="5FD87715"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4</w:t>
            </w:r>
          </w:p>
        </w:tc>
        <w:tc>
          <w:tcPr>
            <w:tcW w:w="941" w:type="dxa"/>
          </w:tcPr>
          <w:p w14:paraId="0E5D55F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433" w:type="dxa"/>
          </w:tcPr>
          <w:p w14:paraId="2DB7CFCE"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Downlink and uplink bandwidth A</w:t>
            </w:r>
          </w:p>
        </w:tc>
        <w:tc>
          <w:tcPr>
            <w:tcW w:w="5182" w:type="dxa"/>
          </w:tcPr>
          <w:p w14:paraId="7FABDAF6"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 xml:space="preserve">First 4 bits defines downlink bandwidth. </w:t>
            </w:r>
          </w:p>
          <w:p w14:paraId="7EFC1A5B"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1: 50 kHz (default)</w:t>
            </w:r>
          </w:p>
          <w:p w14:paraId="288C132A"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2: 100 kHz</w:t>
            </w:r>
          </w:p>
          <w:p w14:paraId="20C800B6"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3: 150 kHz</w:t>
            </w:r>
          </w:p>
          <w:p w14:paraId="33D0006A"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Last 4 bits define uplink bandwidth</w:t>
            </w:r>
          </w:p>
          <w:p w14:paraId="4DACA21F" w14:textId="77777777" w:rsidR="007826CC" w:rsidRPr="002F30C7" w:rsidRDefault="007826CC" w:rsidP="007327B0">
            <w:pPr>
              <w:pStyle w:val="Tabletext"/>
              <w:rPr>
                <w:rFonts w:ascii="Times New Roman" w:hAnsi="Times New Roman"/>
                <w:lang w:eastAsia="de-DE"/>
              </w:rPr>
            </w:pPr>
            <w:proofErr w:type="gramStart"/>
            <w:r w:rsidRPr="002F30C7">
              <w:rPr>
                <w:rFonts w:ascii="Times New Roman" w:hAnsi="Times New Roman"/>
                <w:lang w:eastAsia="de-DE"/>
              </w:rPr>
              <w:t>1:</w:t>
            </w:r>
            <w:proofErr w:type="gramEnd"/>
            <w:r w:rsidRPr="002F30C7">
              <w:rPr>
                <w:rFonts w:ascii="Times New Roman" w:hAnsi="Times New Roman"/>
                <w:lang w:eastAsia="de-DE"/>
              </w:rPr>
              <w:t xml:space="preserve"> 50 kHz (default)</w:t>
            </w:r>
          </w:p>
          <w:p w14:paraId="72D46144" w14:textId="77777777" w:rsidR="007826CC" w:rsidRPr="002F30C7" w:rsidRDefault="007826CC" w:rsidP="007327B0">
            <w:pPr>
              <w:pStyle w:val="Tabletext"/>
              <w:rPr>
                <w:rFonts w:ascii="Times New Roman" w:hAnsi="Times New Roman"/>
                <w:lang w:eastAsia="de-DE"/>
              </w:rPr>
            </w:pPr>
            <w:proofErr w:type="gramStart"/>
            <w:r w:rsidRPr="002F30C7">
              <w:rPr>
                <w:rFonts w:ascii="Times New Roman" w:hAnsi="Times New Roman"/>
                <w:lang w:eastAsia="de-DE"/>
              </w:rPr>
              <w:t>2:</w:t>
            </w:r>
            <w:proofErr w:type="gramEnd"/>
            <w:r w:rsidRPr="002F30C7">
              <w:rPr>
                <w:rFonts w:ascii="Times New Roman" w:hAnsi="Times New Roman"/>
                <w:lang w:eastAsia="de-DE"/>
              </w:rPr>
              <w:t xml:space="preserve"> 100 kHz</w:t>
            </w:r>
          </w:p>
          <w:p w14:paraId="58A45E05" w14:textId="77777777" w:rsidR="007826CC" w:rsidRPr="002F30C7" w:rsidRDefault="007826CC" w:rsidP="007327B0">
            <w:pPr>
              <w:pStyle w:val="Tabletext"/>
              <w:rPr>
                <w:rFonts w:ascii="Times New Roman" w:hAnsi="Times New Roman"/>
                <w:lang w:eastAsia="de-DE"/>
              </w:rPr>
            </w:pPr>
            <w:proofErr w:type="gramStart"/>
            <w:r w:rsidRPr="002F30C7">
              <w:rPr>
                <w:rFonts w:ascii="Times New Roman" w:hAnsi="Times New Roman"/>
                <w:lang w:eastAsia="de-DE"/>
              </w:rPr>
              <w:t>3:</w:t>
            </w:r>
            <w:proofErr w:type="gramEnd"/>
            <w:r w:rsidRPr="002F30C7">
              <w:rPr>
                <w:rFonts w:ascii="Times New Roman" w:hAnsi="Times New Roman"/>
                <w:lang w:eastAsia="de-DE"/>
              </w:rPr>
              <w:t xml:space="preserve"> 150 kHz</w:t>
            </w:r>
          </w:p>
        </w:tc>
      </w:tr>
      <w:tr w:rsidR="007826CC" w:rsidRPr="003D1502" w14:paraId="4B7155E5" w14:textId="77777777" w:rsidTr="002F30C7">
        <w:trPr>
          <w:cantSplit/>
          <w:jc w:val="center"/>
        </w:trPr>
        <w:tc>
          <w:tcPr>
            <w:tcW w:w="1083" w:type="dxa"/>
          </w:tcPr>
          <w:p w14:paraId="09DE4F15"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5</w:t>
            </w:r>
          </w:p>
        </w:tc>
        <w:tc>
          <w:tcPr>
            <w:tcW w:w="941" w:type="dxa"/>
          </w:tcPr>
          <w:p w14:paraId="308CA009"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2433" w:type="dxa"/>
          </w:tcPr>
          <w:p w14:paraId="1DE45715"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Logical channel slot sizes A</w:t>
            </w:r>
          </w:p>
        </w:tc>
        <w:tc>
          <w:tcPr>
            <w:tcW w:w="5182" w:type="dxa"/>
          </w:tcPr>
          <w:p w14:paraId="5BED83FD" w14:textId="6CE6C519"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Up to 12 LCs on a frequency pair 1, multiple of 15 slots, 4 bits per LC (max size 15</w:t>
            </w:r>
            <w:r w:rsidR="006A3104">
              <w:rPr>
                <w:rFonts w:ascii="Times New Roman" w:hAnsi="Times New Roman"/>
                <w:lang w:val="en-GB" w:eastAsia="de-DE"/>
              </w:rPr>
              <w:t xml:space="preserve"> × </w:t>
            </w:r>
            <w:r w:rsidRPr="002F30C7">
              <w:rPr>
                <w:rFonts w:ascii="Times New Roman" w:hAnsi="Times New Roman"/>
                <w:lang w:val="en-GB" w:eastAsia="de-DE"/>
              </w:rPr>
              <w:t>15=225 slots)</w:t>
            </w:r>
          </w:p>
          <w:p w14:paraId="41ED6610"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Default SBB slot sizes. 90, 90, 30, 90, 90, 90, 90, 30, 30, 180, 0, 0. The slot sizes except SBB are repeated until frame is full (2250 slots)</w:t>
            </w:r>
          </w:p>
        </w:tc>
      </w:tr>
      <w:tr w:rsidR="007826CC" w:rsidRPr="002F30C7" w14:paraId="3A31FBA0" w14:textId="77777777" w:rsidTr="002F30C7">
        <w:trPr>
          <w:cantSplit/>
          <w:jc w:val="center"/>
        </w:trPr>
        <w:tc>
          <w:tcPr>
            <w:tcW w:w="1083" w:type="dxa"/>
          </w:tcPr>
          <w:p w14:paraId="55F9031D"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941" w:type="dxa"/>
          </w:tcPr>
          <w:p w14:paraId="4CF94FF8"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2433" w:type="dxa"/>
          </w:tcPr>
          <w:p w14:paraId="137DAE2B"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Logical channel function A</w:t>
            </w:r>
          </w:p>
        </w:tc>
        <w:tc>
          <w:tcPr>
            <w:tcW w:w="5182" w:type="dxa"/>
          </w:tcPr>
          <w:p w14:paraId="578F6FA0"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bits per LCs</w:t>
            </w:r>
          </w:p>
          <w:p w14:paraId="34BA3C52"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0: BBSC</w:t>
            </w:r>
          </w:p>
          <w:p w14:paraId="67A8DE8B"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1: ASC</w:t>
            </w:r>
          </w:p>
          <w:p w14:paraId="546E62A5"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2: DSCH</w:t>
            </w:r>
          </w:p>
          <w:p w14:paraId="29CB4037"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3: RAC</w:t>
            </w:r>
          </w:p>
          <w:p w14:paraId="756B4383"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DC, Data up or down (Dynamic, given in Resource Allocation message)</w:t>
            </w:r>
          </w:p>
          <w:p w14:paraId="2F09E802" w14:textId="77777777" w:rsidR="007826CC" w:rsidRPr="002F30C7" w:rsidRDefault="007826CC" w:rsidP="007327B0">
            <w:pPr>
              <w:pStyle w:val="Tabletext"/>
              <w:rPr>
                <w:rFonts w:ascii="Times New Roman" w:hAnsi="Times New Roman"/>
                <w:lang w:eastAsia="de-DE"/>
              </w:rPr>
            </w:pPr>
            <w:proofErr w:type="gramStart"/>
            <w:r w:rsidRPr="002F30C7">
              <w:rPr>
                <w:rFonts w:ascii="Times New Roman" w:hAnsi="Times New Roman"/>
                <w:lang w:eastAsia="de-DE"/>
              </w:rPr>
              <w:t>5:</w:t>
            </w:r>
            <w:proofErr w:type="gramEnd"/>
            <w:r w:rsidRPr="002F30C7">
              <w:rPr>
                <w:rFonts w:ascii="Times New Roman" w:hAnsi="Times New Roman"/>
                <w:lang w:eastAsia="de-DE"/>
              </w:rPr>
              <w:t xml:space="preserve"> Empty</w:t>
            </w:r>
          </w:p>
          <w:p w14:paraId="2A167277" w14:textId="77777777" w:rsidR="007826CC" w:rsidRPr="002F30C7" w:rsidRDefault="007826CC" w:rsidP="007327B0">
            <w:pPr>
              <w:pStyle w:val="Tabletext"/>
              <w:rPr>
                <w:rFonts w:ascii="Times New Roman" w:hAnsi="Times New Roman"/>
                <w:lang w:eastAsia="de-DE"/>
              </w:rPr>
            </w:pPr>
            <w:proofErr w:type="gramStart"/>
            <w:r w:rsidRPr="002F30C7">
              <w:rPr>
                <w:rFonts w:ascii="Times New Roman" w:hAnsi="Times New Roman"/>
                <w:lang w:eastAsia="de-DE"/>
              </w:rPr>
              <w:t>Default:</w:t>
            </w:r>
            <w:proofErr w:type="gramEnd"/>
            <w:r w:rsidRPr="002F30C7">
              <w:rPr>
                <w:rFonts w:ascii="Times New Roman" w:hAnsi="Times New Roman"/>
                <w:lang w:eastAsia="de-DE"/>
              </w:rPr>
              <w:t xml:space="preserve"> 0, 1, 4, 4, 4, 4, 4, 4, 2, 3, 5, 5</w:t>
            </w:r>
          </w:p>
        </w:tc>
      </w:tr>
      <w:tr w:rsidR="007826CC" w:rsidRPr="003D1502" w14:paraId="7A951E60" w14:textId="77777777" w:rsidTr="002F30C7">
        <w:trPr>
          <w:cantSplit/>
          <w:jc w:val="center"/>
        </w:trPr>
        <w:tc>
          <w:tcPr>
            <w:tcW w:w="1083" w:type="dxa"/>
          </w:tcPr>
          <w:p w14:paraId="2A8EEC0A"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7</w:t>
            </w:r>
          </w:p>
        </w:tc>
        <w:tc>
          <w:tcPr>
            <w:tcW w:w="941" w:type="dxa"/>
          </w:tcPr>
          <w:p w14:paraId="4801F6FA"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433" w:type="dxa"/>
          </w:tcPr>
          <w:p w14:paraId="0E6CA945"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Downlink centre frequency B</w:t>
            </w:r>
          </w:p>
        </w:tc>
        <w:tc>
          <w:tcPr>
            <w:tcW w:w="5182" w:type="dxa"/>
          </w:tcPr>
          <w:p w14:paraId="79A66460"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 xml:space="preserve">Identification of centre frequency use channel numbering scheme defined in Rec. ITU-R M.1084. Channel bandwidth is not according to Rec. ITU-R M.1084 and is defined in Field no. 9. </w:t>
            </w:r>
          </w:p>
          <w:p w14:paraId="7F65AC6F"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rPr>
              <w:t xml:space="preserve">Default: 1226: 157.3125 MHz </w:t>
            </w:r>
          </w:p>
        </w:tc>
      </w:tr>
    </w:tbl>
    <w:p w14:paraId="772CA870" w14:textId="3CADB24C" w:rsidR="002F30C7" w:rsidRPr="00C02C27" w:rsidRDefault="002F30C7" w:rsidP="002F30C7">
      <w:pPr>
        <w:pStyle w:val="TableNo"/>
        <w:keepLines/>
      </w:pPr>
      <w:r w:rsidRPr="00C02C27">
        <w:t>Table 6</w:t>
      </w:r>
      <w:ins w:id="2579" w:author="USA" w:date="2024-08-05T14:36:00Z" w16du:dateUtc="2024-08-05T18:36:00Z">
        <w:r w:rsidR="00EF136B">
          <w:t>6</w:t>
        </w:r>
      </w:ins>
      <w:del w:id="2580" w:author="USA" w:date="2024-08-05T14:36:00Z" w16du:dateUtc="2024-08-05T18:36:00Z">
        <w:r w:rsidRPr="00C02C27" w:rsidDel="00EF136B">
          <w:delText>4</w:delText>
        </w:r>
      </w:del>
      <w:r>
        <w:t xml:space="preserve"> (</w:t>
      </w:r>
      <w:r w:rsidRPr="002F30C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2F30C7" w:rsidRPr="002F30C7" w14:paraId="3B598281" w14:textId="77777777" w:rsidTr="002F30C7">
        <w:trPr>
          <w:cantSplit/>
          <w:tblHeader/>
          <w:jc w:val="center"/>
        </w:trPr>
        <w:tc>
          <w:tcPr>
            <w:tcW w:w="1083" w:type="dxa"/>
            <w:vAlign w:val="center"/>
          </w:tcPr>
          <w:p w14:paraId="422D538F" w14:textId="77777777" w:rsidR="002F30C7" w:rsidRPr="002F30C7" w:rsidRDefault="002F30C7" w:rsidP="00155BF7">
            <w:pPr>
              <w:pStyle w:val="Tablehead"/>
              <w:keepLines/>
              <w:rPr>
                <w:rFonts w:ascii="Times New Roman" w:hAnsi="Times New Roman"/>
              </w:rPr>
            </w:pPr>
            <w:r w:rsidRPr="002F30C7">
              <w:rPr>
                <w:rFonts w:ascii="Times New Roman" w:hAnsi="Times New Roman"/>
              </w:rPr>
              <w:t xml:space="preserve">Field </w:t>
            </w:r>
            <w:r w:rsidRPr="002F30C7">
              <w:rPr>
                <w:rFonts w:ascii="Times New Roman" w:hAnsi="Times New Roman"/>
              </w:rPr>
              <w:br/>
              <w:t>no.</w:t>
            </w:r>
          </w:p>
        </w:tc>
        <w:tc>
          <w:tcPr>
            <w:tcW w:w="941" w:type="dxa"/>
            <w:vAlign w:val="center"/>
          </w:tcPr>
          <w:p w14:paraId="5FEB6DAA" w14:textId="77777777" w:rsidR="002F30C7" w:rsidRPr="002F30C7" w:rsidRDefault="002F30C7" w:rsidP="00155BF7">
            <w:pPr>
              <w:pStyle w:val="Tablehead"/>
              <w:keepLines/>
              <w:rPr>
                <w:rFonts w:ascii="Times New Roman" w:hAnsi="Times New Roman"/>
              </w:rPr>
            </w:pPr>
            <w:r w:rsidRPr="002F30C7">
              <w:rPr>
                <w:rFonts w:ascii="Times New Roman" w:hAnsi="Times New Roman"/>
              </w:rPr>
              <w:t>Size (bytes)</w:t>
            </w:r>
          </w:p>
        </w:tc>
        <w:tc>
          <w:tcPr>
            <w:tcW w:w="2433" w:type="dxa"/>
            <w:vAlign w:val="center"/>
          </w:tcPr>
          <w:p w14:paraId="65DAEEFE" w14:textId="77777777" w:rsidR="002F30C7" w:rsidRPr="002F30C7" w:rsidRDefault="002F30C7" w:rsidP="00155BF7">
            <w:pPr>
              <w:pStyle w:val="Tablehead"/>
              <w:keepLines/>
              <w:rPr>
                <w:rFonts w:ascii="Times New Roman" w:hAnsi="Times New Roman"/>
              </w:rPr>
            </w:pPr>
            <w:r w:rsidRPr="002F30C7">
              <w:rPr>
                <w:rFonts w:ascii="Times New Roman" w:hAnsi="Times New Roman"/>
              </w:rPr>
              <w:t>Function</w:t>
            </w:r>
          </w:p>
        </w:tc>
        <w:tc>
          <w:tcPr>
            <w:tcW w:w="5182" w:type="dxa"/>
            <w:vAlign w:val="center"/>
          </w:tcPr>
          <w:p w14:paraId="1B0F771E" w14:textId="77777777" w:rsidR="002F30C7" w:rsidRPr="002F30C7" w:rsidRDefault="002F30C7" w:rsidP="00155BF7">
            <w:pPr>
              <w:pStyle w:val="Tablehead"/>
              <w:keepLines/>
              <w:rPr>
                <w:rFonts w:ascii="Times New Roman" w:hAnsi="Times New Roman"/>
              </w:rPr>
            </w:pPr>
            <w:r w:rsidRPr="002F30C7">
              <w:rPr>
                <w:rFonts w:ascii="Times New Roman" w:hAnsi="Times New Roman"/>
              </w:rPr>
              <w:t>Content</w:t>
            </w:r>
          </w:p>
        </w:tc>
      </w:tr>
      <w:tr w:rsidR="007826CC" w:rsidRPr="003D1502" w14:paraId="16314D66" w14:textId="77777777" w:rsidTr="002F30C7">
        <w:trPr>
          <w:cantSplit/>
          <w:jc w:val="center"/>
        </w:trPr>
        <w:tc>
          <w:tcPr>
            <w:tcW w:w="1083" w:type="dxa"/>
          </w:tcPr>
          <w:p w14:paraId="45BB330C" w14:textId="696F1133"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8</w:t>
            </w:r>
          </w:p>
        </w:tc>
        <w:tc>
          <w:tcPr>
            <w:tcW w:w="941" w:type="dxa"/>
          </w:tcPr>
          <w:p w14:paraId="39A23C09"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2</w:t>
            </w:r>
          </w:p>
        </w:tc>
        <w:tc>
          <w:tcPr>
            <w:tcW w:w="2433" w:type="dxa"/>
          </w:tcPr>
          <w:p w14:paraId="1FE5F598"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Uplink centre frequency B</w:t>
            </w:r>
          </w:p>
        </w:tc>
        <w:tc>
          <w:tcPr>
            <w:tcW w:w="5182" w:type="dxa"/>
          </w:tcPr>
          <w:p w14:paraId="540B9744" w14:textId="77777777" w:rsidR="007826CC" w:rsidRPr="002F30C7" w:rsidRDefault="007826CC" w:rsidP="007327B0">
            <w:pPr>
              <w:pStyle w:val="Tabletext"/>
              <w:rPr>
                <w:rFonts w:ascii="Times New Roman" w:hAnsi="Times New Roman"/>
                <w:lang w:val="en-GB"/>
              </w:rPr>
            </w:pPr>
            <w:r w:rsidRPr="002F30C7">
              <w:rPr>
                <w:rFonts w:ascii="Times New Roman" w:hAnsi="Times New Roman"/>
                <w:lang w:val="en-GB"/>
              </w:rPr>
              <w:t xml:space="preserve">Identification of centre frequency use channel numbering scheme defined in Rec. ITU-R M.1084. Channel bandwidth is not according to Re. ITU-R M.1084 and is defined in Field no. 9. </w:t>
            </w:r>
          </w:p>
          <w:p w14:paraId="5BB6FDBE"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rPr>
              <w:t xml:space="preserve">Default: 2226: 161.9125 MHz </w:t>
            </w:r>
          </w:p>
        </w:tc>
      </w:tr>
      <w:tr w:rsidR="007826CC" w:rsidRPr="002F30C7" w14:paraId="1546287E" w14:textId="77777777" w:rsidTr="002F30C7">
        <w:trPr>
          <w:cantSplit/>
          <w:jc w:val="center"/>
        </w:trPr>
        <w:tc>
          <w:tcPr>
            <w:tcW w:w="1083" w:type="dxa"/>
          </w:tcPr>
          <w:p w14:paraId="7C7300B1"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9</w:t>
            </w:r>
          </w:p>
        </w:tc>
        <w:tc>
          <w:tcPr>
            <w:tcW w:w="941" w:type="dxa"/>
          </w:tcPr>
          <w:p w14:paraId="62EE80CF"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w:t>
            </w:r>
          </w:p>
        </w:tc>
        <w:tc>
          <w:tcPr>
            <w:tcW w:w="2433" w:type="dxa"/>
          </w:tcPr>
          <w:p w14:paraId="72D05E70"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Downlink and uplink bandwidth B</w:t>
            </w:r>
          </w:p>
        </w:tc>
        <w:tc>
          <w:tcPr>
            <w:tcW w:w="5182" w:type="dxa"/>
          </w:tcPr>
          <w:p w14:paraId="3EC3D557"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 xml:space="preserve">First 4 bits defines downlink bandwidth. </w:t>
            </w:r>
          </w:p>
          <w:p w14:paraId="79DC3EBF"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1: 50 kHz (default)</w:t>
            </w:r>
          </w:p>
          <w:p w14:paraId="116024EB"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2: 100 kHz</w:t>
            </w:r>
          </w:p>
          <w:p w14:paraId="307504D8"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3: 150 kHz</w:t>
            </w:r>
          </w:p>
          <w:p w14:paraId="14479229"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Last 4 bits define uplink bandwidth</w:t>
            </w:r>
          </w:p>
          <w:p w14:paraId="18BEF182" w14:textId="77777777" w:rsidR="007826CC" w:rsidRPr="002F30C7" w:rsidRDefault="007826CC" w:rsidP="007327B0">
            <w:pPr>
              <w:pStyle w:val="Tabletext"/>
              <w:rPr>
                <w:rFonts w:ascii="Times New Roman" w:hAnsi="Times New Roman"/>
                <w:lang w:eastAsia="de-DE"/>
              </w:rPr>
            </w:pPr>
            <w:proofErr w:type="gramStart"/>
            <w:r w:rsidRPr="002F30C7">
              <w:rPr>
                <w:rFonts w:ascii="Times New Roman" w:hAnsi="Times New Roman"/>
                <w:lang w:eastAsia="de-DE"/>
              </w:rPr>
              <w:t>1:</w:t>
            </w:r>
            <w:proofErr w:type="gramEnd"/>
            <w:r w:rsidRPr="002F30C7">
              <w:rPr>
                <w:rFonts w:ascii="Times New Roman" w:hAnsi="Times New Roman"/>
                <w:lang w:eastAsia="de-DE"/>
              </w:rPr>
              <w:t xml:space="preserve"> 50 kHz (default)</w:t>
            </w:r>
          </w:p>
          <w:p w14:paraId="7043CE0F" w14:textId="77777777" w:rsidR="007826CC" w:rsidRPr="002F30C7" w:rsidRDefault="007826CC" w:rsidP="007327B0">
            <w:pPr>
              <w:pStyle w:val="Tabletext"/>
              <w:rPr>
                <w:rFonts w:ascii="Times New Roman" w:hAnsi="Times New Roman"/>
                <w:lang w:eastAsia="de-DE"/>
              </w:rPr>
            </w:pPr>
            <w:proofErr w:type="gramStart"/>
            <w:r w:rsidRPr="002F30C7">
              <w:rPr>
                <w:rFonts w:ascii="Times New Roman" w:hAnsi="Times New Roman"/>
                <w:lang w:eastAsia="de-DE"/>
              </w:rPr>
              <w:t>2:</w:t>
            </w:r>
            <w:proofErr w:type="gramEnd"/>
            <w:r w:rsidRPr="002F30C7">
              <w:rPr>
                <w:rFonts w:ascii="Times New Roman" w:hAnsi="Times New Roman"/>
                <w:lang w:eastAsia="de-DE"/>
              </w:rPr>
              <w:t xml:space="preserve"> 100 kHz</w:t>
            </w:r>
          </w:p>
          <w:p w14:paraId="7444FA60" w14:textId="77777777" w:rsidR="007826CC" w:rsidRPr="002F30C7" w:rsidRDefault="007826CC" w:rsidP="007327B0">
            <w:pPr>
              <w:pStyle w:val="Tabletext"/>
              <w:rPr>
                <w:rFonts w:ascii="Times New Roman" w:hAnsi="Times New Roman"/>
                <w:lang w:eastAsia="de-DE"/>
              </w:rPr>
            </w:pPr>
            <w:proofErr w:type="gramStart"/>
            <w:r w:rsidRPr="002F30C7">
              <w:rPr>
                <w:rFonts w:ascii="Times New Roman" w:hAnsi="Times New Roman"/>
                <w:lang w:eastAsia="de-DE"/>
              </w:rPr>
              <w:t>3:</w:t>
            </w:r>
            <w:proofErr w:type="gramEnd"/>
            <w:r w:rsidRPr="002F30C7">
              <w:rPr>
                <w:rFonts w:ascii="Times New Roman" w:hAnsi="Times New Roman"/>
                <w:lang w:eastAsia="de-DE"/>
              </w:rPr>
              <w:t xml:space="preserve"> 150 kHz</w:t>
            </w:r>
          </w:p>
        </w:tc>
      </w:tr>
      <w:tr w:rsidR="007826CC" w:rsidRPr="003D1502" w14:paraId="3F410A0C" w14:textId="77777777" w:rsidTr="002F30C7">
        <w:trPr>
          <w:cantSplit/>
          <w:jc w:val="center"/>
        </w:trPr>
        <w:tc>
          <w:tcPr>
            <w:tcW w:w="1083" w:type="dxa"/>
          </w:tcPr>
          <w:p w14:paraId="3F8C27BD"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10</w:t>
            </w:r>
          </w:p>
        </w:tc>
        <w:tc>
          <w:tcPr>
            <w:tcW w:w="941" w:type="dxa"/>
          </w:tcPr>
          <w:p w14:paraId="7EDD5FD0"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2433" w:type="dxa"/>
          </w:tcPr>
          <w:p w14:paraId="0DB1ACD2" w14:textId="77777777" w:rsidR="007826CC" w:rsidRPr="002F30C7" w:rsidRDefault="007826CC" w:rsidP="002F30C7">
            <w:pPr>
              <w:pStyle w:val="Tabletext"/>
              <w:jc w:val="left"/>
              <w:rPr>
                <w:rFonts w:ascii="Times New Roman" w:hAnsi="Times New Roman"/>
                <w:lang w:val="en-GB" w:eastAsia="de-DE"/>
              </w:rPr>
            </w:pPr>
            <w:r w:rsidRPr="002F30C7">
              <w:rPr>
                <w:rFonts w:ascii="Times New Roman" w:hAnsi="Times New Roman"/>
                <w:lang w:val="en-GB" w:eastAsia="de-DE"/>
              </w:rPr>
              <w:t>Logical channel slot sizes B</w:t>
            </w:r>
          </w:p>
        </w:tc>
        <w:tc>
          <w:tcPr>
            <w:tcW w:w="5182" w:type="dxa"/>
          </w:tcPr>
          <w:p w14:paraId="743FAA4F"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Up to 12 LCs on a frequency pair 1, multiple of 15 slots, 4 bits per LC (max size 15 × 15 = 225 slots)</w:t>
            </w:r>
          </w:p>
          <w:p w14:paraId="4975977A"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Default SBB slot sizes. 90, 90, 30, 90, 90, 90, 90, 30, 30, 180, 0, 0. The slot sizes except SBB are repeated until frame is full (2250 slots)</w:t>
            </w:r>
          </w:p>
        </w:tc>
      </w:tr>
      <w:tr w:rsidR="007826CC" w:rsidRPr="003D1502" w14:paraId="2C728749" w14:textId="77777777" w:rsidTr="002F30C7">
        <w:trPr>
          <w:cantSplit/>
          <w:jc w:val="center"/>
        </w:trPr>
        <w:tc>
          <w:tcPr>
            <w:tcW w:w="1083" w:type="dxa"/>
          </w:tcPr>
          <w:p w14:paraId="3D2B4953"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11</w:t>
            </w:r>
          </w:p>
        </w:tc>
        <w:tc>
          <w:tcPr>
            <w:tcW w:w="941" w:type="dxa"/>
          </w:tcPr>
          <w:p w14:paraId="40A8BC42" w14:textId="77777777" w:rsidR="007826CC" w:rsidRPr="002F30C7" w:rsidRDefault="007826CC" w:rsidP="007327B0">
            <w:pPr>
              <w:pStyle w:val="Tabletext"/>
              <w:jc w:val="center"/>
              <w:rPr>
                <w:rFonts w:ascii="Times New Roman" w:hAnsi="Times New Roman"/>
                <w:lang w:eastAsia="de-DE"/>
              </w:rPr>
            </w:pPr>
            <w:r w:rsidRPr="002F30C7">
              <w:rPr>
                <w:rFonts w:ascii="Times New Roman" w:hAnsi="Times New Roman"/>
                <w:lang w:eastAsia="de-DE"/>
              </w:rPr>
              <w:t>6</w:t>
            </w:r>
          </w:p>
        </w:tc>
        <w:tc>
          <w:tcPr>
            <w:tcW w:w="2433" w:type="dxa"/>
          </w:tcPr>
          <w:p w14:paraId="244B1847" w14:textId="77777777" w:rsidR="007826CC" w:rsidRPr="002F30C7" w:rsidRDefault="007826CC" w:rsidP="002F30C7">
            <w:pPr>
              <w:pStyle w:val="Tabletext"/>
              <w:jc w:val="left"/>
              <w:rPr>
                <w:rFonts w:ascii="Times New Roman" w:hAnsi="Times New Roman"/>
                <w:lang w:eastAsia="de-DE"/>
              </w:rPr>
            </w:pPr>
            <w:r w:rsidRPr="002F30C7">
              <w:rPr>
                <w:rFonts w:ascii="Times New Roman" w:hAnsi="Times New Roman"/>
                <w:lang w:eastAsia="de-DE"/>
              </w:rPr>
              <w:t>Logical channel function B</w:t>
            </w:r>
          </w:p>
        </w:tc>
        <w:tc>
          <w:tcPr>
            <w:tcW w:w="5182" w:type="dxa"/>
          </w:tcPr>
          <w:p w14:paraId="6FEF2FA3"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4 bits per LCs</w:t>
            </w:r>
          </w:p>
          <w:p w14:paraId="460363DF"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Default: 0, 1, 4, 4, 4, 4, 4, 4, 2, 3, 5, 5</w:t>
            </w:r>
          </w:p>
          <w:p w14:paraId="0B1B2BF8" w14:textId="77777777" w:rsidR="007826CC" w:rsidRPr="002F30C7" w:rsidRDefault="007826CC" w:rsidP="007327B0">
            <w:pPr>
              <w:pStyle w:val="Tabletext"/>
              <w:rPr>
                <w:rFonts w:ascii="Times New Roman" w:hAnsi="Times New Roman"/>
                <w:lang w:val="en-GB" w:eastAsia="de-DE"/>
              </w:rPr>
            </w:pPr>
            <w:r w:rsidRPr="002F30C7">
              <w:rPr>
                <w:rFonts w:ascii="Times New Roman" w:hAnsi="Times New Roman"/>
                <w:lang w:val="en-GB" w:eastAsia="de-DE"/>
              </w:rPr>
              <w:t>See “SBB Fragment 2” for more details.</w:t>
            </w:r>
          </w:p>
        </w:tc>
      </w:tr>
    </w:tbl>
    <w:p w14:paraId="40BCCC38" w14:textId="7EF34B49" w:rsidR="007826CC" w:rsidRPr="00C02C27" w:rsidRDefault="007826CC" w:rsidP="007826CC">
      <w:pPr>
        <w:pStyle w:val="TableNo"/>
      </w:pPr>
      <w:bookmarkStart w:id="2581" w:name="_Toc35546164"/>
      <w:r w:rsidRPr="00C02C27">
        <w:t>Table 6</w:t>
      </w:r>
      <w:ins w:id="2582" w:author="USA" w:date="2024-08-05T14:36:00Z" w16du:dateUtc="2024-08-05T18:36:00Z">
        <w:r w:rsidR="00EF136B">
          <w:t>7</w:t>
        </w:r>
      </w:ins>
      <w:del w:id="2583" w:author="USA" w:date="2024-08-05T14:36:00Z" w16du:dateUtc="2024-08-05T18:36:00Z">
        <w:r w:rsidRPr="00C02C27" w:rsidDel="00EF136B">
          <w:delText>5</w:delText>
        </w:r>
      </w:del>
    </w:p>
    <w:p w14:paraId="25F34BE0" w14:textId="77777777" w:rsidR="007826CC" w:rsidRPr="00C02C27" w:rsidRDefault="007826CC" w:rsidP="007826CC">
      <w:pPr>
        <w:pStyle w:val="Tabletitle"/>
      </w:pPr>
      <w:r w:rsidRPr="00C02C27">
        <w:t>Satellite bulletin board (Fragment 3)</w:t>
      </w:r>
      <w:bookmarkEnd w:id="258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7826CC" w:rsidRPr="00155BF7" w14:paraId="6FF983AE" w14:textId="77777777" w:rsidTr="00155BF7">
        <w:trPr>
          <w:cantSplit/>
          <w:tblHeader/>
          <w:jc w:val="center"/>
        </w:trPr>
        <w:tc>
          <w:tcPr>
            <w:tcW w:w="1100" w:type="dxa"/>
            <w:vAlign w:val="center"/>
          </w:tcPr>
          <w:p w14:paraId="01B28774" w14:textId="77777777" w:rsidR="007826CC" w:rsidRPr="00155BF7" w:rsidRDefault="007826CC" w:rsidP="007327B0">
            <w:pPr>
              <w:pStyle w:val="Tablehead"/>
              <w:rPr>
                <w:rFonts w:ascii="Times New Roman" w:hAnsi="Times New Roman"/>
              </w:rPr>
            </w:pPr>
            <w:r w:rsidRPr="00155BF7">
              <w:rPr>
                <w:rFonts w:ascii="Times New Roman" w:hAnsi="Times New Roman"/>
              </w:rPr>
              <w:t>Field</w:t>
            </w:r>
            <w:r w:rsidRPr="00155BF7">
              <w:rPr>
                <w:rFonts w:ascii="Times New Roman" w:hAnsi="Times New Roman"/>
              </w:rPr>
              <w:br/>
              <w:t>no.</w:t>
            </w:r>
          </w:p>
        </w:tc>
        <w:tc>
          <w:tcPr>
            <w:tcW w:w="942" w:type="dxa"/>
            <w:vAlign w:val="center"/>
          </w:tcPr>
          <w:p w14:paraId="39030DA9"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253" w:type="dxa"/>
            <w:vAlign w:val="center"/>
          </w:tcPr>
          <w:p w14:paraId="452FDFCB"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344" w:type="dxa"/>
            <w:vAlign w:val="center"/>
          </w:tcPr>
          <w:p w14:paraId="58A93F98"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0584142F" w14:textId="77777777" w:rsidTr="00155BF7">
        <w:trPr>
          <w:cantSplit/>
          <w:jc w:val="center"/>
        </w:trPr>
        <w:tc>
          <w:tcPr>
            <w:tcW w:w="1100" w:type="dxa"/>
          </w:tcPr>
          <w:p w14:paraId="523DA5C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42" w:type="dxa"/>
          </w:tcPr>
          <w:p w14:paraId="220D3E4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253" w:type="dxa"/>
          </w:tcPr>
          <w:p w14:paraId="711AD6B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5344" w:type="dxa"/>
          </w:tcPr>
          <w:p w14:paraId="2DAD5CFE"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Logical Channels 24-47 definition, frequency pairs C and D</w:t>
            </w:r>
          </w:p>
          <w:p w14:paraId="6ED53CA2"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3</w:t>
            </w:r>
          </w:p>
        </w:tc>
      </w:tr>
      <w:tr w:rsidR="007826CC" w:rsidRPr="003D1502" w14:paraId="5A7E0CBE" w14:textId="77777777" w:rsidTr="00155BF7">
        <w:trPr>
          <w:cantSplit/>
          <w:jc w:val="center"/>
        </w:trPr>
        <w:tc>
          <w:tcPr>
            <w:tcW w:w="1100" w:type="dxa"/>
          </w:tcPr>
          <w:p w14:paraId="3706EFF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42" w:type="dxa"/>
          </w:tcPr>
          <w:p w14:paraId="2030CCF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253" w:type="dxa"/>
          </w:tcPr>
          <w:p w14:paraId="0B3411B3"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Downlink centre frequency C</w:t>
            </w:r>
          </w:p>
        </w:tc>
        <w:tc>
          <w:tcPr>
            <w:tcW w:w="5344" w:type="dxa"/>
          </w:tcPr>
          <w:p w14:paraId="6797BE11"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43637B4D"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2284: 161.8375 MHz </w:t>
            </w:r>
          </w:p>
        </w:tc>
      </w:tr>
      <w:tr w:rsidR="007826CC" w:rsidRPr="003D1502" w14:paraId="05EB120D" w14:textId="77777777" w:rsidTr="00155BF7">
        <w:trPr>
          <w:cantSplit/>
          <w:jc w:val="center"/>
        </w:trPr>
        <w:tc>
          <w:tcPr>
            <w:tcW w:w="1100" w:type="dxa"/>
          </w:tcPr>
          <w:p w14:paraId="30BBB1B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42" w:type="dxa"/>
          </w:tcPr>
          <w:p w14:paraId="2B9D610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253" w:type="dxa"/>
          </w:tcPr>
          <w:p w14:paraId="4FA0B93D"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Uplink centre frequency C</w:t>
            </w:r>
          </w:p>
        </w:tc>
        <w:tc>
          <w:tcPr>
            <w:tcW w:w="5344" w:type="dxa"/>
          </w:tcPr>
          <w:p w14:paraId="63EF359F"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6AE8F425"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1225: 157.2625 MHz </w:t>
            </w:r>
          </w:p>
        </w:tc>
      </w:tr>
      <w:tr w:rsidR="007826CC" w:rsidRPr="003D1502" w14:paraId="66F11074" w14:textId="77777777" w:rsidTr="00155BF7">
        <w:trPr>
          <w:cantSplit/>
          <w:jc w:val="center"/>
        </w:trPr>
        <w:tc>
          <w:tcPr>
            <w:tcW w:w="1100" w:type="dxa"/>
          </w:tcPr>
          <w:p w14:paraId="262031B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42" w:type="dxa"/>
          </w:tcPr>
          <w:p w14:paraId="3C1F639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253" w:type="dxa"/>
          </w:tcPr>
          <w:p w14:paraId="1B3D51B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Downlink and uplink bandwidth C</w:t>
            </w:r>
          </w:p>
        </w:tc>
        <w:tc>
          <w:tcPr>
            <w:tcW w:w="5344" w:type="dxa"/>
          </w:tcPr>
          <w:p w14:paraId="1A7548A7"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 xml:space="preserve">First 4 bits defines downlink bandwidth. </w:t>
            </w:r>
          </w:p>
          <w:p w14:paraId="207100B7"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2: 100 kHz (default)</w:t>
            </w:r>
          </w:p>
          <w:p w14:paraId="2A35425A"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Last 4 bits define uplink bandwidth</w:t>
            </w:r>
          </w:p>
          <w:p w14:paraId="583F3050"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1: 50 kHz (default)</w:t>
            </w:r>
          </w:p>
          <w:p w14:paraId="0B2D610E"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See “SBB Fragment 2” for more details.</w:t>
            </w:r>
          </w:p>
        </w:tc>
      </w:tr>
    </w:tbl>
    <w:p w14:paraId="680F7BD9" w14:textId="28D4E7F3" w:rsidR="00155BF7" w:rsidRPr="00C02C27" w:rsidRDefault="00155BF7" w:rsidP="00155BF7">
      <w:pPr>
        <w:pStyle w:val="TableNo"/>
      </w:pPr>
      <w:r w:rsidRPr="00C02C27">
        <w:t>Table 6</w:t>
      </w:r>
      <w:ins w:id="2584" w:author="USA" w:date="2024-08-05T14:36:00Z" w16du:dateUtc="2024-08-05T18:36:00Z">
        <w:r w:rsidR="00EF136B">
          <w:t>7</w:t>
        </w:r>
      </w:ins>
      <w:del w:id="2585" w:author="USA" w:date="2024-08-05T14:36:00Z" w16du:dateUtc="2024-08-05T18:36:00Z">
        <w:r w:rsidRPr="00C02C27" w:rsidDel="00EF136B">
          <w:delText>5</w:delText>
        </w:r>
      </w:del>
      <w:r>
        <w:t xml:space="preserve"> (</w:t>
      </w:r>
      <w:r w:rsidRPr="00155BF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155BF7" w:rsidRPr="00155BF7" w14:paraId="7D39C46E" w14:textId="77777777" w:rsidTr="00155BF7">
        <w:trPr>
          <w:cantSplit/>
          <w:tblHeader/>
          <w:jc w:val="center"/>
        </w:trPr>
        <w:tc>
          <w:tcPr>
            <w:tcW w:w="1100" w:type="dxa"/>
            <w:vAlign w:val="center"/>
          </w:tcPr>
          <w:p w14:paraId="1DE28D47" w14:textId="77777777" w:rsidR="00155BF7" w:rsidRPr="00155BF7" w:rsidRDefault="00155BF7" w:rsidP="00155BF7">
            <w:pPr>
              <w:pStyle w:val="Tablehead"/>
              <w:rPr>
                <w:rFonts w:ascii="Times New Roman" w:hAnsi="Times New Roman"/>
              </w:rPr>
            </w:pPr>
            <w:r w:rsidRPr="00155BF7">
              <w:rPr>
                <w:rFonts w:ascii="Times New Roman" w:hAnsi="Times New Roman"/>
              </w:rPr>
              <w:t>Field</w:t>
            </w:r>
            <w:r w:rsidRPr="00155BF7">
              <w:rPr>
                <w:rFonts w:ascii="Times New Roman" w:hAnsi="Times New Roman"/>
              </w:rPr>
              <w:br/>
              <w:t>no.</w:t>
            </w:r>
          </w:p>
        </w:tc>
        <w:tc>
          <w:tcPr>
            <w:tcW w:w="942" w:type="dxa"/>
            <w:vAlign w:val="center"/>
          </w:tcPr>
          <w:p w14:paraId="1752ADA5"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253" w:type="dxa"/>
            <w:vAlign w:val="center"/>
          </w:tcPr>
          <w:p w14:paraId="59DC460B"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344" w:type="dxa"/>
            <w:vAlign w:val="center"/>
          </w:tcPr>
          <w:p w14:paraId="7277E930"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0469E565" w14:textId="77777777" w:rsidTr="00155BF7">
        <w:trPr>
          <w:cantSplit/>
          <w:jc w:val="center"/>
        </w:trPr>
        <w:tc>
          <w:tcPr>
            <w:tcW w:w="1100" w:type="dxa"/>
          </w:tcPr>
          <w:p w14:paraId="49111F16" w14:textId="19918BBB"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42" w:type="dxa"/>
          </w:tcPr>
          <w:p w14:paraId="30E26CE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253" w:type="dxa"/>
          </w:tcPr>
          <w:p w14:paraId="7977BE10"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Logical channel slot sizes C</w:t>
            </w:r>
          </w:p>
        </w:tc>
        <w:tc>
          <w:tcPr>
            <w:tcW w:w="5344" w:type="dxa"/>
          </w:tcPr>
          <w:p w14:paraId="01C37336"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Up to 12 LCs on a frequency pair 1, multiple of 15 slots, 4 bits per LC (max size 15 × 15 = 225 slots)</w:t>
            </w:r>
          </w:p>
          <w:p w14:paraId="42279AC9"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Default SBB slot sizes. 90, 90, 30, 90, 90, 90, 90, 30, 30, 180, 0, 0. The slot sizes except SBB are repeated until frame is full (2250 slots)</w:t>
            </w:r>
          </w:p>
        </w:tc>
      </w:tr>
      <w:tr w:rsidR="007826CC" w:rsidRPr="003D1502" w14:paraId="49254CDA" w14:textId="77777777" w:rsidTr="00155BF7">
        <w:trPr>
          <w:cantSplit/>
          <w:jc w:val="center"/>
        </w:trPr>
        <w:tc>
          <w:tcPr>
            <w:tcW w:w="1100" w:type="dxa"/>
          </w:tcPr>
          <w:p w14:paraId="6D920C0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942" w:type="dxa"/>
          </w:tcPr>
          <w:p w14:paraId="16E4A5E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253" w:type="dxa"/>
          </w:tcPr>
          <w:p w14:paraId="5CBCCF9A"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Logical Channel function C</w:t>
            </w:r>
          </w:p>
        </w:tc>
        <w:tc>
          <w:tcPr>
            <w:tcW w:w="5344" w:type="dxa"/>
          </w:tcPr>
          <w:p w14:paraId="5275347D"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4 bits per LCs</w:t>
            </w:r>
          </w:p>
          <w:p w14:paraId="756B8EAD"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Default: 5, 5, 4, 4, 4, 4, 4, 4, 2, 3, 5, 5</w:t>
            </w:r>
          </w:p>
          <w:p w14:paraId="3A4D78EF"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See “SBB Fragment 2” for more details.</w:t>
            </w:r>
          </w:p>
        </w:tc>
      </w:tr>
      <w:tr w:rsidR="007826CC" w:rsidRPr="003D1502" w14:paraId="13F8C002" w14:textId="77777777" w:rsidTr="00155BF7">
        <w:trPr>
          <w:cantSplit/>
          <w:jc w:val="center"/>
        </w:trPr>
        <w:tc>
          <w:tcPr>
            <w:tcW w:w="1100" w:type="dxa"/>
          </w:tcPr>
          <w:p w14:paraId="370233D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42" w:type="dxa"/>
          </w:tcPr>
          <w:p w14:paraId="6A8BA77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253" w:type="dxa"/>
          </w:tcPr>
          <w:p w14:paraId="0AA4F480"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Downlink centre frequency D</w:t>
            </w:r>
          </w:p>
        </w:tc>
        <w:tc>
          <w:tcPr>
            <w:tcW w:w="5344" w:type="dxa"/>
          </w:tcPr>
          <w:p w14:paraId="75448BAB"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eastAsia="de-DE"/>
              </w:rPr>
              <w:t xml:space="preserve">Identification of centre frequency use channel numbering scheme defined in Rec. ITU-R M.1084. Channel bandwidth is not according to Rec. ITU-R M.1084 and is defined in Field no. 9. </w:t>
            </w:r>
          </w:p>
          <w:p w14:paraId="61AF0FA9"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 xml:space="preserve">Default: 1284: 157.2375 MHz </w:t>
            </w:r>
          </w:p>
        </w:tc>
      </w:tr>
      <w:tr w:rsidR="007826CC" w:rsidRPr="003D1502" w14:paraId="0AD5AF99" w14:textId="77777777" w:rsidTr="00155BF7">
        <w:trPr>
          <w:cantSplit/>
          <w:jc w:val="center"/>
        </w:trPr>
        <w:tc>
          <w:tcPr>
            <w:tcW w:w="1100" w:type="dxa"/>
          </w:tcPr>
          <w:p w14:paraId="48EAB8A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42" w:type="dxa"/>
          </w:tcPr>
          <w:p w14:paraId="6FBA099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253" w:type="dxa"/>
          </w:tcPr>
          <w:p w14:paraId="4F1012BF"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Uplink centre frequency D</w:t>
            </w:r>
          </w:p>
        </w:tc>
        <w:tc>
          <w:tcPr>
            <w:tcW w:w="5344" w:type="dxa"/>
          </w:tcPr>
          <w:p w14:paraId="36ABF823"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9. </w:t>
            </w:r>
          </w:p>
          <w:p w14:paraId="7E5B2CE1"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 xml:space="preserve">Default: 2225: 161.8625 MHz </w:t>
            </w:r>
          </w:p>
        </w:tc>
      </w:tr>
      <w:tr w:rsidR="007826CC" w:rsidRPr="00155BF7" w14:paraId="1210E3A5" w14:textId="77777777" w:rsidTr="00155BF7">
        <w:trPr>
          <w:cantSplit/>
          <w:jc w:val="center"/>
        </w:trPr>
        <w:tc>
          <w:tcPr>
            <w:tcW w:w="1100" w:type="dxa"/>
          </w:tcPr>
          <w:p w14:paraId="42BE3DC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942" w:type="dxa"/>
          </w:tcPr>
          <w:p w14:paraId="1755A45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253" w:type="dxa"/>
          </w:tcPr>
          <w:p w14:paraId="4B8D4570"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Downlink and uplink bandwidth D</w:t>
            </w:r>
          </w:p>
        </w:tc>
        <w:tc>
          <w:tcPr>
            <w:tcW w:w="5344" w:type="dxa"/>
          </w:tcPr>
          <w:p w14:paraId="05ADB242"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 xml:space="preserve">First 4 bits defines downlink bandwidth. </w:t>
            </w:r>
          </w:p>
          <w:p w14:paraId="739C35E9"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2: 100 kHz (default)</w:t>
            </w:r>
          </w:p>
          <w:p w14:paraId="4ACD24BA"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Last 4 bits define uplink bandwidth</w:t>
            </w:r>
          </w:p>
          <w:p w14:paraId="3B06E1CA" w14:textId="77777777" w:rsidR="007826CC" w:rsidRPr="00155BF7" w:rsidRDefault="007826CC" w:rsidP="006A3104">
            <w:pPr>
              <w:pStyle w:val="Tabletext"/>
              <w:jc w:val="left"/>
              <w:rPr>
                <w:rFonts w:ascii="Times New Roman" w:hAnsi="Times New Roman"/>
                <w:lang w:eastAsia="de-DE"/>
              </w:rPr>
            </w:pPr>
            <w:proofErr w:type="gramStart"/>
            <w:r w:rsidRPr="00155BF7">
              <w:rPr>
                <w:rFonts w:ascii="Times New Roman" w:hAnsi="Times New Roman"/>
                <w:lang w:eastAsia="de-DE"/>
              </w:rPr>
              <w:t>1:</w:t>
            </w:r>
            <w:proofErr w:type="gramEnd"/>
            <w:r w:rsidRPr="00155BF7">
              <w:rPr>
                <w:rFonts w:ascii="Times New Roman" w:hAnsi="Times New Roman"/>
                <w:lang w:eastAsia="de-DE"/>
              </w:rPr>
              <w:t xml:space="preserve"> 50 kHz (default)</w:t>
            </w:r>
          </w:p>
        </w:tc>
      </w:tr>
      <w:tr w:rsidR="007826CC" w:rsidRPr="003D1502" w14:paraId="110A291B" w14:textId="77777777" w:rsidTr="00155BF7">
        <w:trPr>
          <w:cantSplit/>
          <w:jc w:val="center"/>
        </w:trPr>
        <w:tc>
          <w:tcPr>
            <w:tcW w:w="1100" w:type="dxa"/>
          </w:tcPr>
          <w:p w14:paraId="2CF9DB9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10</w:t>
            </w:r>
          </w:p>
        </w:tc>
        <w:tc>
          <w:tcPr>
            <w:tcW w:w="942" w:type="dxa"/>
          </w:tcPr>
          <w:p w14:paraId="08697DC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253" w:type="dxa"/>
          </w:tcPr>
          <w:p w14:paraId="520C14C9"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Logical channel slot sizes D</w:t>
            </w:r>
          </w:p>
        </w:tc>
        <w:tc>
          <w:tcPr>
            <w:tcW w:w="5344" w:type="dxa"/>
          </w:tcPr>
          <w:p w14:paraId="348651C4" w14:textId="463A03C3"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Up to 12 LCs on a frequency pair 1, multiple of 15 slots, 4</w:t>
            </w:r>
            <w:r w:rsidR="00155BF7">
              <w:rPr>
                <w:rFonts w:ascii="Times New Roman" w:hAnsi="Times New Roman"/>
                <w:lang w:val="en-GB" w:eastAsia="de-DE"/>
              </w:rPr>
              <w:t> </w:t>
            </w:r>
            <w:r w:rsidRPr="00155BF7">
              <w:rPr>
                <w:rFonts w:ascii="Times New Roman" w:hAnsi="Times New Roman"/>
                <w:lang w:val="en-GB" w:eastAsia="de-DE"/>
              </w:rPr>
              <w:t>bits per LC (max size 15 × 15 =225 slots)</w:t>
            </w:r>
          </w:p>
          <w:p w14:paraId="1FFB9184"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Default SBB slot sizes. 90, 90, 30, 90, 90, 90, 90, 30, 30, 180, 0, 0. The slot sizes except SBB are repeated until frame is full (2250 slots)</w:t>
            </w:r>
          </w:p>
        </w:tc>
      </w:tr>
      <w:tr w:rsidR="007826CC" w:rsidRPr="003D1502" w14:paraId="5ACF649B" w14:textId="77777777" w:rsidTr="00155BF7">
        <w:trPr>
          <w:cantSplit/>
          <w:jc w:val="center"/>
        </w:trPr>
        <w:tc>
          <w:tcPr>
            <w:tcW w:w="1100" w:type="dxa"/>
          </w:tcPr>
          <w:p w14:paraId="4DD7B47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11</w:t>
            </w:r>
          </w:p>
        </w:tc>
        <w:tc>
          <w:tcPr>
            <w:tcW w:w="942" w:type="dxa"/>
          </w:tcPr>
          <w:p w14:paraId="67333A4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253" w:type="dxa"/>
          </w:tcPr>
          <w:p w14:paraId="334EC793"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Logical Channel function D</w:t>
            </w:r>
          </w:p>
        </w:tc>
        <w:tc>
          <w:tcPr>
            <w:tcW w:w="5344" w:type="dxa"/>
          </w:tcPr>
          <w:p w14:paraId="704B24D2"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4 bits per LCs</w:t>
            </w:r>
          </w:p>
          <w:p w14:paraId="0DD08500"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Default: 5, 5, 4, 4, 4, 4, 4, 4, 2, 3, 5, 5</w:t>
            </w:r>
          </w:p>
          <w:p w14:paraId="138B1C75"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See “SBB Fragment 2” for more details.</w:t>
            </w:r>
          </w:p>
        </w:tc>
      </w:tr>
    </w:tbl>
    <w:p w14:paraId="61537FAC" w14:textId="77777777" w:rsidR="007826CC" w:rsidRPr="00C02C27" w:rsidRDefault="007826CC" w:rsidP="007826CC">
      <w:pPr>
        <w:pStyle w:val="Tablefin"/>
      </w:pPr>
    </w:p>
    <w:p w14:paraId="5B55E2DE" w14:textId="2BF31761" w:rsidR="007826CC" w:rsidRPr="00C02C27" w:rsidRDefault="007826CC" w:rsidP="00155BF7">
      <w:pPr>
        <w:pStyle w:val="TableNo"/>
        <w:keepNext w:val="0"/>
      </w:pPr>
      <w:bookmarkStart w:id="2586" w:name="_Toc35546165"/>
      <w:r w:rsidRPr="00C02C27">
        <w:t>Table 6</w:t>
      </w:r>
      <w:ins w:id="2587" w:author="USA" w:date="2024-08-05T14:36:00Z" w16du:dateUtc="2024-08-05T18:36:00Z">
        <w:r w:rsidR="00EF136B">
          <w:t>8</w:t>
        </w:r>
      </w:ins>
      <w:del w:id="2588" w:author="USA" w:date="2024-08-05T14:36:00Z" w16du:dateUtc="2024-08-05T18:36:00Z">
        <w:r w:rsidRPr="00C02C27" w:rsidDel="00EF136B">
          <w:delText>6</w:delText>
        </w:r>
      </w:del>
    </w:p>
    <w:p w14:paraId="08ED4262" w14:textId="77777777" w:rsidR="007826CC" w:rsidRPr="00C02C27" w:rsidRDefault="007826CC" w:rsidP="00155BF7">
      <w:pPr>
        <w:pStyle w:val="Tabletitle"/>
        <w:keepNext w:val="0"/>
      </w:pPr>
      <w:r w:rsidRPr="00C02C27">
        <w:t>Satellite bulletin board (Fragment 4)</w:t>
      </w:r>
      <w:bookmarkEnd w:id="258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7826CC" w:rsidRPr="00155BF7" w14:paraId="4D258C74" w14:textId="77777777" w:rsidTr="00155BF7">
        <w:trPr>
          <w:cantSplit/>
          <w:tblHeader/>
          <w:jc w:val="center"/>
        </w:trPr>
        <w:tc>
          <w:tcPr>
            <w:tcW w:w="1129" w:type="dxa"/>
          </w:tcPr>
          <w:p w14:paraId="11185404" w14:textId="77777777" w:rsidR="007826CC" w:rsidRPr="00155BF7" w:rsidRDefault="007826CC" w:rsidP="00155BF7">
            <w:pPr>
              <w:pStyle w:val="Tablehead"/>
              <w:keepNext w:val="0"/>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35" w:type="dxa"/>
          </w:tcPr>
          <w:p w14:paraId="6D5BC995" w14:textId="77777777" w:rsidR="007826CC" w:rsidRPr="00155BF7" w:rsidRDefault="007826CC" w:rsidP="00155BF7">
            <w:pPr>
              <w:pStyle w:val="Tablehead"/>
              <w:keepNext w:val="0"/>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196" w:type="dxa"/>
          </w:tcPr>
          <w:p w14:paraId="755158CE" w14:textId="77777777" w:rsidR="007826CC" w:rsidRPr="00155BF7" w:rsidRDefault="007826CC" w:rsidP="00155BF7">
            <w:pPr>
              <w:pStyle w:val="Tablehead"/>
              <w:keepNext w:val="0"/>
              <w:rPr>
                <w:rFonts w:ascii="Times New Roman" w:hAnsi="Times New Roman"/>
              </w:rPr>
            </w:pPr>
            <w:r w:rsidRPr="00155BF7">
              <w:rPr>
                <w:rFonts w:ascii="Times New Roman" w:hAnsi="Times New Roman"/>
              </w:rPr>
              <w:t>Function</w:t>
            </w:r>
          </w:p>
        </w:tc>
        <w:tc>
          <w:tcPr>
            <w:tcW w:w="5379" w:type="dxa"/>
          </w:tcPr>
          <w:p w14:paraId="4CC8C475" w14:textId="77777777" w:rsidR="007826CC" w:rsidRPr="00155BF7" w:rsidRDefault="007826CC" w:rsidP="00155BF7">
            <w:pPr>
              <w:pStyle w:val="Tablehead"/>
              <w:keepNext w:val="0"/>
              <w:rPr>
                <w:rFonts w:ascii="Times New Roman" w:hAnsi="Times New Roman"/>
              </w:rPr>
            </w:pPr>
            <w:r w:rsidRPr="00155BF7">
              <w:rPr>
                <w:rFonts w:ascii="Times New Roman" w:hAnsi="Times New Roman"/>
              </w:rPr>
              <w:t>Content</w:t>
            </w:r>
          </w:p>
        </w:tc>
      </w:tr>
      <w:tr w:rsidR="007826CC" w:rsidRPr="00155BF7" w14:paraId="03AB2274" w14:textId="77777777" w:rsidTr="00155BF7">
        <w:trPr>
          <w:cantSplit/>
          <w:jc w:val="center"/>
        </w:trPr>
        <w:tc>
          <w:tcPr>
            <w:tcW w:w="1129" w:type="dxa"/>
          </w:tcPr>
          <w:p w14:paraId="348A10B6"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1</w:t>
            </w:r>
          </w:p>
        </w:tc>
        <w:tc>
          <w:tcPr>
            <w:tcW w:w="935" w:type="dxa"/>
          </w:tcPr>
          <w:p w14:paraId="2FAFF667"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1</w:t>
            </w:r>
          </w:p>
        </w:tc>
        <w:tc>
          <w:tcPr>
            <w:tcW w:w="2196" w:type="dxa"/>
          </w:tcPr>
          <w:p w14:paraId="0C8C908F"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Type</w:t>
            </w:r>
          </w:p>
        </w:tc>
        <w:tc>
          <w:tcPr>
            <w:tcW w:w="5379" w:type="dxa"/>
          </w:tcPr>
          <w:p w14:paraId="079267D7"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Logical Channels 48-71 definition, frequency pairs E and F</w:t>
            </w:r>
          </w:p>
          <w:p w14:paraId="16A644D3"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Type = 4</w:t>
            </w:r>
          </w:p>
        </w:tc>
      </w:tr>
      <w:tr w:rsidR="007826CC" w:rsidRPr="003D1502" w14:paraId="344D0BBA" w14:textId="77777777" w:rsidTr="00155BF7">
        <w:trPr>
          <w:cantSplit/>
          <w:jc w:val="center"/>
        </w:trPr>
        <w:tc>
          <w:tcPr>
            <w:tcW w:w="1129" w:type="dxa"/>
          </w:tcPr>
          <w:p w14:paraId="575580C6"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2</w:t>
            </w:r>
          </w:p>
        </w:tc>
        <w:tc>
          <w:tcPr>
            <w:tcW w:w="935" w:type="dxa"/>
          </w:tcPr>
          <w:p w14:paraId="063A1475"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2</w:t>
            </w:r>
          </w:p>
        </w:tc>
        <w:tc>
          <w:tcPr>
            <w:tcW w:w="2196" w:type="dxa"/>
          </w:tcPr>
          <w:p w14:paraId="7D2F8EE3"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Downlink centre frequency E</w:t>
            </w:r>
          </w:p>
        </w:tc>
        <w:tc>
          <w:tcPr>
            <w:tcW w:w="5379" w:type="dxa"/>
          </w:tcPr>
          <w:p w14:paraId="2489981F"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4D9DA844"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rPr>
              <w:t xml:space="preserve">Default: 2225: 161.8625 MHz </w:t>
            </w:r>
          </w:p>
        </w:tc>
      </w:tr>
    </w:tbl>
    <w:p w14:paraId="286AA58D" w14:textId="4EEDB4A7" w:rsidR="00155BF7" w:rsidRPr="00CD46EA" w:rsidRDefault="00155BF7">
      <w:pPr>
        <w:rPr>
          <w:lang w:val="en-GB"/>
        </w:rPr>
      </w:pPr>
      <w:r w:rsidRPr="00CD46EA">
        <w:rPr>
          <w:lang w:val="en-GB"/>
        </w:rPr>
        <w:br w:type="page"/>
      </w:r>
    </w:p>
    <w:p w14:paraId="186977E4" w14:textId="5BF74270" w:rsidR="00155BF7" w:rsidRPr="00CD46EA" w:rsidRDefault="00155BF7" w:rsidP="00155BF7">
      <w:pPr>
        <w:pStyle w:val="TableNo"/>
        <w:keepNext w:val="0"/>
        <w:rPr>
          <w:lang w:val="en-GB"/>
        </w:rPr>
      </w:pPr>
      <w:r w:rsidRPr="00CD46EA">
        <w:rPr>
          <w:lang w:val="en-GB"/>
        </w:rPr>
        <w:t>Table 6</w:t>
      </w:r>
      <w:ins w:id="2589" w:author="USA" w:date="2024-08-05T14:36:00Z" w16du:dateUtc="2024-08-05T18:36:00Z">
        <w:r w:rsidR="00EF136B">
          <w:rPr>
            <w:lang w:val="en-GB"/>
          </w:rPr>
          <w:t>8</w:t>
        </w:r>
      </w:ins>
      <w:del w:id="2590" w:author="USA" w:date="2024-08-05T14:36:00Z" w16du:dateUtc="2024-08-05T18:36:00Z">
        <w:r w:rsidRPr="00CD46EA" w:rsidDel="00EF136B">
          <w:rPr>
            <w:lang w:val="en-GB"/>
          </w:rPr>
          <w:delText>6</w:delText>
        </w:r>
      </w:del>
      <w:r w:rsidRPr="00CD46EA">
        <w:rPr>
          <w:lang w:val="en-GB"/>
        </w:rPr>
        <w:t xml:space="preserve"> (</w:t>
      </w:r>
      <w:r w:rsidRPr="00CD46EA">
        <w:rPr>
          <w:i/>
          <w:iCs/>
          <w:caps w:val="0"/>
          <w:lang w:val="en-GB"/>
        </w:rPr>
        <w:t>end</w:t>
      </w:r>
      <w:r w:rsidRPr="00CD46EA">
        <w:rPr>
          <w:lang w:val="en-GB"/>
        </w:rPr>
        <w:t>)</w:t>
      </w:r>
    </w:p>
    <w:p w14:paraId="21293268" w14:textId="77777777" w:rsidR="00155BF7" w:rsidRPr="00CD46EA" w:rsidRDefault="00155BF7" w:rsidP="00155BF7">
      <w:pPr>
        <w:pStyle w:val="Tabletitle"/>
        <w:keepNext w:val="0"/>
        <w:rPr>
          <w:lang w:val="en-GB"/>
        </w:rPr>
      </w:pPr>
      <w:r w:rsidRPr="00CD46EA">
        <w:rPr>
          <w:lang w:val="en-GB"/>
        </w:rPr>
        <w:t>Satellite bulletin board (Fragment 4)</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155BF7" w:rsidRPr="00155BF7" w14:paraId="7DD617D1" w14:textId="77777777" w:rsidTr="00155BF7">
        <w:trPr>
          <w:cantSplit/>
          <w:tblHeader/>
          <w:jc w:val="center"/>
        </w:trPr>
        <w:tc>
          <w:tcPr>
            <w:tcW w:w="1129" w:type="dxa"/>
          </w:tcPr>
          <w:p w14:paraId="447F8BAF" w14:textId="77777777" w:rsidR="00155BF7" w:rsidRPr="00155BF7" w:rsidRDefault="00155BF7" w:rsidP="00155BF7">
            <w:pPr>
              <w:pStyle w:val="Tablehead"/>
              <w:keepNext w:val="0"/>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35" w:type="dxa"/>
          </w:tcPr>
          <w:p w14:paraId="6C1E927C" w14:textId="77777777" w:rsidR="00155BF7" w:rsidRPr="00155BF7" w:rsidRDefault="00155BF7" w:rsidP="00155BF7">
            <w:pPr>
              <w:pStyle w:val="Tablehead"/>
              <w:keepNext w:val="0"/>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196" w:type="dxa"/>
          </w:tcPr>
          <w:p w14:paraId="6BE69E0C" w14:textId="77777777" w:rsidR="00155BF7" w:rsidRPr="00155BF7" w:rsidRDefault="00155BF7" w:rsidP="00155BF7">
            <w:pPr>
              <w:pStyle w:val="Tablehead"/>
              <w:keepNext w:val="0"/>
              <w:rPr>
                <w:rFonts w:ascii="Times New Roman" w:hAnsi="Times New Roman"/>
              </w:rPr>
            </w:pPr>
            <w:r w:rsidRPr="00155BF7">
              <w:rPr>
                <w:rFonts w:ascii="Times New Roman" w:hAnsi="Times New Roman"/>
              </w:rPr>
              <w:t>Function</w:t>
            </w:r>
          </w:p>
        </w:tc>
        <w:tc>
          <w:tcPr>
            <w:tcW w:w="5379" w:type="dxa"/>
          </w:tcPr>
          <w:p w14:paraId="094A2E12" w14:textId="77777777" w:rsidR="00155BF7" w:rsidRPr="00155BF7" w:rsidRDefault="00155BF7" w:rsidP="00155BF7">
            <w:pPr>
              <w:pStyle w:val="Tablehead"/>
              <w:keepNext w:val="0"/>
              <w:rPr>
                <w:rFonts w:ascii="Times New Roman" w:hAnsi="Times New Roman"/>
              </w:rPr>
            </w:pPr>
            <w:r w:rsidRPr="00155BF7">
              <w:rPr>
                <w:rFonts w:ascii="Times New Roman" w:hAnsi="Times New Roman"/>
              </w:rPr>
              <w:t>Content</w:t>
            </w:r>
          </w:p>
        </w:tc>
      </w:tr>
      <w:tr w:rsidR="007826CC" w:rsidRPr="003D1502" w14:paraId="0C4179C5" w14:textId="77777777" w:rsidTr="00155BF7">
        <w:trPr>
          <w:cantSplit/>
          <w:jc w:val="center"/>
        </w:trPr>
        <w:tc>
          <w:tcPr>
            <w:tcW w:w="1129" w:type="dxa"/>
          </w:tcPr>
          <w:p w14:paraId="0AC79BF1" w14:textId="5AB68DCC"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3</w:t>
            </w:r>
          </w:p>
        </w:tc>
        <w:tc>
          <w:tcPr>
            <w:tcW w:w="935" w:type="dxa"/>
          </w:tcPr>
          <w:p w14:paraId="26B616F6"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2</w:t>
            </w:r>
          </w:p>
        </w:tc>
        <w:tc>
          <w:tcPr>
            <w:tcW w:w="2196" w:type="dxa"/>
          </w:tcPr>
          <w:p w14:paraId="329BADDD"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Uplink centre frequency E</w:t>
            </w:r>
          </w:p>
        </w:tc>
        <w:tc>
          <w:tcPr>
            <w:tcW w:w="5379" w:type="dxa"/>
          </w:tcPr>
          <w:p w14:paraId="1969D09A"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0B746B35"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1224: 157.2625 MHz </w:t>
            </w:r>
          </w:p>
        </w:tc>
      </w:tr>
      <w:tr w:rsidR="007826CC" w:rsidRPr="003D1502" w14:paraId="4FD0B6A9" w14:textId="77777777" w:rsidTr="00155BF7">
        <w:trPr>
          <w:cantSplit/>
          <w:jc w:val="center"/>
        </w:trPr>
        <w:tc>
          <w:tcPr>
            <w:tcW w:w="1129" w:type="dxa"/>
          </w:tcPr>
          <w:p w14:paraId="46E91FCE"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4</w:t>
            </w:r>
          </w:p>
        </w:tc>
        <w:tc>
          <w:tcPr>
            <w:tcW w:w="935" w:type="dxa"/>
          </w:tcPr>
          <w:p w14:paraId="7876063D"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1</w:t>
            </w:r>
          </w:p>
        </w:tc>
        <w:tc>
          <w:tcPr>
            <w:tcW w:w="2196" w:type="dxa"/>
          </w:tcPr>
          <w:p w14:paraId="62DA3B48"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Downlink and uplink bandwidth E</w:t>
            </w:r>
          </w:p>
        </w:tc>
        <w:tc>
          <w:tcPr>
            <w:tcW w:w="5379" w:type="dxa"/>
          </w:tcPr>
          <w:p w14:paraId="6921335D"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 xml:space="preserve">First 4 bits defines downlink bandwidth. </w:t>
            </w:r>
          </w:p>
          <w:p w14:paraId="39BC5A71"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3: 150 kHz (default)</w:t>
            </w:r>
          </w:p>
          <w:p w14:paraId="09E66AD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Last 4 bits define uplink bandwidth</w:t>
            </w:r>
          </w:p>
          <w:p w14:paraId="679E2A2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1: 50 kHz (default)</w:t>
            </w:r>
          </w:p>
          <w:p w14:paraId="39C4D94A"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See “SBB Fragment 2” for more details.</w:t>
            </w:r>
          </w:p>
        </w:tc>
      </w:tr>
      <w:tr w:rsidR="007826CC" w:rsidRPr="003D1502" w14:paraId="6145C28A" w14:textId="77777777" w:rsidTr="00155BF7">
        <w:trPr>
          <w:cantSplit/>
          <w:jc w:val="center"/>
        </w:trPr>
        <w:tc>
          <w:tcPr>
            <w:tcW w:w="1129" w:type="dxa"/>
          </w:tcPr>
          <w:p w14:paraId="14FC55E0"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5</w:t>
            </w:r>
          </w:p>
        </w:tc>
        <w:tc>
          <w:tcPr>
            <w:tcW w:w="935" w:type="dxa"/>
          </w:tcPr>
          <w:p w14:paraId="2F773C1B" w14:textId="77777777" w:rsidR="007826CC" w:rsidRPr="00155BF7" w:rsidRDefault="007826CC" w:rsidP="00155BF7">
            <w:pPr>
              <w:pStyle w:val="Tabletext"/>
              <w:jc w:val="center"/>
              <w:rPr>
                <w:rFonts w:ascii="Times New Roman" w:hAnsi="Times New Roman"/>
                <w:lang w:eastAsia="de-DE"/>
              </w:rPr>
            </w:pPr>
            <w:r w:rsidRPr="00155BF7">
              <w:rPr>
                <w:rFonts w:ascii="Times New Roman" w:hAnsi="Times New Roman"/>
                <w:lang w:eastAsia="de-DE"/>
              </w:rPr>
              <w:t>6</w:t>
            </w:r>
          </w:p>
        </w:tc>
        <w:tc>
          <w:tcPr>
            <w:tcW w:w="2196" w:type="dxa"/>
          </w:tcPr>
          <w:p w14:paraId="0C49A776"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Logical channel slot sizes E</w:t>
            </w:r>
          </w:p>
        </w:tc>
        <w:tc>
          <w:tcPr>
            <w:tcW w:w="5379" w:type="dxa"/>
          </w:tcPr>
          <w:p w14:paraId="00AA1092"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Up to 12 LCs on a frequency pair 1, multiple of 15 slots, 4 bits per LC (max size 15 × 15 = 225 slots)</w:t>
            </w:r>
          </w:p>
          <w:p w14:paraId="174A5515"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 xml:space="preserve">Default SBB slot sizes. 90, 90, 30, 90, 90, 90, 90, 30, 30, 180, 0, 0. </w:t>
            </w:r>
          </w:p>
          <w:p w14:paraId="19AEC845"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The slot sizes except SBB are repeated until frame is full (2250 slots)</w:t>
            </w:r>
          </w:p>
        </w:tc>
      </w:tr>
      <w:tr w:rsidR="007826CC" w:rsidRPr="003D1502" w14:paraId="14A04D71" w14:textId="77777777" w:rsidTr="00155BF7">
        <w:trPr>
          <w:cantSplit/>
          <w:jc w:val="center"/>
        </w:trPr>
        <w:tc>
          <w:tcPr>
            <w:tcW w:w="1129" w:type="dxa"/>
          </w:tcPr>
          <w:p w14:paraId="4C45048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935" w:type="dxa"/>
          </w:tcPr>
          <w:p w14:paraId="0ECCAAA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196" w:type="dxa"/>
          </w:tcPr>
          <w:p w14:paraId="5CBAC3AB"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Logical Channel function E</w:t>
            </w:r>
          </w:p>
        </w:tc>
        <w:tc>
          <w:tcPr>
            <w:tcW w:w="5379" w:type="dxa"/>
          </w:tcPr>
          <w:p w14:paraId="03F16784"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4 bits per LCs</w:t>
            </w:r>
          </w:p>
          <w:p w14:paraId="5F1CF81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Default: 5, 5, 4, 4, 4, 4, 4, 4, 2, 3, 5, 5</w:t>
            </w:r>
          </w:p>
          <w:p w14:paraId="75673D1C" w14:textId="77777777" w:rsidR="007826CC" w:rsidRPr="00155BF7" w:rsidRDefault="007826CC" w:rsidP="006A3104">
            <w:pPr>
              <w:pStyle w:val="Tabletext"/>
              <w:jc w:val="left"/>
              <w:rPr>
                <w:rFonts w:ascii="Times New Roman" w:hAnsi="Times New Roman"/>
                <w:lang w:val="en-GB" w:eastAsia="de-DE"/>
              </w:rPr>
            </w:pPr>
            <w:r w:rsidRPr="00155BF7">
              <w:rPr>
                <w:rFonts w:ascii="Times New Roman" w:hAnsi="Times New Roman"/>
                <w:lang w:val="en-GB" w:eastAsia="de-DE"/>
              </w:rPr>
              <w:t>See “SBB Fragment 2” for more details.</w:t>
            </w:r>
          </w:p>
        </w:tc>
      </w:tr>
      <w:tr w:rsidR="007826CC" w:rsidRPr="003D1502" w14:paraId="4DEC9ACC" w14:textId="77777777" w:rsidTr="00155BF7">
        <w:trPr>
          <w:cantSplit/>
          <w:jc w:val="center"/>
        </w:trPr>
        <w:tc>
          <w:tcPr>
            <w:tcW w:w="1129" w:type="dxa"/>
          </w:tcPr>
          <w:p w14:paraId="64C79BA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35" w:type="dxa"/>
          </w:tcPr>
          <w:p w14:paraId="58AC1B7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196" w:type="dxa"/>
          </w:tcPr>
          <w:p w14:paraId="5DA628A6"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Downlink centre frequency F</w:t>
            </w:r>
          </w:p>
        </w:tc>
        <w:tc>
          <w:tcPr>
            <w:tcW w:w="5379" w:type="dxa"/>
          </w:tcPr>
          <w:p w14:paraId="4A725DA4"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eastAsia="de-DE"/>
              </w:rPr>
              <w:t xml:space="preserve">Identification of centre frequency use channel numbering scheme defined in Rec. ITU-R M.1084. Channel bandwidth is not according to Rec. ITU-R M.1084 and is defined in Field no. 9. </w:t>
            </w:r>
          </w:p>
          <w:p w14:paraId="207F47A7"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1225: 157.2625 MHz </w:t>
            </w:r>
          </w:p>
        </w:tc>
      </w:tr>
      <w:tr w:rsidR="007826CC" w:rsidRPr="003D1502" w14:paraId="0EC00580" w14:textId="77777777" w:rsidTr="00155BF7">
        <w:trPr>
          <w:cantSplit/>
          <w:jc w:val="center"/>
        </w:trPr>
        <w:tc>
          <w:tcPr>
            <w:tcW w:w="1129" w:type="dxa"/>
          </w:tcPr>
          <w:p w14:paraId="08FB68B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35" w:type="dxa"/>
          </w:tcPr>
          <w:p w14:paraId="2FEDF25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196" w:type="dxa"/>
          </w:tcPr>
          <w:p w14:paraId="567647EC"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Uplink centre frequency F</w:t>
            </w:r>
          </w:p>
        </w:tc>
        <w:tc>
          <w:tcPr>
            <w:tcW w:w="5379" w:type="dxa"/>
          </w:tcPr>
          <w:p w14:paraId="12B2068C"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Identification of centre frequency use channel numbering scheme defined in Rec. ITU-R M.1084. Channel bandwidth is not according to Rec. ITU-R M.1084 and is defined in Field no. 9. </w:t>
            </w:r>
          </w:p>
          <w:p w14:paraId="52B1EC38" w14:textId="77777777" w:rsidR="007826CC" w:rsidRPr="00155BF7" w:rsidRDefault="007826CC" w:rsidP="006A3104">
            <w:pPr>
              <w:pStyle w:val="Tabletext"/>
              <w:jc w:val="left"/>
              <w:rPr>
                <w:rFonts w:ascii="Times New Roman" w:hAnsi="Times New Roman"/>
                <w:lang w:val="en-GB"/>
              </w:rPr>
            </w:pPr>
            <w:r w:rsidRPr="00155BF7">
              <w:rPr>
                <w:rFonts w:ascii="Times New Roman" w:hAnsi="Times New Roman"/>
                <w:lang w:val="en-GB"/>
              </w:rPr>
              <w:t xml:space="preserve">Default: 2224: 161.8125 MHz </w:t>
            </w:r>
          </w:p>
        </w:tc>
      </w:tr>
      <w:tr w:rsidR="007826CC" w:rsidRPr="003D1502" w14:paraId="6C93B026" w14:textId="77777777" w:rsidTr="00155BF7">
        <w:trPr>
          <w:cantSplit/>
          <w:jc w:val="center"/>
        </w:trPr>
        <w:tc>
          <w:tcPr>
            <w:tcW w:w="1129" w:type="dxa"/>
          </w:tcPr>
          <w:p w14:paraId="779FBB3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935" w:type="dxa"/>
          </w:tcPr>
          <w:p w14:paraId="45DE24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196" w:type="dxa"/>
          </w:tcPr>
          <w:p w14:paraId="76222522"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Downlink and uplink bandwidth F</w:t>
            </w:r>
          </w:p>
        </w:tc>
        <w:tc>
          <w:tcPr>
            <w:tcW w:w="5379" w:type="dxa"/>
          </w:tcPr>
          <w:p w14:paraId="16F780CA"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First 4 bits defines downlink bandwidth. </w:t>
            </w:r>
          </w:p>
          <w:p w14:paraId="30148D8A"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3: 150 kHz (default)</w:t>
            </w:r>
          </w:p>
          <w:p w14:paraId="1F86BDE7"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Last 4 bits define uplink bandwidth</w:t>
            </w:r>
          </w:p>
          <w:p w14:paraId="0F30076F"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1: 50 kHz (default)</w:t>
            </w:r>
          </w:p>
          <w:p w14:paraId="4099EFDC"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See “SBB Fragment 2” for more details.</w:t>
            </w:r>
          </w:p>
        </w:tc>
      </w:tr>
      <w:tr w:rsidR="007826CC" w:rsidRPr="003D1502" w14:paraId="1720E7E6" w14:textId="77777777" w:rsidTr="00155BF7">
        <w:trPr>
          <w:cantSplit/>
          <w:jc w:val="center"/>
        </w:trPr>
        <w:tc>
          <w:tcPr>
            <w:tcW w:w="1129" w:type="dxa"/>
          </w:tcPr>
          <w:p w14:paraId="78D98AD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10</w:t>
            </w:r>
          </w:p>
        </w:tc>
        <w:tc>
          <w:tcPr>
            <w:tcW w:w="935" w:type="dxa"/>
          </w:tcPr>
          <w:p w14:paraId="4CB0C08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196" w:type="dxa"/>
          </w:tcPr>
          <w:p w14:paraId="33D62A0C" w14:textId="77777777" w:rsidR="007826CC" w:rsidRPr="00155BF7" w:rsidRDefault="007826CC" w:rsidP="00155BF7">
            <w:pPr>
              <w:pStyle w:val="Tabletext"/>
              <w:jc w:val="left"/>
              <w:rPr>
                <w:rFonts w:ascii="Times New Roman" w:hAnsi="Times New Roman"/>
                <w:lang w:val="en-GB" w:eastAsia="de-DE"/>
              </w:rPr>
            </w:pPr>
            <w:r w:rsidRPr="00155BF7">
              <w:rPr>
                <w:rFonts w:ascii="Times New Roman" w:hAnsi="Times New Roman"/>
                <w:lang w:val="en-GB" w:eastAsia="de-DE"/>
              </w:rPr>
              <w:t>Logical Channel slot sizes F</w:t>
            </w:r>
          </w:p>
        </w:tc>
        <w:tc>
          <w:tcPr>
            <w:tcW w:w="5379" w:type="dxa"/>
          </w:tcPr>
          <w:p w14:paraId="3A17DAA3"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Up to 12 LCs on a frequency pair 1, multiple of 15 slots, 4 bits per LC (max size 15 × 15 = 225 slots)</w:t>
            </w:r>
          </w:p>
          <w:p w14:paraId="402B759C"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Default SBB slot sizes. 90, 90, 30, 90, 90, 90, 90, 30, 30, 180, 0, 0. </w:t>
            </w:r>
          </w:p>
          <w:p w14:paraId="5E4BA5B5"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The slot sizes except SBB are repeated until frame is full (2250 slots)</w:t>
            </w:r>
          </w:p>
        </w:tc>
      </w:tr>
      <w:tr w:rsidR="007826CC" w:rsidRPr="003D1502" w14:paraId="7DD402A4" w14:textId="77777777" w:rsidTr="00155BF7">
        <w:trPr>
          <w:cantSplit/>
          <w:jc w:val="center"/>
        </w:trPr>
        <w:tc>
          <w:tcPr>
            <w:tcW w:w="1129" w:type="dxa"/>
          </w:tcPr>
          <w:p w14:paraId="646D1F8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11</w:t>
            </w:r>
          </w:p>
        </w:tc>
        <w:tc>
          <w:tcPr>
            <w:tcW w:w="935" w:type="dxa"/>
          </w:tcPr>
          <w:p w14:paraId="4960122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2196" w:type="dxa"/>
          </w:tcPr>
          <w:p w14:paraId="05A54946"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Logical Channel function F</w:t>
            </w:r>
          </w:p>
        </w:tc>
        <w:tc>
          <w:tcPr>
            <w:tcW w:w="5379" w:type="dxa"/>
          </w:tcPr>
          <w:p w14:paraId="30F8B382"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4 bits per LC</w:t>
            </w:r>
          </w:p>
          <w:p w14:paraId="500B5B17"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Default: 5, 5, 4, 4, 4, 4, 4, 4, 2, 3, 5, 5</w:t>
            </w:r>
          </w:p>
          <w:p w14:paraId="5EB26B87"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See “SBB Fragment 2” for more details.</w:t>
            </w:r>
          </w:p>
        </w:tc>
      </w:tr>
    </w:tbl>
    <w:p w14:paraId="49763D4C" w14:textId="06EB60DD" w:rsidR="007826CC" w:rsidRPr="00C02C27" w:rsidRDefault="007826CC" w:rsidP="007826CC">
      <w:pPr>
        <w:pStyle w:val="TableNo"/>
      </w:pPr>
      <w:bookmarkStart w:id="2591" w:name="_Toc35546166"/>
      <w:r w:rsidRPr="00C02C27">
        <w:t>Table 6</w:t>
      </w:r>
      <w:del w:id="2592" w:author="USA" w:date="2024-08-05T14:36:00Z" w16du:dateUtc="2024-08-05T18:36:00Z">
        <w:r w:rsidRPr="00C02C27" w:rsidDel="00EF136B">
          <w:delText>7</w:delText>
        </w:r>
      </w:del>
      <w:ins w:id="2593" w:author="USA" w:date="2024-08-05T14:36:00Z" w16du:dateUtc="2024-08-05T18:36:00Z">
        <w:r w:rsidR="00EF136B">
          <w:t>9</w:t>
        </w:r>
      </w:ins>
    </w:p>
    <w:p w14:paraId="581A5FDB" w14:textId="77777777" w:rsidR="007826CC" w:rsidRPr="00C02C27" w:rsidRDefault="007826CC" w:rsidP="007826CC">
      <w:pPr>
        <w:pStyle w:val="Tabletitle"/>
      </w:pPr>
      <w:r w:rsidRPr="00C02C27">
        <w:t>Satellite bulletin board (Fragment 5)</w:t>
      </w:r>
      <w:bookmarkEnd w:id="2591"/>
    </w:p>
    <w:tbl>
      <w:tblPr>
        <w:tblStyle w:val="TableGrid4"/>
        <w:tblW w:w="0" w:type="auto"/>
        <w:jc w:val="center"/>
        <w:tblLayout w:type="fixed"/>
        <w:tblCellMar>
          <w:left w:w="57" w:type="dxa"/>
          <w:right w:w="57" w:type="dxa"/>
        </w:tblCellMar>
        <w:tblLook w:val="04A0" w:firstRow="1" w:lastRow="0" w:firstColumn="1" w:lastColumn="0" w:noHBand="0" w:noVBand="1"/>
      </w:tblPr>
      <w:tblGrid>
        <w:gridCol w:w="986"/>
        <w:gridCol w:w="838"/>
        <w:gridCol w:w="1685"/>
        <w:gridCol w:w="4825"/>
      </w:tblGrid>
      <w:tr w:rsidR="007826CC" w:rsidRPr="00155BF7" w14:paraId="430C41B4" w14:textId="77777777" w:rsidTr="007327B0">
        <w:trPr>
          <w:cantSplit/>
          <w:jc w:val="center"/>
        </w:trPr>
        <w:tc>
          <w:tcPr>
            <w:tcW w:w="986" w:type="dxa"/>
            <w:vAlign w:val="center"/>
          </w:tcPr>
          <w:p w14:paraId="06DC26D5"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38" w:type="dxa"/>
            <w:vAlign w:val="center"/>
          </w:tcPr>
          <w:p w14:paraId="46CA7DCA"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685" w:type="dxa"/>
            <w:vAlign w:val="center"/>
          </w:tcPr>
          <w:p w14:paraId="61488200"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825" w:type="dxa"/>
            <w:vAlign w:val="center"/>
          </w:tcPr>
          <w:p w14:paraId="35B02F1D"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2C4B070E" w14:textId="77777777" w:rsidTr="007327B0">
        <w:trPr>
          <w:cantSplit/>
          <w:jc w:val="center"/>
        </w:trPr>
        <w:tc>
          <w:tcPr>
            <w:tcW w:w="986" w:type="dxa"/>
          </w:tcPr>
          <w:p w14:paraId="48416BE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838" w:type="dxa"/>
          </w:tcPr>
          <w:p w14:paraId="10D4A09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685" w:type="dxa"/>
          </w:tcPr>
          <w:p w14:paraId="48223C8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4825" w:type="dxa"/>
          </w:tcPr>
          <w:p w14:paraId="647958FD"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SBB digital signature part 1.</w:t>
            </w:r>
          </w:p>
          <w:p w14:paraId="1E57E07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5</w:t>
            </w:r>
          </w:p>
        </w:tc>
      </w:tr>
      <w:tr w:rsidR="007826CC" w:rsidRPr="00155BF7" w14:paraId="0B6829AF" w14:textId="77777777" w:rsidTr="007327B0">
        <w:trPr>
          <w:cantSplit/>
          <w:jc w:val="center"/>
        </w:trPr>
        <w:tc>
          <w:tcPr>
            <w:tcW w:w="986" w:type="dxa"/>
          </w:tcPr>
          <w:p w14:paraId="555A650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838" w:type="dxa"/>
          </w:tcPr>
          <w:p w14:paraId="07E369B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32</w:t>
            </w:r>
          </w:p>
        </w:tc>
        <w:tc>
          <w:tcPr>
            <w:tcW w:w="1685" w:type="dxa"/>
          </w:tcPr>
          <w:p w14:paraId="3A5B1142" w14:textId="77777777" w:rsidR="007826CC" w:rsidRPr="00155BF7" w:rsidRDefault="007826CC" w:rsidP="006A3104">
            <w:pPr>
              <w:pStyle w:val="Tabletext"/>
              <w:jc w:val="left"/>
              <w:rPr>
                <w:rFonts w:ascii="Times New Roman" w:hAnsi="Times New Roman"/>
                <w:lang w:eastAsia="de-DE"/>
              </w:rPr>
            </w:pPr>
            <w:r w:rsidRPr="00155BF7">
              <w:rPr>
                <w:rFonts w:ascii="Times New Roman" w:hAnsi="Times New Roman"/>
                <w:lang w:eastAsia="de-DE"/>
              </w:rPr>
              <w:t>Digital signature part 1</w:t>
            </w:r>
          </w:p>
        </w:tc>
        <w:tc>
          <w:tcPr>
            <w:tcW w:w="4825" w:type="dxa"/>
          </w:tcPr>
          <w:p w14:paraId="52B1D5E9" w14:textId="77777777" w:rsidR="007826CC" w:rsidRPr="00155BF7" w:rsidRDefault="007826CC" w:rsidP="007327B0">
            <w:pPr>
              <w:pStyle w:val="Tabletext"/>
              <w:rPr>
                <w:rFonts w:ascii="Times New Roman" w:hAnsi="Times New Roman"/>
              </w:rPr>
            </w:pPr>
            <w:r w:rsidRPr="00155BF7">
              <w:rPr>
                <w:rFonts w:ascii="Times New Roman" w:hAnsi="Times New Roman"/>
              </w:rPr>
              <w:t>Refer § 4.15, Annex 4.</w:t>
            </w:r>
          </w:p>
        </w:tc>
      </w:tr>
    </w:tbl>
    <w:p w14:paraId="3613D07A" w14:textId="77777777" w:rsidR="007826CC" w:rsidRPr="00C02C27" w:rsidRDefault="007826CC" w:rsidP="007826CC">
      <w:pPr>
        <w:pStyle w:val="Tablefin"/>
      </w:pPr>
    </w:p>
    <w:p w14:paraId="3131B11D" w14:textId="22D24763" w:rsidR="007826CC" w:rsidRPr="00C02C27" w:rsidRDefault="007826CC" w:rsidP="007826CC">
      <w:pPr>
        <w:pStyle w:val="TableNo"/>
      </w:pPr>
      <w:bookmarkStart w:id="2594" w:name="_Toc35546167"/>
      <w:r w:rsidRPr="00C02C27">
        <w:t xml:space="preserve">Table </w:t>
      </w:r>
      <w:ins w:id="2595" w:author="USA" w:date="2024-08-05T14:36:00Z" w16du:dateUtc="2024-08-05T18:36:00Z">
        <w:r w:rsidR="00EF136B">
          <w:t>70</w:t>
        </w:r>
      </w:ins>
      <w:del w:id="2596" w:author="USA" w:date="2024-08-05T14:36:00Z" w16du:dateUtc="2024-08-05T18:36:00Z">
        <w:r w:rsidRPr="00C02C27" w:rsidDel="00EF136B">
          <w:delText>68</w:delText>
        </w:r>
      </w:del>
    </w:p>
    <w:p w14:paraId="5A646260" w14:textId="77777777" w:rsidR="007826CC" w:rsidRPr="00C02C27" w:rsidRDefault="007826CC" w:rsidP="007826CC">
      <w:pPr>
        <w:pStyle w:val="Tabletitle"/>
      </w:pPr>
      <w:r w:rsidRPr="00C02C27">
        <w:t>Satellite bulletin board (Fragment 6)</w:t>
      </w:r>
      <w:bookmarkEnd w:id="2594"/>
    </w:p>
    <w:tbl>
      <w:tblPr>
        <w:tblStyle w:val="TableGrid4"/>
        <w:tblW w:w="0" w:type="auto"/>
        <w:jc w:val="center"/>
        <w:tblLook w:val="04A0" w:firstRow="1" w:lastRow="0" w:firstColumn="1" w:lastColumn="0" w:noHBand="0" w:noVBand="1"/>
      </w:tblPr>
      <w:tblGrid>
        <w:gridCol w:w="986"/>
        <w:gridCol w:w="852"/>
        <w:gridCol w:w="1685"/>
        <w:gridCol w:w="4825"/>
      </w:tblGrid>
      <w:tr w:rsidR="007826CC" w:rsidRPr="00155BF7" w14:paraId="5A993C16" w14:textId="77777777" w:rsidTr="007327B0">
        <w:trPr>
          <w:tblHeader/>
          <w:jc w:val="center"/>
        </w:trPr>
        <w:tc>
          <w:tcPr>
            <w:tcW w:w="986" w:type="dxa"/>
            <w:vAlign w:val="center"/>
          </w:tcPr>
          <w:p w14:paraId="581EE998" w14:textId="77777777" w:rsidR="007826CC" w:rsidRPr="00155BF7" w:rsidRDefault="007826CC" w:rsidP="007327B0">
            <w:pPr>
              <w:pStyle w:val="Tablehead"/>
              <w:spacing w:before="20" w:after="20"/>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38" w:type="dxa"/>
            <w:vAlign w:val="center"/>
          </w:tcPr>
          <w:p w14:paraId="34F45B90" w14:textId="77777777" w:rsidR="007826CC" w:rsidRPr="00155BF7" w:rsidRDefault="007826CC" w:rsidP="007327B0">
            <w:pPr>
              <w:pStyle w:val="Tablehead"/>
              <w:spacing w:before="20" w:after="20"/>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685" w:type="dxa"/>
            <w:vAlign w:val="center"/>
          </w:tcPr>
          <w:p w14:paraId="1D697A02" w14:textId="77777777" w:rsidR="007826CC" w:rsidRPr="00155BF7" w:rsidRDefault="007826CC" w:rsidP="007327B0">
            <w:pPr>
              <w:pStyle w:val="Tablehead"/>
              <w:spacing w:before="20" w:after="20"/>
              <w:rPr>
                <w:rFonts w:ascii="Times New Roman" w:hAnsi="Times New Roman"/>
              </w:rPr>
            </w:pPr>
            <w:r w:rsidRPr="00155BF7">
              <w:rPr>
                <w:rFonts w:ascii="Times New Roman" w:hAnsi="Times New Roman"/>
              </w:rPr>
              <w:t>Function</w:t>
            </w:r>
          </w:p>
        </w:tc>
        <w:tc>
          <w:tcPr>
            <w:tcW w:w="4825" w:type="dxa"/>
            <w:vAlign w:val="center"/>
          </w:tcPr>
          <w:p w14:paraId="727A5845" w14:textId="77777777" w:rsidR="007826CC" w:rsidRPr="00155BF7" w:rsidRDefault="007826CC" w:rsidP="007327B0">
            <w:pPr>
              <w:pStyle w:val="Tablehead"/>
              <w:spacing w:before="20" w:after="20"/>
              <w:rPr>
                <w:rFonts w:ascii="Times New Roman" w:hAnsi="Times New Roman"/>
              </w:rPr>
            </w:pPr>
            <w:r w:rsidRPr="00155BF7">
              <w:rPr>
                <w:rFonts w:ascii="Times New Roman" w:hAnsi="Times New Roman"/>
              </w:rPr>
              <w:t>Content</w:t>
            </w:r>
          </w:p>
        </w:tc>
      </w:tr>
      <w:tr w:rsidR="007826CC" w:rsidRPr="00155BF7" w14:paraId="73B2F159" w14:textId="77777777" w:rsidTr="007327B0">
        <w:trPr>
          <w:jc w:val="center"/>
        </w:trPr>
        <w:tc>
          <w:tcPr>
            <w:tcW w:w="986" w:type="dxa"/>
          </w:tcPr>
          <w:p w14:paraId="43A2FCEC"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838" w:type="dxa"/>
          </w:tcPr>
          <w:p w14:paraId="5ECDB6E9"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1685" w:type="dxa"/>
          </w:tcPr>
          <w:p w14:paraId="14EEE5EF"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Type</w:t>
            </w:r>
          </w:p>
        </w:tc>
        <w:tc>
          <w:tcPr>
            <w:tcW w:w="4825" w:type="dxa"/>
          </w:tcPr>
          <w:p w14:paraId="2BF7BAC5"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SBB digital signature part 2.</w:t>
            </w:r>
          </w:p>
          <w:p w14:paraId="59C4F334"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Type = 6</w:t>
            </w:r>
          </w:p>
        </w:tc>
      </w:tr>
      <w:tr w:rsidR="007826CC" w:rsidRPr="00155BF7" w14:paraId="4C796F50" w14:textId="77777777" w:rsidTr="007327B0">
        <w:trPr>
          <w:jc w:val="center"/>
        </w:trPr>
        <w:tc>
          <w:tcPr>
            <w:tcW w:w="986" w:type="dxa"/>
          </w:tcPr>
          <w:p w14:paraId="32E1CCE8"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2</w:t>
            </w:r>
          </w:p>
        </w:tc>
        <w:tc>
          <w:tcPr>
            <w:tcW w:w="838" w:type="dxa"/>
          </w:tcPr>
          <w:p w14:paraId="1B7EB793"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32</w:t>
            </w:r>
          </w:p>
        </w:tc>
        <w:tc>
          <w:tcPr>
            <w:tcW w:w="1685" w:type="dxa"/>
          </w:tcPr>
          <w:p w14:paraId="67554D54"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Digital signature part 2</w:t>
            </w:r>
          </w:p>
        </w:tc>
        <w:tc>
          <w:tcPr>
            <w:tcW w:w="4825" w:type="dxa"/>
          </w:tcPr>
          <w:p w14:paraId="4E8481EE"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rPr>
              <w:t>Refer § 4.15, Annex 4.</w:t>
            </w:r>
          </w:p>
        </w:tc>
      </w:tr>
    </w:tbl>
    <w:p w14:paraId="69B02075" w14:textId="77777777" w:rsidR="007826CC" w:rsidRPr="00C02C27" w:rsidRDefault="007826CC" w:rsidP="007826CC">
      <w:pPr>
        <w:pStyle w:val="Tablefin"/>
      </w:pPr>
    </w:p>
    <w:p w14:paraId="24DA24E3" w14:textId="77777777" w:rsidR="007826CC" w:rsidRPr="00C02C27" w:rsidRDefault="007826CC" w:rsidP="007826CC">
      <w:pPr>
        <w:pStyle w:val="Heading3"/>
        <w:rPr>
          <w:rFonts w:eastAsia="Calibri"/>
          <w:lang w:eastAsia="de-DE"/>
        </w:rPr>
      </w:pPr>
      <w:bookmarkStart w:id="2597" w:name="_Toc35546034"/>
      <w:r w:rsidRPr="00C02C27">
        <w:rPr>
          <w:rFonts w:eastAsia="Calibri"/>
          <w:caps/>
          <w:lang w:eastAsia="de-DE"/>
        </w:rPr>
        <w:t>3.10.2</w:t>
      </w:r>
      <w:r w:rsidRPr="00C02C27">
        <w:rPr>
          <w:rFonts w:eastAsia="Calibri"/>
          <w:caps/>
          <w:lang w:eastAsia="de-DE"/>
        </w:rPr>
        <w:tab/>
      </w:r>
      <w:r w:rsidRPr="00C02C27">
        <w:rPr>
          <w:rFonts w:eastAsia="Calibri"/>
          <w:lang w:eastAsia="de-DE"/>
        </w:rPr>
        <w:t>Media access control</w:t>
      </w:r>
      <w:bookmarkEnd w:id="2597"/>
    </w:p>
    <w:p w14:paraId="5FC5E005" w14:textId="70B7DE8D" w:rsidR="007826CC" w:rsidRPr="00C02C27" w:rsidRDefault="007826CC" w:rsidP="007826CC">
      <w:pPr>
        <w:pStyle w:val="TableNo"/>
        <w:spacing w:before="120"/>
      </w:pPr>
      <w:bookmarkStart w:id="2598" w:name="_Toc35546168"/>
      <w:r w:rsidRPr="00C02C27">
        <w:t xml:space="preserve">Table </w:t>
      </w:r>
      <w:ins w:id="2599" w:author="USA" w:date="2024-08-05T14:36:00Z" w16du:dateUtc="2024-08-05T18:36:00Z">
        <w:r w:rsidR="00EF136B">
          <w:t>71</w:t>
        </w:r>
      </w:ins>
      <w:del w:id="2600" w:author="USA" w:date="2024-08-05T14:36:00Z" w16du:dateUtc="2024-08-05T18:36:00Z">
        <w:r w:rsidRPr="00C02C27" w:rsidDel="00EF136B">
          <w:delText>69</w:delText>
        </w:r>
      </w:del>
    </w:p>
    <w:p w14:paraId="45300B90" w14:textId="77777777" w:rsidR="007826CC" w:rsidRPr="00C02C27" w:rsidRDefault="007826CC" w:rsidP="007826CC">
      <w:pPr>
        <w:pStyle w:val="Tabletitle"/>
      </w:pPr>
      <w:r w:rsidRPr="00C02C27">
        <w:t>Media access control</w:t>
      </w:r>
      <w:bookmarkEnd w:id="2598"/>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7826CC" w:rsidRPr="00155BF7" w14:paraId="15C5EC2E" w14:textId="77777777" w:rsidTr="00155BF7">
        <w:trPr>
          <w:cantSplit/>
          <w:tblHeader/>
          <w:jc w:val="center"/>
        </w:trPr>
        <w:tc>
          <w:tcPr>
            <w:tcW w:w="812" w:type="dxa"/>
            <w:vAlign w:val="center"/>
          </w:tcPr>
          <w:p w14:paraId="5F3874CB"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83" w:type="dxa"/>
            <w:vAlign w:val="center"/>
          </w:tcPr>
          <w:p w14:paraId="13E575A7"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292" w:type="dxa"/>
            <w:vAlign w:val="center"/>
          </w:tcPr>
          <w:p w14:paraId="64DF3C57"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552" w:type="dxa"/>
            <w:vAlign w:val="center"/>
          </w:tcPr>
          <w:p w14:paraId="631ACA0B"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33FB4136" w14:textId="77777777" w:rsidTr="00155BF7">
        <w:trPr>
          <w:cantSplit/>
          <w:jc w:val="center"/>
        </w:trPr>
        <w:tc>
          <w:tcPr>
            <w:tcW w:w="812" w:type="dxa"/>
          </w:tcPr>
          <w:p w14:paraId="65024E91"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983" w:type="dxa"/>
          </w:tcPr>
          <w:p w14:paraId="248CF0D0"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4DFF10C3"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Type</w:t>
            </w:r>
          </w:p>
        </w:tc>
        <w:tc>
          <w:tcPr>
            <w:tcW w:w="5552" w:type="dxa"/>
          </w:tcPr>
          <w:p w14:paraId="4D32E154"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Type = 10</w:t>
            </w:r>
          </w:p>
        </w:tc>
      </w:tr>
      <w:tr w:rsidR="007826CC" w:rsidRPr="003D1502" w14:paraId="50F64F10" w14:textId="77777777" w:rsidTr="00155BF7">
        <w:trPr>
          <w:cantSplit/>
          <w:jc w:val="center"/>
        </w:trPr>
        <w:tc>
          <w:tcPr>
            <w:tcW w:w="812" w:type="dxa"/>
          </w:tcPr>
          <w:p w14:paraId="49018B75"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2</w:t>
            </w:r>
          </w:p>
        </w:tc>
        <w:tc>
          <w:tcPr>
            <w:tcW w:w="983" w:type="dxa"/>
          </w:tcPr>
          <w:p w14:paraId="5B4FF559"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2</w:t>
            </w:r>
          </w:p>
        </w:tc>
        <w:tc>
          <w:tcPr>
            <w:tcW w:w="2292" w:type="dxa"/>
          </w:tcPr>
          <w:p w14:paraId="25843C1D"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Payload size</w:t>
            </w:r>
          </w:p>
        </w:tc>
        <w:tc>
          <w:tcPr>
            <w:tcW w:w="5552" w:type="dxa"/>
          </w:tcPr>
          <w:p w14:paraId="5D02E3C6"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Fixed of fields 3 to 11.</w:t>
            </w:r>
          </w:p>
          <w:p w14:paraId="52E90875"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Payload size = 10</w:t>
            </w:r>
          </w:p>
        </w:tc>
      </w:tr>
      <w:tr w:rsidR="007826CC" w:rsidRPr="00155BF7" w14:paraId="60F1DF94" w14:textId="77777777" w:rsidTr="00155BF7">
        <w:trPr>
          <w:cantSplit/>
          <w:jc w:val="center"/>
        </w:trPr>
        <w:tc>
          <w:tcPr>
            <w:tcW w:w="812" w:type="dxa"/>
          </w:tcPr>
          <w:p w14:paraId="1443FB7F"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3</w:t>
            </w:r>
          </w:p>
        </w:tc>
        <w:tc>
          <w:tcPr>
            <w:tcW w:w="983" w:type="dxa"/>
          </w:tcPr>
          <w:p w14:paraId="0F13F315"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0B612C19"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Satellite ID</w:t>
            </w:r>
          </w:p>
        </w:tc>
        <w:tc>
          <w:tcPr>
            <w:tcW w:w="5552" w:type="dxa"/>
          </w:tcPr>
          <w:p w14:paraId="29E568CA"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0-255</w:t>
            </w:r>
          </w:p>
        </w:tc>
      </w:tr>
      <w:tr w:rsidR="007826CC" w:rsidRPr="00155BF7" w14:paraId="0C1C3852" w14:textId="77777777" w:rsidTr="00155BF7">
        <w:trPr>
          <w:cantSplit/>
          <w:jc w:val="center"/>
        </w:trPr>
        <w:tc>
          <w:tcPr>
            <w:tcW w:w="812" w:type="dxa"/>
          </w:tcPr>
          <w:p w14:paraId="3A1B1492"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4</w:t>
            </w:r>
          </w:p>
        </w:tc>
        <w:tc>
          <w:tcPr>
            <w:tcW w:w="983" w:type="dxa"/>
          </w:tcPr>
          <w:p w14:paraId="3BF0FCC8"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271E5308"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Primary Network ID</w:t>
            </w:r>
          </w:p>
        </w:tc>
        <w:tc>
          <w:tcPr>
            <w:tcW w:w="5552" w:type="dxa"/>
          </w:tcPr>
          <w:p w14:paraId="51643398"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0-255</w:t>
            </w:r>
          </w:p>
        </w:tc>
      </w:tr>
      <w:tr w:rsidR="007826CC" w:rsidRPr="00155BF7" w14:paraId="28B8C597" w14:textId="77777777" w:rsidTr="00155BF7">
        <w:trPr>
          <w:cantSplit/>
          <w:jc w:val="center"/>
        </w:trPr>
        <w:tc>
          <w:tcPr>
            <w:tcW w:w="812" w:type="dxa"/>
          </w:tcPr>
          <w:p w14:paraId="31A95D0F"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5</w:t>
            </w:r>
          </w:p>
        </w:tc>
        <w:tc>
          <w:tcPr>
            <w:tcW w:w="983" w:type="dxa"/>
          </w:tcPr>
          <w:p w14:paraId="4963D5ED"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1612B7E5"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Roaming Network ID</w:t>
            </w:r>
          </w:p>
        </w:tc>
        <w:tc>
          <w:tcPr>
            <w:tcW w:w="5552" w:type="dxa"/>
          </w:tcPr>
          <w:p w14:paraId="67259B04" w14:textId="77777777" w:rsidR="007826CC" w:rsidRPr="00155BF7" w:rsidRDefault="007826CC" w:rsidP="007327B0">
            <w:pPr>
              <w:pStyle w:val="Tabletext"/>
              <w:spacing w:before="20" w:after="20"/>
              <w:rPr>
                <w:rFonts w:ascii="Times New Roman" w:hAnsi="Times New Roman"/>
                <w:lang w:eastAsia="de-DE"/>
              </w:rPr>
            </w:pPr>
            <w:r w:rsidRPr="00155BF7">
              <w:rPr>
                <w:rFonts w:ascii="Times New Roman" w:hAnsi="Times New Roman"/>
                <w:lang w:eastAsia="de-DE"/>
              </w:rPr>
              <w:t>0-255</w:t>
            </w:r>
          </w:p>
        </w:tc>
      </w:tr>
      <w:tr w:rsidR="007826CC" w:rsidRPr="003D1502" w14:paraId="3F36BCB2" w14:textId="77777777" w:rsidTr="00155BF7">
        <w:trPr>
          <w:cantSplit/>
          <w:jc w:val="center"/>
        </w:trPr>
        <w:tc>
          <w:tcPr>
            <w:tcW w:w="812" w:type="dxa"/>
          </w:tcPr>
          <w:p w14:paraId="5381033A"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6</w:t>
            </w:r>
          </w:p>
        </w:tc>
        <w:tc>
          <w:tcPr>
            <w:tcW w:w="983" w:type="dxa"/>
          </w:tcPr>
          <w:p w14:paraId="1765ABF4"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328267FD" w14:textId="77777777" w:rsidR="007826CC" w:rsidRPr="00155BF7" w:rsidRDefault="007826CC" w:rsidP="00155BF7">
            <w:pPr>
              <w:pStyle w:val="Tabletext"/>
              <w:spacing w:before="20" w:after="20"/>
              <w:jc w:val="left"/>
              <w:rPr>
                <w:rFonts w:ascii="Times New Roman" w:hAnsi="Times New Roman"/>
                <w:lang w:eastAsia="de-DE"/>
              </w:rPr>
            </w:pPr>
            <w:r w:rsidRPr="00155BF7">
              <w:rPr>
                <w:rFonts w:ascii="Times New Roman" w:hAnsi="Times New Roman"/>
                <w:lang w:eastAsia="de-DE"/>
              </w:rPr>
              <w:t>Media Access Priority</w:t>
            </w:r>
          </w:p>
        </w:tc>
        <w:tc>
          <w:tcPr>
            <w:tcW w:w="5552" w:type="dxa"/>
          </w:tcPr>
          <w:p w14:paraId="4FDC1F2A"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0: All accesses allowed</w:t>
            </w:r>
          </w:p>
          <w:p w14:paraId="4AA46852"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1: All accesses except short data message allowed</w:t>
            </w:r>
          </w:p>
          <w:p w14:paraId="2042F85E"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2: Only resource request/response allowed</w:t>
            </w:r>
          </w:p>
          <w:p w14:paraId="443EFB2D" w14:textId="77777777" w:rsidR="007826CC" w:rsidRPr="00155BF7" w:rsidRDefault="007826CC" w:rsidP="007327B0">
            <w:pPr>
              <w:pStyle w:val="Tabletext"/>
              <w:spacing w:before="20" w:after="20"/>
              <w:rPr>
                <w:rFonts w:ascii="Times New Roman" w:hAnsi="Times New Roman"/>
                <w:lang w:val="en-GB" w:eastAsia="de-DE"/>
              </w:rPr>
            </w:pPr>
            <w:r w:rsidRPr="00155BF7">
              <w:rPr>
                <w:rFonts w:ascii="Times New Roman" w:hAnsi="Times New Roman"/>
                <w:lang w:val="en-GB" w:eastAsia="de-DE"/>
              </w:rPr>
              <w:t>255: No accesses allowed; system busy</w:t>
            </w:r>
          </w:p>
        </w:tc>
      </w:tr>
    </w:tbl>
    <w:p w14:paraId="7CEE6CFC" w14:textId="350DB3EE" w:rsidR="00155BF7" w:rsidRPr="00CD46EA" w:rsidRDefault="00155BF7">
      <w:pPr>
        <w:rPr>
          <w:lang w:val="en-GB"/>
        </w:rPr>
      </w:pPr>
      <w:r w:rsidRPr="00CD46EA">
        <w:rPr>
          <w:lang w:val="en-GB"/>
        </w:rPr>
        <w:br w:type="page"/>
      </w:r>
    </w:p>
    <w:p w14:paraId="5BD91432" w14:textId="1A9211D2" w:rsidR="00155BF7" w:rsidRPr="00C02C27" w:rsidRDefault="00155BF7" w:rsidP="00155BF7">
      <w:pPr>
        <w:pStyle w:val="TableNo"/>
        <w:spacing w:before="120"/>
      </w:pPr>
      <w:r w:rsidRPr="00C02C27">
        <w:t xml:space="preserve">Table </w:t>
      </w:r>
      <w:ins w:id="2601" w:author="USA" w:date="2024-08-05T14:37:00Z" w16du:dateUtc="2024-08-05T18:37:00Z">
        <w:r w:rsidR="00EF136B">
          <w:t>71</w:t>
        </w:r>
      </w:ins>
      <w:del w:id="2602" w:author="USA" w:date="2024-08-05T14:37:00Z" w16du:dateUtc="2024-08-05T18:37:00Z">
        <w:r w:rsidRPr="00C02C27" w:rsidDel="00EF136B">
          <w:delText>69</w:delText>
        </w:r>
      </w:del>
      <w:r>
        <w:t xml:space="preserve"> (</w:t>
      </w:r>
      <w:r w:rsidRPr="00155BF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155BF7" w:rsidRPr="00155BF7" w14:paraId="4EA3E908" w14:textId="77777777" w:rsidTr="00155BF7">
        <w:trPr>
          <w:cantSplit/>
          <w:tblHeader/>
          <w:jc w:val="center"/>
        </w:trPr>
        <w:tc>
          <w:tcPr>
            <w:tcW w:w="812" w:type="dxa"/>
            <w:vAlign w:val="center"/>
          </w:tcPr>
          <w:p w14:paraId="45FA49E9"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83" w:type="dxa"/>
            <w:vAlign w:val="center"/>
          </w:tcPr>
          <w:p w14:paraId="2DF25493"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292" w:type="dxa"/>
            <w:vAlign w:val="center"/>
          </w:tcPr>
          <w:p w14:paraId="44A35894"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552" w:type="dxa"/>
            <w:vAlign w:val="center"/>
          </w:tcPr>
          <w:p w14:paraId="498A030D"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27BD2E1F" w14:textId="77777777" w:rsidTr="00155BF7">
        <w:trPr>
          <w:cantSplit/>
          <w:jc w:val="center"/>
        </w:trPr>
        <w:tc>
          <w:tcPr>
            <w:tcW w:w="812" w:type="dxa"/>
          </w:tcPr>
          <w:p w14:paraId="31F1E037" w14:textId="5E22ED1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7</w:t>
            </w:r>
          </w:p>
        </w:tc>
        <w:tc>
          <w:tcPr>
            <w:tcW w:w="983" w:type="dxa"/>
          </w:tcPr>
          <w:p w14:paraId="273378DF"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7CB0C326"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Random selection interval</w:t>
            </w:r>
          </w:p>
        </w:tc>
        <w:tc>
          <w:tcPr>
            <w:tcW w:w="5552" w:type="dxa"/>
          </w:tcPr>
          <w:p w14:paraId="243B753A"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In multiple of 15 slots</w:t>
            </w:r>
          </w:p>
          <w:p w14:paraId="180D059E"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 xml:space="preserve">Default </w:t>
            </w:r>
            <w:r w:rsidRPr="00155BF7">
              <w:rPr>
                <w:rFonts w:ascii="Times New Roman" w:hAnsi="Times New Roman"/>
                <w:lang w:val="en-GB"/>
              </w:rPr>
              <w:t>=</w:t>
            </w:r>
            <w:r w:rsidRPr="00155BF7">
              <w:rPr>
                <w:rFonts w:ascii="Times New Roman" w:hAnsi="Times New Roman"/>
                <w:lang w:val="en-GB" w:eastAsia="de-DE"/>
              </w:rPr>
              <w:t xml:space="preserve"> 12 (12 × 15 = 180 slots)</w:t>
            </w:r>
          </w:p>
          <w:p w14:paraId="469D462E"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For transmitting a message on the RAC, the ship terminal determines a transmission start slot offset relative to the next RAC slot in time by calculating a uniformly distributed random number from the discrete set 0, …, random selection interval × 15 (Default 0, 5, 10, …, 180). The transmission shall start in the RAC slot defined by that random number.</w:t>
            </w:r>
          </w:p>
          <w:p w14:paraId="1A9A2D01"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Note: the transmission needs to stay entirely inside the reserved slots for RAC, therefore, the random transmission start slot offset may map the start of transmission to RAC slots beyond the current VDE-SAT sub</w:t>
            </w:r>
            <w:r w:rsidRPr="00155BF7">
              <w:rPr>
                <w:rFonts w:ascii="Times New Roman" w:hAnsi="Times New Roman"/>
                <w:lang w:val="en-GB" w:eastAsia="de-DE"/>
              </w:rPr>
              <w:noBreakHyphen/>
              <w:t>frame’s RAC interval into future VDE-SAT sub</w:t>
            </w:r>
            <w:r w:rsidRPr="00155BF7">
              <w:rPr>
                <w:rFonts w:ascii="Times New Roman" w:hAnsi="Times New Roman"/>
                <w:lang w:val="en-GB" w:eastAsia="de-DE"/>
              </w:rPr>
              <w:noBreakHyphen/>
              <w:t>frame’s RAC intervals.</w:t>
            </w:r>
          </w:p>
        </w:tc>
      </w:tr>
      <w:tr w:rsidR="007826CC" w:rsidRPr="00155BF7" w14:paraId="3A336596" w14:textId="77777777" w:rsidTr="00155BF7">
        <w:trPr>
          <w:cantSplit/>
          <w:jc w:val="center"/>
        </w:trPr>
        <w:tc>
          <w:tcPr>
            <w:tcW w:w="812" w:type="dxa"/>
          </w:tcPr>
          <w:p w14:paraId="1F9F1BED"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8</w:t>
            </w:r>
          </w:p>
        </w:tc>
        <w:tc>
          <w:tcPr>
            <w:tcW w:w="983" w:type="dxa"/>
          </w:tcPr>
          <w:p w14:paraId="35FF2392"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18047507"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RAC Message access limit</w:t>
            </w:r>
          </w:p>
        </w:tc>
        <w:tc>
          <w:tcPr>
            <w:tcW w:w="5552" w:type="dxa"/>
          </w:tcPr>
          <w:p w14:paraId="7E0A50FA" w14:textId="7679F435"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 xml:space="preserve">Maximum number of allowed messages sent by a ship terminal on the </w:t>
            </w:r>
            <w:proofErr w:type="gramStart"/>
            <w:r w:rsidRPr="00155BF7">
              <w:rPr>
                <w:rFonts w:ascii="Times New Roman" w:hAnsi="Times New Roman"/>
                <w:lang w:val="en-GB" w:eastAsia="de-DE"/>
              </w:rPr>
              <w:t>Random Access</w:t>
            </w:r>
            <w:proofErr w:type="gramEnd"/>
            <w:r w:rsidRPr="00155BF7">
              <w:rPr>
                <w:rFonts w:ascii="Times New Roman" w:hAnsi="Times New Roman"/>
                <w:lang w:val="en-GB" w:eastAsia="de-DE"/>
              </w:rPr>
              <w:t xml:space="preserve"> Channel during a 15</w:t>
            </w:r>
            <w:r w:rsidR="00D241EB">
              <w:rPr>
                <w:rFonts w:ascii="Times New Roman" w:hAnsi="Times New Roman"/>
                <w:lang w:val="en-GB" w:eastAsia="de-DE"/>
              </w:rPr>
              <w:t>-</w:t>
            </w:r>
            <w:r w:rsidRPr="00155BF7">
              <w:rPr>
                <w:rFonts w:ascii="Times New Roman" w:hAnsi="Times New Roman"/>
                <w:lang w:val="en-GB" w:eastAsia="de-DE"/>
              </w:rPr>
              <w:t>minute interval.</w:t>
            </w:r>
          </w:p>
          <w:p w14:paraId="6CD172F0" w14:textId="77777777" w:rsidR="007826CC" w:rsidRPr="00155BF7" w:rsidRDefault="007826CC" w:rsidP="00AC5F7E">
            <w:pPr>
              <w:pStyle w:val="Tabletext"/>
              <w:spacing w:before="20" w:after="20"/>
              <w:jc w:val="left"/>
              <w:rPr>
                <w:rFonts w:ascii="Times New Roman" w:hAnsi="Times New Roman"/>
                <w:lang w:eastAsia="de-DE"/>
              </w:rPr>
            </w:pPr>
            <w:proofErr w:type="gramStart"/>
            <w:r w:rsidRPr="00155BF7">
              <w:rPr>
                <w:rFonts w:ascii="Times New Roman" w:hAnsi="Times New Roman"/>
                <w:lang w:eastAsia="de-DE"/>
              </w:rPr>
              <w:t>Default:</w:t>
            </w:r>
            <w:proofErr w:type="gramEnd"/>
            <w:r w:rsidRPr="00155BF7">
              <w:rPr>
                <w:rFonts w:ascii="Times New Roman" w:hAnsi="Times New Roman"/>
                <w:lang w:eastAsia="de-DE"/>
              </w:rPr>
              <w:t xml:space="preserve"> </w:t>
            </w:r>
            <w:r w:rsidRPr="00155BF7">
              <w:rPr>
                <w:rFonts w:ascii="Times New Roman" w:hAnsi="Times New Roman"/>
              </w:rPr>
              <w:t>3</w:t>
            </w:r>
          </w:p>
        </w:tc>
      </w:tr>
      <w:tr w:rsidR="007826CC" w:rsidRPr="003D1502" w14:paraId="17B79A9C" w14:textId="77777777" w:rsidTr="00155BF7">
        <w:trPr>
          <w:cantSplit/>
          <w:jc w:val="center"/>
        </w:trPr>
        <w:tc>
          <w:tcPr>
            <w:tcW w:w="812" w:type="dxa"/>
          </w:tcPr>
          <w:p w14:paraId="60CD03D5"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9</w:t>
            </w:r>
          </w:p>
        </w:tc>
        <w:tc>
          <w:tcPr>
            <w:tcW w:w="983" w:type="dxa"/>
          </w:tcPr>
          <w:p w14:paraId="3418E223"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39A837CD"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Network status</w:t>
            </w:r>
          </w:p>
        </w:tc>
        <w:tc>
          <w:tcPr>
            <w:tcW w:w="5552" w:type="dxa"/>
          </w:tcPr>
          <w:p w14:paraId="05717A35"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0: Operational</w:t>
            </w:r>
          </w:p>
          <w:p w14:paraId="6D6A08B6"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1: Reduced availability</w:t>
            </w:r>
          </w:p>
          <w:p w14:paraId="17DD1692"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2: Network down</w:t>
            </w:r>
          </w:p>
        </w:tc>
      </w:tr>
      <w:tr w:rsidR="007826CC" w:rsidRPr="00155BF7" w14:paraId="37987E83" w14:textId="77777777" w:rsidTr="00155BF7">
        <w:trPr>
          <w:cantSplit/>
          <w:jc w:val="center"/>
        </w:trPr>
        <w:tc>
          <w:tcPr>
            <w:tcW w:w="812" w:type="dxa"/>
          </w:tcPr>
          <w:p w14:paraId="79B315A8"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10</w:t>
            </w:r>
          </w:p>
        </w:tc>
        <w:tc>
          <w:tcPr>
            <w:tcW w:w="983" w:type="dxa"/>
          </w:tcPr>
          <w:p w14:paraId="6652B6B4"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w:t>
            </w:r>
          </w:p>
        </w:tc>
        <w:tc>
          <w:tcPr>
            <w:tcW w:w="2292" w:type="dxa"/>
          </w:tcPr>
          <w:p w14:paraId="0E380E28"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ARQ/timeout limits</w:t>
            </w:r>
          </w:p>
        </w:tc>
        <w:tc>
          <w:tcPr>
            <w:tcW w:w="5552" w:type="dxa"/>
          </w:tcPr>
          <w:p w14:paraId="1783C430"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 xml:space="preserve">4 MSB Number of </w:t>
            </w:r>
            <w:proofErr w:type="gramStart"/>
            <w:r w:rsidRPr="00155BF7">
              <w:rPr>
                <w:rFonts w:ascii="Times New Roman" w:hAnsi="Times New Roman"/>
                <w:lang w:val="en-GB" w:eastAsia="de-DE"/>
              </w:rPr>
              <w:t>fragment</w:t>
            </w:r>
            <w:proofErr w:type="gramEnd"/>
            <w:r w:rsidRPr="00155BF7">
              <w:rPr>
                <w:rFonts w:ascii="Times New Roman" w:hAnsi="Times New Roman"/>
                <w:lang w:val="en-GB" w:eastAsia="de-DE"/>
              </w:rPr>
              <w:t xml:space="preserve"> retries</w:t>
            </w:r>
          </w:p>
          <w:p w14:paraId="350A2CFF"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Default: 3 retries for a fragment.</w:t>
            </w:r>
          </w:p>
          <w:p w14:paraId="626CF805"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4 LSB: Timeout timer setting</w:t>
            </w:r>
          </w:p>
          <w:p w14:paraId="0973B94D"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val="en-GB" w:eastAsia="de-DE"/>
              </w:rPr>
              <w:t xml:space="preserve">Reserved for future use. </w:t>
            </w:r>
            <w:r w:rsidRPr="00155BF7">
              <w:rPr>
                <w:rFonts w:ascii="Times New Roman" w:hAnsi="Times New Roman"/>
                <w:lang w:eastAsia="de-DE"/>
              </w:rPr>
              <w:t>Default = 0.</w:t>
            </w:r>
          </w:p>
        </w:tc>
      </w:tr>
      <w:tr w:rsidR="007826CC" w:rsidRPr="003D1502" w14:paraId="2B914530" w14:textId="77777777" w:rsidTr="00155BF7">
        <w:trPr>
          <w:cantSplit/>
          <w:jc w:val="center"/>
        </w:trPr>
        <w:tc>
          <w:tcPr>
            <w:tcW w:w="812" w:type="dxa"/>
          </w:tcPr>
          <w:p w14:paraId="703A42A0"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11</w:t>
            </w:r>
          </w:p>
        </w:tc>
        <w:tc>
          <w:tcPr>
            <w:tcW w:w="983" w:type="dxa"/>
          </w:tcPr>
          <w:p w14:paraId="061AE891" w14:textId="77777777" w:rsidR="007826CC" w:rsidRPr="00155BF7" w:rsidRDefault="007826CC" w:rsidP="007327B0">
            <w:pPr>
              <w:pStyle w:val="Tabletext"/>
              <w:spacing w:before="20" w:after="20"/>
              <w:jc w:val="center"/>
              <w:rPr>
                <w:rFonts w:ascii="Times New Roman" w:hAnsi="Times New Roman"/>
                <w:lang w:eastAsia="de-DE"/>
              </w:rPr>
            </w:pPr>
            <w:r w:rsidRPr="00155BF7">
              <w:rPr>
                <w:rFonts w:ascii="Times New Roman" w:hAnsi="Times New Roman"/>
                <w:lang w:eastAsia="de-DE"/>
              </w:rPr>
              <w:t>2</w:t>
            </w:r>
          </w:p>
        </w:tc>
        <w:tc>
          <w:tcPr>
            <w:tcW w:w="2292" w:type="dxa"/>
          </w:tcPr>
          <w:p w14:paraId="5158C0A4" w14:textId="77777777" w:rsidR="007826CC" w:rsidRPr="00155BF7" w:rsidRDefault="007826CC" w:rsidP="00AC5F7E">
            <w:pPr>
              <w:pStyle w:val="Tabletext"/>
              <w:spacing w:before="20" w:after="20"/>
              <w:jc w:val="left"/>
              <w:rPr>
                <w:rFonts w:ascii="Times New Roman" w:hAnsi="Times New Roman"/>
                <w:lang w:eastAsia="de-DE"/>
              </w:rPr>
            </w:pPr>
            <w:r w:rsidRPr="00155BF7">
              <w:rPr>
                <w:rFonts w:ascii="Times New Roman" w:hAnsi="Times New Roman"/>
                <w:lang w:eastAsia="de-DE"/>
              </w:rPr>
              <w:t>Bulletin Version number</w:t>
            </w:r>
          </w:p>
        </w:tc>
        <w:tc>
          <w:tcPr>
            <w:tcW w:w="5552" w:type="dxa"/>
          </w:tcPr>
          <w:p w14:paraId="54E335BC" w14:textId="77777777" w:rsidR="007826CC" w:rsidRPr="00155BF7" w:rsidRDefault="007826CC" w:rsidP="00AC5F7E">
            <w:pPr>
              <w:pStyle w:val="Tabletext"/>
              <w:spacing w:before="20" w:after="20"/>
              <w:jc w:val="left"/>
              <w:rPr>
                <w:rFonts w:ascii="Times New Roman" w:hAnsi="Times New Roman"/>
                <w:lang w:val="en-GB" w:eastAsia="de-DE"/>
              </w:rPr>
            </w:pPr>
            <w:r w:rsidRPr="00155BF7">
              <w:rPr>
                <w:rFonts w:ascii="Times New Roman" w:hAnsi="Times New Roman"/>
                <w:lang w:val="en-GB" w:eastAsia="de-DE"/>
              </w:rPr>
              <w:t>Maps to SBB version number.</w:t>
            </w:r>
          </w:p>
        </w:tc>
      </w:tr>
    </w:tbl>
    <w:p w14:paraId="7F181EBF" w14:textId="77777777" w:rsidR="007826CC" w:rsidRPr="00C02C27" w:rsidRDefault="007826CC" w:rsidP="007826CC">
      <w:pPr>
        <w:pStyle w:val="Tablefin"/>
      </w:pPr>
      <w:bookmarkStart w:id="2603" w:name="_Toc35546035"/>
    </w:p>
    <w:p w14:paraId="5B607D32" w14:textId="77777777" w:rsidR="007826CC" w:rsidRPr="00C02C27" w:rsidRDefault="007826CC" w:rsidP="007826CC">
      <w:pPr>
        <w:pStyle w:val="Heading3"/>
        <w:rPr>
          <w:rFonts w:eastAsia="Calibri"/>
          <w:smallCaps/>
          <w:sz w:val="22"/>
          <w:szCs w:val="22"/>
          <w:lang w:eastAsia="de-DE"/>
        </w:rPr>
      </w:pPr>
      <w:r w:rsidRPr="00C02C27">
        <w:rPr>
          <w:rFonts w:eastAsia="Calibri"/>
          <w:lang w:eastAsia="de-DE"/>
        </w:rPr>
        <w:t>3.10.3</w:t>
      </w:r>
      <w:r w:rsidRPr="00C02C27">
        <w:rPr>
          <w:rFonts w:eastAsia="Calibri"/>
          <w:lang w:eastAsia="de-DE"/>
        </w:rPr>
        <w:tab/>
      </w:r>
      <w:r w:rsidRPr="00C02C27">
        <w:rPr>
          <w:rFonts w:eastAsia="Calibri"/>
        </w:rPr>
        <w:t>Paging</w:t>
      </w:r>
      <w:bookmarkEnd w:id="2603"/>
    </w:p>
    <w:p w14:paraId="1FAFD217" w14:textId="1A162D81" w:rsidR="007826CC" w:rsidRPr="00C02C27" w:rsidRDefault="007826CC" w:rsidP="007826CC">
      <w:pPr>
        <w:pStyle w:val="TableNo"/>
      </w:pPr>
      <w:bookmarkStart w:id="2604" w:name="_Toc35546169"/>
      <w:r w:rsidRPr="00C02C27">
        <w:t>Table 7</w:t>
      </w:r>
      <w:ins w:id="2605" w:author="USA" w:date="2024-08-05T14:37:00Z" w16du:dateUtc="2024-08-05T18:37:00Z">
        <w:r w:rsidR="00EF136B">
          <w:t>2</w:t>
        </w:r>
      </w:ins>
      <w:del w:id="2606" w:author="USA" w:date="2024-08-05T14:37:00Z" w16du:dateUtc="2024-08-05T18:37:00Z">
        <w:r w:rsidRPr="00C02C27" w:rsidDel="00EF136B">
          <w:delText>0</w:delText>
        </w:r>
      </w:del>
    </w:p>
    <w:p w14:paraId="371B778D" w14:textId="77777777" w:rsidR="007826CC" w:rsidRPr="00C02C27" w:rsidRDefault="007826CC" w:rsidP="007826CC">
      <w:pPr>
        <w:pStyle w:val="Tabletitle"/>
      </w:pPr>
      <w:r w:rsidRPr="00C02C27">
        <w:t>Paging</w:t>
      </w:r>
      <w:bookmarkEnd w:id="2604"/>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7826CC" w:rsidRPr="00155BF7" w14:paraId="40CDD48F" w14:textId="77777777" w:rsidTr="00155BF7">
        <w:trPr>
          <w:cantSplit/>
          <w:jc w:val="center"/>
        </w:trPr>
        <w:tc>
          <w:tcPr>
            <w:tcW w:w="1130" w:type="dxa"/>
          </w:tcPr>
          <w:p w14:paraId="33C622BB"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73" w:type="dxa"/>
          </w:tcPr>
          <w:p w14:paraId="532F36D9"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037" w:type="dxa"/>
          </w:tcPr>
          <w:p w14:paraId="555817A5"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499" w:type="dxa"/>
          </w:tcPr>
          <w:p w14:paraId="2F8FF59A"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712C27D4" w14:textId="77777777" w:rsidTr="00155BF7">
        <w:trPr>
          <w:cantSplit/>
          <w:jc w:val="center"/>
        </w:trPr>
        <w:tc>
          <w:tcPr>
            <w:tcW w:w="1130" w:type="dxa"/>
          </w:tcPr>
          <w:p w14:paraId="336053F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73" w:type="dxa"/>
          </w:tcPr>
          <w:p w14:paraId="1181A7F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37" w:type="dxa"/>
          </w:tcPr>
          <w:p w14:paraId="3615468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5499" w:type="dxa"/>
          </w:tcPr>
          <w:p w14:paraId="6940ACA5"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11</w:t>
            </w:r>
          </w:p>
        </w:tc>
      </w:tr>
      <w:tr w:rsidR="007826CC" w:rsidRPr="003D1502" w14:paraId="7483BB98" w14:textId="77777777" w:rsidTr="00155BF7">
        <w:trPr>
          <w:cantSplit/>
          <w:jc w:val="center"/>
        </w:trPr>
        <w:tc>
          <w:tcPr>
            <w:tcW w:w="1130" w:type="dxa"/>
          </w:tcPr>
          <w:p w14:paraId="4600F3D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73" w:type="dxa"/>
          </w:tcPr>
          <w:p w14:paraId="2D965FE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2037" w:type="dxa"/>
          </w:tcPr>
          <w:p w14:paraId="7CE93B7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Payload size</w:t>
            </w:r>
          </w:p>
        </w:tc>
        <w:tc>
          <w:tcPr>
            <w:tcW w:w="5499" w:type="dxa"/>
          </w:tcPr>
          <w:p w14:paraId="1A9B2052"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Size of fields 3 to 10.</w:t>
            </w:r>
          </w:p>
          <w:p w14:paraId="4C33A668"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Payload size = 32</w:t>
            </w:r>
          </w:p>
        </w:tc>
      </w:tr>
      <w:tr w:rsidR="007826CC" w:rsidRPr="003D1502" w14:paraId="0A6EF0FA" w14:textId="77777777" w:rsidTr="00155BF7">
        <w:trPr>
          <w:cantSplit/>
          <w:jc w:val="center"/>
        </w:trPr>
        <w:tc>
          <w:tcPr>
            <w:tcW w:w="1130" w:type="dxa"/>
          </w:tcPr>
          <w:p w14:paraId="7CC0B1E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73" w:type="dxa"/>
          </w:tcPr>
          <w:p w14:paraId="0776A6B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6DE7922D"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1 Station ID</w:t>
            </w:r>
          </w:p>
        </w:tc>
        <w:tc>
          <w:tcPr>
            <w:tcW w:w="5499" w:type="dxa"/>
          </w:tcPr>
          <w:p w14:paraId="67DFA94E" w14:textId="4D170562"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tc>
      </w:tr>
      <w:tr w:rsidR="007826CC" w:rsidRPr="00155BF7" w14:paraId="7B4FF758" w14:textId="77777777" w:rsidTr="00155BF7">
        <w:trPr>
          <w:cantSplit/>
          <w:jc w:val="center"/>
        </w:trPr>
        <w:tc>
          <w:tcPr>
            <w:tcW w:w="1130" w:type="dxa"/>
          </w:tcPr>
          <w:p w14:paraId="5D1F5FE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73" w:type="dxa"/>
          </w:tcPr>
          <w:p w14:paraId="17AF7D9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4271945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2 Station ID</w:t>
            </w:r>
          </w:p>
        </w:tc>
        <w:tc>
          <w:tcPr>
            <w:tcW w:w="5499" w:type="dxa"/>
          </w:tcPr>
          <w:p w14:paraId="1A54DE4B" w14:textId="341802BF"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44E0B36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rPr>
              <w:t>Set to 0 when empty.</w:t>
            </w:r>
          </w:p>
        </w:tc>
      </w:tr>
      <w:tr w:rsidR="007826CC" w:rsidRPr="00155BF7" w14:paraId="75602AE9" w14:textId="77777777" w:rsidTr="00155BF7">
        <w:trPr>
          <w:cantSplit/>
          <w:jc w:val="center"/>
        </w:trPr>
        <w:tc>
          <w:tcPr>
            <w:tcW w:w="1130" w:type="dxa"/>
          </w:tcPr>
          <w:p w14:paraId="45D0E5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73" w:type="dxa"/>
          </w:tcPr>
          <w:p w14:paraId="79F7B2D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2E96010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3 Station ID</w:t>
            </w:r>
          </w:p>
        </w:tc>
        <w:tc>
          <w:tcPr>
            <w:tcW w:w="5499" w:type="dxa"/>
          </w:tcPr>
          <w:p w14:paraId="4BB37397" w14:textId="4AA5C666"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3E664B3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rPr>
              <w:t>Set to 0 when empty.</w:t>
            </w:r>
          </w:p>
        </w:tc>
      </w:tr>
    </w:tbl>
    <w:p w14:paraId="02F2D50C" w14:textId="4C7D6823" w:rsidR="00155BF7" w:rsidRPr="00C02C27" w:rsidRDefault="00155BF7" w:rsidP="00155BF7">
      <w:pPr>
        <w:pStyle w:val="TableNo"/>
      </w:pPr>
      <w:r w:rsidRPr="00C02C27">
        <w:t>Table 7</w:t>
      </w:r>
      <w:ins w:id="2607" w:author="USA" w:date="2024-08-05T14:37:00Z" w16du:dateUtc="2024-08-05T18:37:00Z">
        <w:r w:rsidR="00EF136B">
          <w:t>2</w:t>
        </w:r>
      </w:ins>
      <w:del w:id="2608" w:author="USA" w:date="2024-08-05T14:37:00Z" w16du:dateUtc="2024-08-05T18:37:00Z">
        <w:r w:rsidRPr="00C02C27" w:rsidDel="00EF136B">
          <w:delText>0</w:delText>
        </w:r>
      </w:del>
      <w:r>
        <w:t xml:space="preserve"> (</w:t>
      </w:r>
      <w:r w:rsidRPr="00155BF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155BF7" w:rsidRPr="00155BF7" w14:paraId="7244379F" w14:textId="77777777" w:rsidTr="00155BF7">
        <w:trPr>
          <w:cantSplit/>
          <w:jc w:val="center"/>
        </w:trPr>
        <w:tc>
          <w:tcPr>
            <w:tcW w:w="1130" w:type="dxa"/>
          </w:tcPr>
          <w:p w14:paraId="17FED163"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73" w:type="dxa"/>
          </w:tcPr>
          <w:p w14:paraId="25B37DB6"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037" w:type="dxa"/>
          </w:tcPr>
          <w:p w14:paraId="71EA722D"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499" w:type="dxa"/>
          </w:tcPr>
          <w:p w14:paraId="4A2B17FE"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155BF7" w14:paraId="1E60483E" w14:textId="77777777" w:rsidTr="00155BF7">
        <w:trPr>
          <w:cantSplit/>
          <w:jc w:val="center"/>
        </w:trPr>
        <w:tc>
          <w:tcPr>
            <w:tcW w:w="1130" w:type="dxa"/>
          </w:tcPr>
          <w:p w14:paraId="055B13C0" w14:textId="0CDFF6E6"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973" w:type="dxa"/>
          </w:tcPr>
          <w:p w14:paraId="12115DD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3F4966E2"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4 Station ID</w:t>
            </w:r>
          </w:p>
        </w:tc>
        <w:tc>
          <w:tcPr>
            <w:tcW w:w="5499" w:type="dxa"/>
          </w:tcPr>
          <w:p w14:paraId="7DFCAFE9" w14:textId="521D916E"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61F5663E"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rPr>
              <w:t>Set to 0 when empty.</w:t>
            </w:r>
          </w:p>
        </w:tc>
      </w:tr>
      <w:tr w:rsidR="007826CC" w:rsidRPr="00155BF7" w14:paraId="796C00A1" w14:textId="77777777" w:rsidTr="00155BF7">
        <w:trPr>
          <w:cantSplit/>
          <w:jc w:val="center"/>
        </w:trPr>
        <w:tc>
          <w:tcPr>
            <w:tcW w:w="1130" w:type="dxa"/>
          </w:tcPr>
          <w:p w14:paraId="6EC045B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73" w:type="dxa"/>
          </w:tcPr>
          <w:p w14:paraId="613E88F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37195AB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5 Station ID</w:t>
            </w:r>
          </w:p>
        </w:tc>
        <w:tc>
          <w:tcPr>
            <w:tcW w:w="5499" w:type="dxa"/>
          </w:tcPr>
          <w:p w14:paraId="62B95F3D" w14:textId="545C6D55"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7C879BAC" w14:textId="77777777" w:rsidR="007826CC" w:rsidRPr="00155BF7" w:rsidRDefault="007826CC" w:rsidP="007327B0">
            <w:pPr>
              <w:pStyle w:val="Tabletext"/>
              <w:rPr>
                <w:rFonts w:ascii="Times New Roman" w:hAnsi="Times New Roman"/>
              </w:rPr>
            </w:pPr>
            <w:r w:rsidRPr="00155BF7">
              <w:rPr>
                <w:rFonts w:ascii="Times New Roman" w:hAnsi="Times New Roman"/>
              </w:rPr>
              <w:t>Set to 0 when empty.</w:t>
            </w:r>
          </w:p>
        </w:tc>
      </w:tr>
      <w:tr w:rsidR="007826CC" w:rsidRPr="00155BF7" w14:paraId="5B169836" w14:textId="77777777" w:rsidTr="00155BF7">
        <w:trPr>
          <w:cantSplit/>
          <w:jc w:val="center"/>
        </w:trPr>
        <w:tc>
          <w:tcPr>
            <w:tcW w:w="1130" w:type="dxa"/>
          </w:tcPr>
          <w:p w14:paraId="3F61171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73" w:type="dxa"/>
          </w:tcPr>
          <w:p w14:paraId="0AC0089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0416D2B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6 Station ID</w:t>
            </w:r>
          </w:p>
        </w:tc>
        <w:tc>
          <w:tcPr>
            <w:tcW w:w="5499" w:type="dxa"/>
          </w:tcPr>
          <w:p w14:paraId="7A9E76FE" w14:textId="65714D04"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2C47D72D" w14:textId="77777777" w:rsidR="007826CC" w:rsidRPr="00155BF7" w:rsidRDefault="007826CC" w:rsidP="007327B0">
            <w:pPr>
              <w:pStyle w:val="Tabletext"/>
              <w:rPr>
                <w:rFonts w:ascii="Times New Roman" w:hAnsi="Times New Roman"/>
              </w:rPr>
            </w:pPr>
            <w:r w:rsidRPr="00155BF7">
              <w:rPr>
                <w:rFonts w:ascii="Times New Roman" w:hAnsi="Times New Roman"/>
              </w:rPr>
              <w:t>Set to 0 when empty.</w:t>
            </w:r>
          </w:p>
        </w:tc>
      </w:tr>
      <w:tr w:rsidR="007826CC" w:rsidRPr="00155BF7" w14:paraId="45635054" w14:textId="77777777" w:rsidTr="00155BF7">
        <w:trPr>
          <w:cantSplit/>
          <w:jc w:val="center"/>
        </w:trPr>
        <w:tc>
          <w:tcPr>
            <w:tcW w:w="1130" w:type="dxa"/>
          </w:tcPr>
          <w:p w14:paraId="0CDA38A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973" w:type="dxa"/>
          </w:tcPr>
          <w:p w14:paraId="2ABCC4E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26DB728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7 Station ID</w:t>
            </w:r>
          </w:p>
        </w:tc>
        <w:tc>
          <w:tcPr>
            <w:tcW w:w="5499" w:type="dxa"/>
          </w:tcPr>
          <w:p w14:paraId="4BC60C0C" w14:textId="6B8FE4E4"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07C90221" w14:textId="77777777" w:rsidR="007826CC" w:rsidRPr="00155BF7" w:rsidRDefault="007826CC" w:rsidP="007327B0">
            <w:pPr>
              <w:pStyle w:val="Tabletext"/>
              <w:rPr>
                <w:rFonts w:ascii="Times New Roman" w:hAnsi="Times New Roman"/>
              </w:rPr>
            </w:pPr>
            <w:r w:rsidRPr="00155BF7">
              <w:rPr>
                <w:rFonts w:ascii="Times New Roman" w:hAnsi="Times New Roman"/>
              </w:rPr>
              <w:t>Set to 0 when empty.</w:t>
            </w:r>
          </w:p>
        </w:tc>
      </w:tr>
      <w:tr w:rsidR="007826CC" w:rsidRPr="00155BF7" w14:paraId="7E8E4B89" w14:textId="77777777" w:rsidTr="00155BF7">
        <w:trPr>
          <w:cantSplit/>
          <w:jc w:val="center"/>
        </w:trPr>
        <w:tc>
          <w:tcPr>
            <w:tcW w:w="1130" w:type="dxa"/>
          </w:tcPr>
          <w:p w14:paraId="0E0D840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10</w:t>
            </w:r>
          </w:p>
        </w:tc>
        <w:tc>
          <w:tcPr>
            <w:tcW w:w="973" w:type="dxa"/>
          </w:tcPr>
          <w:p w14:paraId="378ECE6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37" w:type="dxa"/>
          </w:tcPr>
          <w:p w14:paraId="7C90C7F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8 Station ID</w:t>
            </w:r>
          </w:p>
        </w:tc>
        <w:tc>
          <w:tcPr>
            <w:tcW w:w="5499" w:type="dxa"/>
          </w:tcPr>
          <w:p w14:paraId="59542F50" w14:textId="632709A1"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receiving station, as described in </w:t>
            </w:r>
            <w:r w:rsidRPr="00155BF7">
              <w:rPr>
                <w:rFonts w:ascii="Times New Roman" w:hAnsi="Times New Roman"/>
                <w:lang w:val="en-GB" w:eastAsia="ja-JP"/>
              </w:rPr>
              <w:t>§</w:t>
            </w:r>
            <w:r w:rsidRPr="00155BF7">
              <w:rPr>
                <w:rFonts w:ascii="Times New Roman" w:hAnsi="Times New Roman"/>
                <w:lang w:val="en-GB"/>
              </w:rPr>
              <w:t xml:space="preserve"> 2.4, Annex 1.</w:t>
            </w:r>
          </w:p>
          <w:p w14:paraId="0DA7EF26" w14:textId="77777777" w:rsidR="007826CC" w:rsidRPr="00155BF7" w:rsidRDefault="007826CC" w:rsidP="007327B0">
            <w:pPr>
              <w:pStyle w:val="Tabletext"/>
              <w:rPr>
                <w:rFonts w:ascii="Times New Roman" w:hAnsi="Times New Roman"/>
              </w:rPr>
            </w:pPr>
            <w:r w:rsidRPr="00155BF7">
              <w:rPr>
                <w:rFonts w:ascii="Times New Roman" w:hAnsi="Times New Roman"/>
              </w:rPr>
              <w:t>Set to 0 when empty.</w:t>
            </w:r>
          </w:p>
        </w:tc>
      </w:tr>
    </w:tbl>
    <w:p w14:paraId="33F4B298" w14:textId="77777777" w:rsidR="007826CC" w:rsidRPr="00C02C27" w:rsidRDefault="007826CC" w:rsidP="007826CC">
      <w:pPr>
        <w:pStyle w:val="Tablefin"/>
      </w:pPr>
    </w:p>
    <w:p w14:paraId="4D743361" w14:textId="77777777" w:rsidR="007826CC" w:rsidRPr="00C02C27" w:rsidRDefault="007826CC" w:rsidP="007826CC">
      <w:pPr>
        <w:pStyle w:val="Heading3"/>
        <w:rPr>
          <w:rFonts w:eastAsia="Calibri"/>
          <w:lang w:eastAsia="de-DE"/>
        </w:rPr>
      </w:pPr>
      <w:bookmarkStart w:id="2609" w:name="_Toc35546036"/>
      <w:r w:rsidRPr="00C02C27">
        <w:rPr>
          <w:rFonts w:eastAsia="Calibri"/>
          <w:caps/>
          <w:lang w:eastAsia="de-DE"/>
        </w:rPr>
        <w:t>3.10.4</w:t>
      </w:r>
      <w:r w:rsidRPr="00C02C27">
        <w:rPr>
          <w:rFonts w:eastAsia="Calibri"/>
          <w:caps/>
          <w:lang w:eastAsia="de-DE"/>
        </w:rPr>
        <w:tab/>
      </w:r>
      <w:r w:rsidRPr="00C02C27">
        <w:rPr>
          <w:rFonts w:eastAsia="Calibri"/>
          <w:lang w:eastAsia="de-DE"/>
        </w:rPr>
        <w:t>Paging response</w:t>
      </w:r>
      <w:bookmarkEnd w:id="2609"/>
    </w:p>
    <w:p w14:paraId="7DE3F8FC" w14:textId="75EBC3FB" w:rsidR="007826CC" w:rsidRPr="00C02C27" w:rsidRDefault="007826CC" w:rsidP="007826CC">
      <w:pPr>
        <w:pStyle w:val="TableNo"/>
      </w:pPr>
      <w:bookmarkStart w:id="2610" w:name="_Toc35546170"/>
      <w:r w:rsidRPr="00C02C27">
        <w:t>Table 7</w:t>
      </w:r>
      <w:ins w:id="2611" w:author="USA" w:date="2024-08-05T14:37:00Z" w16du:dateUtc="2024-08-05T18:37:00Z">
        <w:r w:rsidR="00EF136B">
          <w:t>3</w:t>
        </w:r>
      </w:ins>
      <w:del w:id="2612" w:author="USA" w:date="2024-08-05T14:37:00Z" w16du:dateUtc="2024-08-05T18:37:00Z">
        <w:r w:rsidRPr="00C02C27" w:rsidDel="00EF136B">
          <w:delText>1</w:delText>
        </w:r>
      </w:del>
    </w:p>
    <w:p w14:paraId="2DD3D934" w14:textId="77777777" w:rsidR="007826CC" w:rsidRPr="00C02C27" w:rsidRDefault="007826CC" w:rsidP="007826CC">
      <w:pPr>
        <w:pStyle w:val="Tabletitle"/>
      </w:pPr>
      <w:r w:rsidRPr="00C02C27">
        <w:t>Paging response</w:t>
      </w:r>
      <w:bookmarkEnd w:id="2610"/>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7826CC" w:rsidRPr="00155BF7" w14:paraId="656B5A4D" w14:textId="77777777" w:rsidTr="00155BF7">
        <w:trPr>
          <w:cantSplit/>
          <w:tblHeader/>
          <w:jc w:val="center"/>
        </w:trPr>
        <w:tc>
          <w:tcPr>
            <w:tcW w:w="988" w:type="dxa"/>
            <w:vAlign w:val="center"/>
          </w:tcPr>
          <w:p w14:paraId="33406AE5"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51" w:type="dxa"/>
            <w:vAlign w:val="center"/>
          </w:tcPr>
          <w:p w14:paraId="4951A636"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701" w:type="dxa"/>
            <w:vAlign w:val="center"/>
          </w:tcPr>
          <w:p w14:paraId="5C624958"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808" w:type="dxa"/>
            <w:vAlign w:val="center"/>
          </w:tcPr>
          <w:p w14:paraId="41A4AC1B"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6B29A6DA" w14:textId="77777777" w:rsidTr="00155BF7">
        <w:trPr>
          <w:cantSplit/>
          <w:jc w:val="center"/>
        </w:trPr>
        <w:tc>
          <w:tcPr>
            <w:tcW w:w="988" w:type="dxa"/>
          </w:tcPr>
          <w:p w14:paraId="62743BA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851" w:type="dxa"/>
          </w:tcPr>
          <w:p w14:paraId="20213CE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01" w:type="dxa"/>
          </w:tcPr>
          <w:p w14:paraId="362B1FF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4808" w:type="dxa"/>
          </w:tcPr>
          <w:p w14:paraId="2F765F10"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Type = 21</w:t>
            </w:r>
          </w:p>
        </w:tc>
      </w:tr>
      <w:tr w:rsidR="007826CC" w:rsidRPr="003D1502" w14:paraId="0998E745" w14:textId="77777777" w:rsidTr="00155BF7">
        <w:trPr>
          <w:cantSplit/>
          <w:jc w:val="center"/>
        </w:trPr>
        <w:tc>
          <w:tcPr>
            <w:tcW w:w="988" w:type="dxa"/>
          </w:tcPr>
          <w:p w14:paraId="37F2E25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851" w:type="dxa"/>
          </w:tcPr>
          <w:p w14:paraId="7BE137A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01" w:type="dxa"/>
          </w:tcPr>
          <w:p w14:paraId="0A20258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Station ID</w:t>
            </w:r>
          </w:p>
        </w:tc>
        <w:tc>
          <w:tcPr>
            <w:tcW w:w="4808" w:type="dxa"/>
          </w:tcPr>
          <w:p w14:paraId="0E4BB62F"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rPr>
              <w:t xml:space="preserve">The Unique Identifier of station where the message originated from, as described in </w:t>
            </w:r>
            <w:r w:rsidRPr="00155BF7">
              <w:rPr>
                <w:rFonts w:ascii="Times New Roman" w:hAnsi="Times New Roman"/>
                <w:lang w:val="en-GB" w:eastAsia="ja-JP"/>
              </w:rPr>
              <w:t>§</w:t>
            </w:r>
            <w:r w:rsidRPr="00155BF7">
              <w:rPr>
                <w:rFonts w:ascii="Times New Roman" w:hAnsi="Times New Roman"/>
                <w:lang w:val="en-GB"/>
              </w:rPr>
              <w:t xml:space="preserve"> 2.4, Annex 1.</w:t>
            </w:r>
          </w:p>
        </w:tc>
      </w:tr>
      <w:tr w:rsidR="007826CC" w:rsidRPr="003D1502" w14:paraId="34307541" w14:textId="77777777" w:rsidTr="00155BF7">
        <w:trPr>
          <w:cantSplit/>
          <w:jc w:val="center"/>
        </w:trPr>
        <w:tc>
          <w:tcPr>
            <w:tcW w:w="988" w:type="dxa"/>
          </w:tcPr>
          <w:p w14:paraId="49ECEC6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851" w:type="dxa"/>
          </w:tcPr>
          <w:p w14:paraId="2135F6F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01" w:type="dxa"/>
          </w:tcPr>
          <w:p w14:paraId="2E4F7F5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Terminal capabilities</w:t>
            </w:r>
          </w:p>
        </w:tc>
        <w:tc>
          <w:tcPr>
            <w:tcW w:w="4808" w:type="dxa"/>
          </w:tcPr>
          <w:p w14:paraId="3AD56694"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Bitmask:</w:t>
            </w:r>
          </w:p>
          <w:p w14:paraId="27CD0F2A"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4 MSB: Set for versions of 2092</w:t>
            </w:r>
          </w:p>
          <w:p w14:paraId="00CB781B"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4 LSB:</w:t>
            </w:r>
          </w:p>
          <w:p w14:paraId="18CB5FFB"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Bit 3: Reserved for future use. Default = 0.</w:t>
            </w:r>
          </w:p>
          <w:p w14:paraId="4D2DCE31"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Bit 2: Reserved for future use. Default = 0.</w:t>
            </w:r>
          </w:p>
          <w:p w14:paraId="714C0102"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Bit 1: Reserved for future use. Default = 0.</w:t>
            </w:r>
          </w:p>
          <w:p w14:paraId="0BCF8BBC" w14:textId="1B085DBC"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 xml:space="preserve">Bit 0: </w:t>
            </w:r>
            <w:ins w:id="2613" w:author="USA" w:date="2023-02-15T11:16:00Z">
              <w:r w:rsidR="000B7E60" w:rsidRPr="00155BF7">
                <w:rPr>
                  <w:rFonts w:ascii="Times New Roman" w:hAnsi="Times New Roman"/>
                  <w:lang w:val="en-GB"/>
                </w:rPr>
                <w:t>Reserved for future use. Default = 0</w:t>
              </w:r>
            </w:ins>
            <w:del w:id="2614" w:author="USA" w:date="2023-02-15T11:16:00Z">
              <w:r w:rsidRPr="00155BF7" w:rsidDel="000B7E60">
                <w:rPr>
                  <w:rFonts w:ascii="Times New Roman" w:hAnsi="Times New Roman"/>
                  <w:lang w:val="en-GB"/>
                </w:rPr>
                <w:delText>Set to 1 for low-power terminal &lt; 2W</w:delText>
              </w:r>
            </w:del>
            <w:r w:rsidRPr="00155BF7">
              <w:rPr>
                <w:rFonts w:ascii="Times New Roman" w:hAnsi="Times New Roman"/>
                <w:lang w:val="en-GB"/>
              </w:rPr>
              <w:t>.</w:t>
            </w:r>
          </w:p>
        </w:tc>
      </w:tr>
      <w:tr w:rsidR="007826CC" w:rsidRPr="003D1502" w14:paraId="3C27823E" w14:textId="77777777" w:rsidTr="00155BF7">
        <w:trPr>
          <w:cantSplit/>
          <w:jc w:val="center"/>
        </w:trPr>
        <w:tc>
          <w:tcPr>
            <w:tcW w:w="988" w:type="dxa"/>
          </w:tcPr>
          <w:p w14:paraId="420EFCC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851" w:type="dxa"/>
          </w:tcPr>
          <w:p w14:paraId="54053B8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01" w:type="dxa"/>
          </w:tcPr>
          <w:p w14:paraId="67C9C24C"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Downlink ASC CQI</w:t>
            </w:r>
          </w:p>
        </w:tc>
        <w:tc>
          <w:tcPr>
            <w:tcW w:w="4808" w:type="dxa"/>
          </w:tcPr>
          <w:p w14:paraId="422FBB0C"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Received channel quality indicator averaged over the last VDE-SAT sub-frame received as defined in § 1.2.8, Annex 2</w:t>
            </w:r>
          </w:p>
        </w:tc>
      </w:tr>
    </w:tbl>
    <w:p w14:paraId="52BC57EB" w14:textId="77777777" w:rsidR="007826CC" w:rsidRPr="00C02C27" w:rsidRDefault="007826CC" w:rsidP="007826CC">
      <w:pPr>
        <w:pStyle w:val="Tablefin"/>
      </w:pPr>
    </w:p>
    <w:p w14:paraId="1E85B295" w14:textId="77777777" w:rsidR="007826CC" w:rsidRPr="00C02C27" w:rsidRDefault="007826CC" w:rsidP="007826CC">
      <w:pPr>
        <w:pStyle w:val="Heading3"/>
        <w:rPr>
          <w:rFonts w:eastAsia="Calibri"/>
          <w:lang w:eastAsia="de-DE"/>
        </w:rPr>
      </w:pPr>
      <w:bookmarkStart w:id="2615" w:name="_Toc35546037"/>
      <w:r w:rsidRPr="00C02C27">
        <w:rPr>
          <w:rFonts w:eastAsia="Calibri"/>
          <w:caps/>
          <w:lang w:eastAsia="de-DE"/>
        </w:rPr>
        <w:t>3.10.5</w:t>
      </w:r>
      <w:r w:rsidRPr="00C02C27">
        <w:rPr>
          <w:rFonts w:eastAsia="Calibri"/>
          <w:caps/>
          <w:lang w:eastAsia="de-DE"/>
        </w:rPr>
        <w:tab/>
      </w:r>
      <w:r w:rsidRPr="00C02C27">
        <w:rPr>
          <w:rFonts w:eastAsia="Calibri"/>
          <w:lang w:eastAsia="de-DE"/>
        </w:rPr>
        <w:t>Resource request</w:t>
      </w:r>
      <w:bookmarkEnd w:id="2615"/>
    </w:p>
    <w:p w14:paraId="0A20BA4D" w14:textId="766EC934" w:rsidR="007826CC" w:rsidRPr="00C02C27" w:rsidRDefault="007826CC" w:rsidP="007826CC">
      <w:pPr>
        <w:pStyle w:val="TableNo"/>
      </w:pPr>
      <w:bookmarkStart w:id="2616" w:name="_Toc35546171"/>
      <w:r w:rsidRPr="00C02C27">
        <w:t>Table 7</w:t>
      </w:r>
      <w:ins w:id="2617" w:author="USA" w:date="2024-08-05T14:37:00Z" w16du:dateUtc="2024-08-05T18:37:00Z">
        <w:r w:rsidR="00EF136B">
          <w:t>4</w:t>
        </w:r>
      </w:ins>
      <w:del w:id="2618" w:author="USA" w:date="2024-08-05T14:37:00Z" w16du:dateUtc="2024-08-05T18:37:00Z">
        <w:r w:rsidRPr="00C02C27" w:rsidDel="00EF136B">
          <w:delText>2</w:delText>
        </w:r>
      </w:del>
    </w:p>
    <w:p w14:paraId="2497C9FB" w14:textId="77777777" w:rsidR="007826CC" w:rsidRPr="00C02C27" w:rsidRDefault="007826CC" w:rsidP="007826CC">
      <w:pPr>
        <w:pStyle w:val="Tabletitle"/>
      </w:pPr>
      <w:r w:rsidRPr="00C02C27">
        <w:t>Resource request</w:t>
      </w:r>
      <w:bookmarkEnd w:id="261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7826CC" w:rsidRPr="00155BF7" w14:paraId="4840624D" w14:textId="77777777" w:rsidTr="00D241EB">
        <w:trPr>
          <w:cantSplit/>
          <w:tblHeader/>
          <w:jc w:val="center"/>
        </w:trPr>
        <w:tc>
          <w:tcPr>
            <w:tcW w:w="1140" w:type="dxa"/>
            <w:vAlign w:val="center"/>
          </w:tcPr>
          <w:p w14:paraId="6E2C69E3"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83" w:type="dxa"/>
            <w:vAlign w:val="center"/>
          </w:tcPr>
          <w:p w14:paraId="38E72326"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964" w:type="dxa"/>
            <w:vAlign w:val="center"/>
          </w:tcPr>
          <w:p w14:paraId="163C420C"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552" w:type="dxa"/>
            <w:vAlign w:val="center"/>
          </w:tcPr>
          <w:p w14:paraId="20BE86A6"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2C7AE84D" w14:textId="77777777" w:rsidTr="00D241EB">
        <w:trPr>
          <w:cantSplit/>
          <w:jc w:val="center"/>
        </w:trPr>
        <w:tc>
          <w:tcPr>
            <w:tcW w:w="1140" w:type="dxa"/>
          </w:tcPr>
          <w:p w14:paraId="6907EF3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83" w:type="dxa"/>
          </w:tcPr>
          <w:p w14:paraId="70705F7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220ABC82"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Type</w:t>
            </w:r>
          </w:p>
        </w:tc>
        <w:tc>
          <w:tcPr>
            <w:tcW w:w="5552" w:type="dxa"/>
          </w:tcPr>
          <w:p w14:paraId="10EE9947"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Type = 20</w:t>
            </w:r>
          </w:p>
        </w:tc>
      </w:tr>
      <w:tr w:rsidR="007826CC" w:rsidRPr="003D1502" w14:paraId="72D7FB23" w14:textId="77777777" w:rsidTr="00D241EB">
        <w:trPr>
          <w:cantSplit/>
          <w:jc w:val="center"/>
        </w:trPr>
        <w:tc>
          <w:tcPr>
            <w:tcW w:w="1140" w:type="dxa"/>
          </w:tcPr>
          <w:p w14:paraId="022E8B9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83" w:type="dxa"/>
          </w:tcPr>
          <w:p w14:paraId="4EAE13D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64" w:type="dxa"/>
          </w:tcPr>
          <w:p w14:paraId="073C2635"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Ship Station ID</w:t>
            </w:r>
          </w:p>
        </w:tc>
        <w:tc>
          <w:tcPr>
            <w:tcW w:w="5552" w:type="dxa"/>
          </w:tcPr>
          <w:p w14:paraId="2992767A"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rPr>
              <w:t>The Unique Identifier of station where the message originated from, as described in § 2.4, Annex 1.</w:t>
            </w:r>
          </w:p>
        </w:tc>
      </w:tr>
      <w:tr w:rsidR="007826CC" w:rsidRPr="00155BF7" w14:paraId="64D9046E" w14:textId="77777777" w:rsidTr="00D241EB">
        <w:trPr>
          <w:cantSplit/>
          <w:jc w:val="center"/>
        </w:trPr>
        <w:tc>
          <w:tcPr>
            <w:tcW w:w="1140" w:type="dxa"/>
          </w:tcPr>
          <w:p w14:paraId="62CA5F3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83" w:type="dxa"/>
          </w:tcPr>
          <w:p w14:paraId="08B43B7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055A26B1"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Satellite ID</w:t>
            </w:r>
          </w:p>
        </w:tc>
        <w:tc>
          <w:tcPr>
            <w:tcW w:w="5552" w:type="dxa"/>
          </w:tcPr>
          <w:p w14:paraId="305D9635" w14:textId="77777777" w:rsidR="00E959DC" w:rsidRDefault="007826CC" w:rsidP="00D241EB">
            <w:pPr>
              <w:pStyle w:val="Tabletext"/>
              <w:jc w:val="left"/>
              <w:rPr>
                <w:ins w:id="2619" w:author="USA" w:date="2024-10-01T09:25:00Z" w16du:dateUtc="2024-10-01T13:25:00Z"/>
                <w:rFonts w:ascii="Times New Roman" w:hAnsi="Times New Roman"/>
                <w:lang w:eastAsia="de-DE"/>
              </w:rPr>
            </w:pPr>
            <w:r w:rsidRPr="00155BF7">
              <w:rPr>
                <w:rFonts w:ascii="Times New Roman" w:hAnsi="Times New Roman"/>
                <w:lang w:eastAsia="de-DE"/>
              </w:rPr>
              <w:t>Destination satellite ID.</w:t>
            </w:r>
            <w:ins w:id="2620" w:author="USA" w:date="2024-10-01T09:25:00Z" w16du:dateUtc="2024-10-01T13:25:00Z">
              <w:r w:rsidR="00E959DC">
                <w:rPr>
                  <w:rFonts w:ascii="Times New Roman" w:hAnsi="Times New Roman"/>
                  <w:lang w:eastAsia="de-DE"/>
                </w:rPr>
                <w:t xml:space="preserve"> </w:t>
              </w:r>
            </w:ins>
          </w:p>
          <w:p w14:paraId="6E8AFB56" w14:textId="71F3C871" w:rsidR="007826CC" w:rsidRPr="00155BF7" w:rsidRDefault="00E959DC" w:rsidP="00D241EB">
            <w:pPr>
              <w:pStyle w:val="Tabletext"/>
              <w:jc w:val="left"/>
              <w:rPr>
                <w:rFonts w:ascii="Times New Roman" w:hAnsi="Times New Roman"/>
                <w:lang w:eastAsia="de-DE"/>
              </w:rPr>
            </w:pPr>
            <w:ins w:id="2621" w:author="USA" w:date="2024-10-01T09:25:00Z" w16du:dateUtc="2024-10-01T13:25:00Z">
              <w:r w:rsidRPr="003F2D02">
                <w:rPr>
                  <w:rFonts w:ascii="Times New Roman" w:hAnsi="Times New Roman"/>
                  <w:highlight w:val="yellow"/>
                  <w:lang w:eastAsia="de-DE"/>
                </w:rPr>
                <w:t>0 - 255</w:t>
              </w:r>
            </w:ins>
          </w:p>
        </w:tc>
      </w:tr>
      <w:tr w:rsidR="007826CC" w:rsidRPr="003D1502" w14:paraId="1614099F" w14:textId="77777777" w:rsidTr="00D241EB">
        <w:trPr>
          <w:cantSplit/>
          <w:jc w:val="center"/>
        </w:trPr>
        <w:tc>
          <w:tcPr>
            <w:tcW w:w="1140" w:type="dxa"/>
          </w:tcPr>
          <w:p w14:paraId="748BE9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83" w:type="dxa"/>
          </w:tcPr>
          <w:p w14:paraId="3680D8D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080B1210"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Priority and message size</w:t>
            </w:r>
          </w:p>
        </w:tc>
        <w:tc>
          <w:tcPr>
            <w:tcW w:w="5552" w:type="dxa"/>
          </w:tcPr>
          <w:p w14:paraId="2BC0A982"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Bits 7-4, Priority</w:t>
            </w:r>
          </w:p>
          <w:p w14:paraId="1933B4D3"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0: Normal</w:t>
            </w:r>
          </w:p>
          <w:p w14:paraId="6FACB8E6"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 xml:space="preserve">15: Highest </w:t>
            </w:r>
          </w:p>
          <w:p w14:paraId="503E3CE0"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Bits 3-0, Message size</w:t>
            </w:r>
          </w:p>
          <w:p w14:paraId="7EB237CF"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 xml:space="preserve">Message size = size of message transmitted/maximum uplink message size (in SBB fragment </w:t>
            </w:r>
            <w:proofErr w:type="gramStart"/>
            <w:r w:rsidRPr="00155BF7">
              <w:rPr>
                <w:rFonts w:ascii="Times New Roman" w:hAnsi="Times New Roman"/>
                <w:lang w:val="en-GB" w:eastAsia="de-DE"/>
              </w:rPr>
              <w:t>1)*</w:t>
            </w:r>
            <w:proofErr w:type="gramEnd"/>
            <w:r w:rsidRPr="00155BF7">
              <w:rPr>
                <w:rFonts w:ascii="Times New Roman" w:hAnsi="Times New Roman"/>
                <w:lang w:val="en-GB" w:eastAsia="de-DE"/>
              </w:rPr>
              <w:t>15</w:t>
            </w:r>
          </w:p>
        </w:tc>
      </w:tr>
      <w:tr w:rsidR="007826CC" w:rsidRPr="003D1502" w14:paraId="4191CC97" w14:textId="77777777" w:rsidTr="00D241EB">
        <w:trPr>
          <w:cantSplit/>
          <w:jc w:val="center"/>
        </w:trPr>
        <w:tc>
          <w:tcPr>
            <w:tcW w:w="1140" w:type="dxa"/>
          </w:tcPr>
          <w:p w14:paraId="19C1D15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83" w:type="dxa"/>
          </w:tcPr>
          <w:p w14:paraId="3B88890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7FFE1254"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Terminal capabilities</w:t>
            </w:r>
          </w:p>
        </w:tc>
        <w:tc>
          <w:tcPr>
            <w:tcW w:w="5552" w:type="dxa"/>
          </w:tcPr>
          <w:p w14:paraId="51122E94"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See field 3 in Paging Response Message.</w:t>
            </w:r>
          </w:p>
        </w:tc>
      </w:tr>
      <w:tr w:rsidR="007826CC" w:rsidRPr="003D1502" w14:paraId="62C496C9" w14:textId="77777777" w:rsidTr="00D241EB">
        <w:trPr>
          <w:cantSplit/>
          <w:jc w:val="center"/>
        </w:trPr>
        <w:tc>
          <w:tcPr>
            <w:tcW w:w="1140" w:type="dxa"/>
          </w:tcPr>
          <w:p w14:paraId="11629B1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983" w:type="dxa"/>
          </w:tcPr>
          <w:p w14:paraId="0EE594B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Pr>
          <w:p w14:paraId="1886B02F"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Downlink ASC CQI</w:t>
            </w:r>
          </w:p>
        </w:tc>
        <w:tc>
          <w:tcPr>
            <w:tcW w:w="5552" w:type="dxa"/>
          </w:tcPr>
          <w:p w14:paraId="0221B90B"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Received Channel Quality Indicator averaged over the last VDE-SAT sub-frame received as defined in § 1.2.8, Annex 2</w:t>
            </w:r>
          </w:p>
        </w:tc>
      </w:tr>
      <w:tr w:rsidR="007826CC" w:rsidRPr="003D1502" w14:paraId="0E13A7A2" w14:textId="77777777" w:rsidTr="00D241EB">
        <w:trPr>
          <w:cantSplit/>
          <w:jc w:val="center"/>
        </w:trPr>
        <w:tc>
          <w:tcPr>
            <w:tcW w:w="1140" w:type="dxa"/>
            <w:tcBorders>
              <w:bottom w:val="single" w:sz="4" w:space="0" w:color="auto"/>
            </w:tcBorders>
          </w:tcPr>
          <w:p w14:paraId="2AD99B4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83" w:type="dxa"/>
            <w:tcBorders>
              <w:bottom w:val="single" w:sz="4" w:space="0" w:color="auto"/>
            </w:tcBorders>
          </w:tcPr>
          <w:p w14:paraId="7926BFB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64" w:type="dxa"/>
            <w:tcBorders>
              <w:bottom w:val="single" w:sz="4" w:space="0" w:color="auto"/>
            </w:tcBorders>
          </w:tcPr>
          <w:p w14:paraId="5E96CAC4"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TBD</w:t>
            </w:r>
          </w:p>
        </w:tc>
        <w:tc>
          <w:tcPr>
            <w:tcW w:w="5552" w:type="dxa"/>
            <w:tcBorders>
              <w:bottom w:val="single" w:sz="4" w:space="0" w:color="auto"/>
            </w:tcBorders>
          </w:tcPr>
          <w:p w14:paraId="59EDAD06"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Set to 0. Reserved for future use.</w:t>
            </w:r>
          </w:p>
        </w:tc>
      </w:tr>
      <w:tr w:rsidR="00D241EB" w:rsidRPr="003D1502" w14:paraId="1CB59D78" w14:textId="77777777" w:rsidTr="00D241EB">
        <w:trPr>
          <w:cantSplit/>
          <w:jc w:val="center"/>
        </w:trPr>
        <w:tc>
          <w:tcPr>
            <w:tcW w:w="9639" w:type="dxa"/>
            <w:gridSpan w:val="4"/>
            <w:tcBorders>
              <w:left w:val="nil"/>
              <w:bottom w:val="nil"/>
              <w:right w:val="nil"/>
            </w:tcBorders>
          </w:tcPr>
          <w:p w14:paraId="55D6638B" w14:textId="23F1590F" w:rsidR="00D241EB" w:rsidRPr="00C56058" w:rsidRDefault="00D241EB" w:rsidP="00D241EB">
            <w:pPr>
              <w:pStyle w:val="Tabletext"/>
              <w:jc w:val="left"/>
              <w:rPr>
                <w:rFonts w:ascii="Times New Roman" w:hAnsi="Times New Roman"/>
                <w:lang w:val="en-GB" w:eastAsia="de-DE"/>
              </w:rPr>
            </w:pPr>
            <w:r w:rsidRPr="00C56058">
              <w:rPr>
                <w:rFonts w:ascii="Times New Roman" w:hAnsi="Times New Roman"/>
                <w:lang w:val="en-GB" w:eastAsia="de-DE"/>
              </w:rPr>
              <w:t>Note: The message will be transmitted on the RAC by ships during a resource request.</w:t>
            </w:r>
          </w:p>
        </w:tc>
      </w:tr>
    </w:tbl>
    <w:p w14:paraId="2312AD46" w14:textId="77777777" w:rsidR="007826CC" w:rsidRPr="00C02C27" w:rsidRDefault="007826CC" w:rsidP="007826CC">
      <w:pPr>
        <w:pStyle w:val="Tablefin"/>
      </w:pPr>
    </w:p>
    <w:p w14:paraId="4A5B383D" w14:textId="77777777" w:rsidR="007826CC" w:rsidRPr="00C02C27" w:rsidRDefault="007826CC" w:rsidP="007826CC">
      <w:pPr>
        <w:pStyle w:val="Heading3"/>
        <w:rPr>
          <w:rFonts w:eastAsia="Calibri"/>
          <w:lang w:eastAsia="de-DE"/>
        </w:rPr>
      </w:pPr>
      <w:bookmarkStart w:id="2622" w:name="_Toc35546038"/>
      <w:r w:rsidRPr="00C02C27">
        <w:rPr>
          <w:rFonts w:eastAsia="Calibri"/>
          <w:caps/>
          <w:lang w:eastAsia="de-DE"/>
        </w:rPr>
        <w:t>3.10.6</w:t>
      </w:r>
      <w:r w:rsidRPr="00C02C27">
        <w:rPr>
          <w:rFonts w:eastAsia="Calibri"/>
          <w:caps/>
          <w:lang w:eastAsia="de-DE"/>
        </w:rPr>
        <w:tab/>
      </w:r>
      <w:r w:rsidRPr="00C02C27">
        <w:rPr>
          <w:rFonts w:eastAsia="Calibri"/>
          <w:lang w:eastAsia="de-DE"/>
        </w:rPr>
        <w:t>Resource allocation</w:t>
      </w:r>
      <w:bookmarkEnd w:id="2622"/>
    </w:p>
    <w:p w14:paraId="28894BBC" w14:textId="4161E21E" w:rsidR="007826CC" w:rsidRPr="00C02C27" w:rsidRDefault="007826CC" w:rsidP="007826CC">
      <w:pPr>
        <w:pStyle w:val="TableNo"/>
      </w:pPr>
      <w:bookmarkStart w:id="2623" w:name="_Toc35546172"/>
      <w:r w:rsidRPr="00C02C27">
        <w:t>Table 7</w:t>
      </w:r>
      <w:ins w:id="2624" w:author="USA" w:date="2024-08-05T14:37:00Z" w16du:dateUtc="2024-08-05T18:37:00Z">
        <w:r w:rsidR="00EF136B">
          <w:t>5</w:t>
        </w:r>
      </w:ins>
      <w:del w:id="2625" w:author="USA" w:date="2024-08-05T14:37:00Z" w16du:dateUtc="2024-08-05T18:37:00Z">
        <w:r w:rsidRPr="00C02C27" w:rsidDel="00EF136B">
          <w:delText>3</w:delText>
        </w:r>
      </w:del>
    </w:p>
    <w:p w14:paraId="362B4164" w14:textId="77777777" w:rsidR="007826CC" w:rsidRPr="00C02C27" w:rsidRDefault="007826CC" w:rsidP="007826CC">
      <w:pPr>
        <w:pStyle w:val="Tabletitle"/>
      </w:pPr>
      <w:r w:rsidRPr="00C02C27">
        <w:t>Resource allocation</w:t>
      </w:r>
      <w:bookmarkEnd w:id="2623"/>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7826CC" w:rsidRPr="00155BF7" w14:paraId="07019917" w14:textId="77777777" w:rsidTr="00155BF7">
        <w:trPr>
          <w:cantSplit/>
          <w:tblHeader/>
          <w:jc w:val="center"/>
        </w:trPr>
        <w:tc>
          <w:tcPr>
            <w:tcW w:w="1033" w:type="dxa"/>
            <w:vAlign w:val="center"/>
          </w:tcPr>
          <w:p w14:paraId="347867DB"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91" w:type="dxa"/>
            <w:vAlign w:val="center"/>
          </w:tcPr>
          <w:p w14:paraId="0A34FDD3"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778" w:type="dxa"/>
            <w:vAlign w:val="center"/>
          </w:tcPr>
          <w:p w14:paraId="2DFA4326"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937" w:type="dxa"/>
            <w:vAlign w:val="center"/>
          </w:tcPr>
          <w:p w14:paraId="74EEC4D2"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10C37CE3" w14:textId="77777777" w:rsidTr="00155BF7">
        <w:trPr>
          <w:cantSplit/>
          <w:jc w:val="center"/>
        </w:trPr>
        <w:tc>
          <w:tcPr>
            <w:tcW w:w="1033" w:type="dxa"/>
          </w:tcPr>
          <w:p w14:paraId="635AB0F0" w14:textId="77777777" w:rsidR="007826CC" w:rsidRPr="00155BF7" w:rsidRDefault="007826CC" w:rsidP="007327B0">
            <w:pPr>
              <w:pStyle w:val="Tabletext"/>
              <w:keepNext/>
              <w:jc w:val="center"/>
              <w:rPr>
                <w:rFonts w:ascii="Times New Roman" w:hAnsi="Times New Roman"/>
                <w:lang w:eastAsia="de-DE"/>
              </w:rPr>
            </w:pPr>
            <w:r w:rsidRPr="00155BF7">
              <w:rPr>
                <w:rFonts w:ascii="Times New Roman" w:hAnsi="Times New Roman"/>
                <w:lang w:eastAsia="de-DE"/>
              </w:rPr>
              <w:t>1</w:t>
            </w:r>
          </w:p>
        </w:tc>
        <w:tc>
          <w:tcPr>
            <w:tcW w:w="891" w:type="dxa"/>
          </w:tcPr>
          <w:p w14:paraId="2942E020" w14:textId="77777777" w:rsidR="007826CC" w:rsidRPr="00155BF7" w:rsidRDefault="007826CC" w:rsidP="007327B0">
            <w:pPr>
              <w:pStyle w:val="Tabletext"/>
              <w:keepNext/>
              <w:jc w:val="center"/>
              <w:rPr>
                <w:rFonts w:ascii="Times New Roman" w:hAnsi="Times New Roman"/>
                <w:lang w:eastAsia="de-DE"/>
              </w:rPr>
            </w:pPr>
            <w:r w:rsidRPr="00155BF7">
              <w:rPr>
                <w:rFonts w:ascii="Times New Roman" w:hAnsi="Times New Roman"/>
                <w:lang w:eastAsia="de-DE"/>
              </w:rPr>
              <w:t>1</w:t>
            </w:r>
          </w:p>
        </w:tc>
        <w:tc>
          <w:tcPr>
            <w:tcW w:w="1778" w:type="dxa"/>
          </w:tcPr>
          <w:p w14:paraId="059CE58C" w14:textId="77777777" w:rsidR="007826CC" w:rsidRPr="00155BF7" w:rsidRDefault="007826CC" w:rsidP="007327B0">
            <w:pPr>
              <w:pStyle w:val="Tabletext"/>
              <w:keepNext/>
              <w:rPr>
                <w:rFonts w:ascii="Times New Roman" w:hAnsi="Times New Roman"/>
                <w:lang w:eastAsia="de-DE"/>
              </w:rPr>
            </w:pPr>
            <w:r w:rsidRPr="00155BF7">
              <w:rPr>
                <w:rFonts w:ascii="Times New Roman" w:hAnsi="Times New Roman"/>
                <w:lang w:eastAsia="de-DE"/>
              </w:rPr>
              <w:t>Type</w:t>
            </w:r>
          </w:p>
        </w:tc>
        <w:tc>
          <w:tcPr>
            <w:tcW w:w="5937" w:type="dxa"/>
          </w:tcPr>
          <w:p w14:paraId="6F1EEEFE" w14:textId="77777777" w:rsidR="007826CC" w:rsidRPr="00155BF7" w:rsidRDefault="007826CC" w:rsidP="007327B0">
            <w:pPr>
              <w:pStyle w:val="Tabletext"/>
              <w:keepNext/>
              <w:rPr>
                <w:rFonts w:ascii="Times New Roman" w:hAnsi="Times New Roman"/>
                <w:lang w:eastAsia="de-DE"/>
              </w:rPr>
            </w:pPr>
            <w:r w:rsidRPr="00155BF7">
              <w:rPr>
                <w:rFonts w:ascii="Times New Roman" w:hAnsi="Times New Roman"/>
                <w:lang w:eastAsia="de-DE"/>
              </w:rPr>
              <w:t>Type = 12</w:t>
            </w:r>
          </w:p>
        </w:tc>
      </w:tr>
      <w:tr w:rsidR="007826CC" w:rsidRPr="003D1502" w14:paraId="6DDCE32F" w14:textId="77777777" w:rsidTr="00155BF7">
        <w:trPr>
          <w:cantSplit/>
          <w:jc w:val="center"/>
        </w:trPr>
        <w:tc>
          <w:tcPr>
            <w:tcW w:w="1033" w:type="dxa"/>
          </w:tcPr>
          <w:p w14:paraId="369AD89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891" w:type="dxa"/>
          </w:tcPr>
          <w:p w14:paraId="6D75228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778" w:type="dxa"/>
          </w:tcPr>
          <w:p w14:paraId="41BA7BE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Payload size</w:t>
            </w:r>
          </w:p>
        </w:tc>
        <w:tc>
          <w:tcPr>
            <w:tcW w:w="5937" w:type="dxa"/>
          </w:tcPr>
          <w:p w14:paraId="2A30CF59"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Size of fields 3 to 22.</w:t>
            </w:r>
          </w:p>
          <w:p w14:paraId="2D8F4F2B"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Payload size = 32</w:t>
            </w:r>
          </w:p>
        </w:tc>
      </w:tr>
      <w:tr w:rsidR="007826CC" w:rsidRPr="00155BF7" w14:paraId="3C363849" w14:textId="77777777" w:rsidTr="00155BF7">
        <w:trPr>
          <w:cantSplit/>
          <w:jc w:val="center"/>
        </w:trPr>
        <w:tc>
          <w:tcPr>
            <w:tcW w:w="1033" w:type="dxa"/>
          </w:tcPr>
          <w:p w14:paraId="4E04759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891" w:type="dxa"/>
          </w:tcPr>
          <w:p w14:paraId="1C20E57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78" w:type="dxa"/>
          </w:tcPr>
          <w:p w14:paraId="351019D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Station ID 1</w:t>
            </w:r>
          </w:p>
        </w:tc>
        <w:tc>
          <w:tcPr>
            <w:tcW w:w="5937" w:type="dxa"/>
          </w:tcPr>
          <w:p w14:paraId="45BC2080"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 2.4, Annex 1.</w:t>
            </w:r>
          </w:p>
          <w:p w14:paraId="5D37AEB5"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0 for broadcast.</w:t>
            </w:r>
          </w:p>
        </w:tc>
      </w:tr>
      <w:tr w:rsidR="007826CC" w:rsidRPr="00155BF7" w14:paraId="261FF5DF" w14:textId="77777777" w:rsidTr="00155BF7">
        <w:trPr>
          <w:cantSplit/>
          <w:jc w:val="center"/>
        </w:trPr>
        <w:tc>
          <w:tcPr>
            <w:tcW w:w="1033" w:type="dxa"/>
          </w:tcPr>
          <w:p w14:paraId="071A1CE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891" w:type="dxa"/>
          </w:tcPr>
          <w:p w14:paraId="0FD31E8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3147411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Logical Channel 1</w:t>
            </w:r>
          </w:p>
        </w:tc>
        <w:tc>
          <w:tcPr>
            <w:tcW w:w="5937" w:type="dxa"/>
          </w:tcPr>
          <w:p w14:paraId="1598E899" w14:textId="77777777" w:rsidR="007826CC" w:rsidRPr="00155BF7" w:rsidRDefault="007826CC" w:rsidP="007327B0">
            <w:pPr>
              <w:pStyle w:val="Tabletext"/>
              <w:rPr>
                <w:rFonts w:ascii="Times New Roman" w:hAnsi="Times New Roman"/>
              </w:rPr>
            </w:pPr>
            <w:r w:rsidRPr="00155BF7">
              <w:rPr>
                <w:rFonts w:ascii="Times New Roman" w:hAnsi="Times New Roman"/>
                <w:lang w:val="en-GB" w:eastAsia="ja-JP"/>
              </w:rPr>
              <w:t xml:space="preserve">Logical Channel assigned for </w:t>
            </w:r>
            <w:r w:rsidRPr="00155BF7">
              <w:rPr>
                <w:rFonts w:ascii="Times New Roman" w:hAnsi="Times New Roman"/>
                <w:lang w:val="en-GB"/>
              </w:rPr>
              <w:t xml:space="preserve">data transmission. Only applies to data slots. </w:t>
            </w:r>
            <w:r w:rsidRPr="00155BF7">
              <w:rPr>
                <w:rFonts w:ascii="Times New Roman" w:hAnsi="Times New Roman"/>
              </w:rPr>
              <w:t>LC of 255 indicates no resource.</w:t>
            </w:r>
          </w:p>
        </w:tc>
      </w:tr>
      <w:tr w:rsidR="007826CC" w:rsidRPr="003D1502" w14:paraId="2B8E6CE6" w14:textId="77777777" w:rsidTr="00155BF7">
        <w:trPr>
          <w:cantSplit/>
          <w:jc w:val="center"/>
        </w:trPr>
        <w:tc>
          <w:tcPr>
            <w:tcW w:w="1033" w:type="dxa"/>
          </w:tcPr>
          <w:p w14:paraId="3328400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891" w:type="dxa"/>
          </w:tcPr>
          <w:p w14:paraId="2A2C57F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2371392"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Link ID 1</w:t>
            </w:r>
          </w:p>
        </w:tc>
        <w:tc>
          <w:tcPr>
            <w:tcW w:w="5937" w:type="dxa"/>
          </w:tcPr>
          <w:p w14:paraId="15F6790C"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Link ID that should be used in Logical Channel 1. Transmission direction can be inferred from link ID.</w:t>
            </w:r>
          </w:p>
        </w:tc>
      </w:tr>
      <w:tr w:rsidR="007826CC" w:rsidRPr="003D1502" w14:paraId="42E2FD0D" w14:textId="77777777" w:rsidTr="00155BF7">
        <w:trPr>
          <w:cantSplit/>
          <w:jc w:val="center"/>
        </w:trPr>
        <w:tc>
          <w:tcPr>
            <w:tcW w:w="1033" w:type="dxa"/>
          </w:tcPr>
          <w:p w14:paraId="11F46C2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891" w:type="dxa"/>
          </w:tcPr>
          <w:p w14:paraId="68E4E6C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30767AB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1</w:t>
            </w:r>
          </w:p>
        </w:tc>
        <w:tc>
          <w:tcPr>
            <w:tcW w:w="5937" w:type="dxa"/>
          </w:tcPr>
          <w:p w14:paraId="4C4ECC8B"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Satellite assigned session ID, range 1-255. </w:t>
            </w:r>
          </w:p>
          <w:p w14:paraId="0609D953" w14:textId="0012BB3A"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 xml:space="preserve">0 used for short </w:t>
            </w:r>
            <w:ins w:id="2626" w:author="USA" w:date="2023-01-31T15:17:00Z">
              <w:r w:rsidR="00FA5FBD">
                <w:rPr>
                  <w:rFonts w:ascii="Times New Roman" w:hAnsi="Times New Roman"/>
                  <w:lang w:val="en-GB"/>
                </w:rPr>
                <w:t xml:space="preserve">data </w:t>
              </w:r>
            </w:ins>
            <w:r w:rsidRPr="00155BF7">
              <w:rPr>
                <w:rFonts w:ascii="Times New Roman" w:hAnsi="Times New Roman"/>
                <w:lang w:val="en-GB"/>
              </w:rPr>
              <w:t>message</w:t>
            </w:r>
          </w:p>
        </w:tc>
      </w:tr>
      <w:tr w:rsidR="007826CC" w:rsidRPr="003D1502" w14:paraId="0614A969" w14:textId="77777777" w:rsidTr="00155BF7">
        <w:trPr>
          <w:cantSplit/>
          <w:jc w:val="center"/>
        </w:trPr>
        <w:tc>
          <w:tcPr>
            <w:tcW w:w="1033" w:type="dxa"/>
          </w:tcPr>
          <w:p w14:paraId="1912A28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891" w:type="dxa"/>
          </w:tcPr>
          <w:p w14:paraId="7AF207D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32235AB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Uplink link CQI 1</w:t>
            </w:r>
          </w:p>
        </w:tc>
        <w:tc>
          <w:tcPr>
            <w:tcW w:w="5937" w:type="dxa"/>
          </w:tcPr>
          <w:p w14:paraId="115BB3FD" w14:textId="7A69178E"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Received Channel Quality Indicator as defined in § 1.2.8, </w:t>
            </w:r>
            <w:r w:rsidR="00155BF7">
              <w:rPr>
                <w:rFonts w:ascii="Times New Roman" w:hAnsi="Times New Roman"/>
                <w:lang w:val="en-GB" w:eastAsia="de-DE"/>
              </w:rPr>
              <w:br/>
            </w:r>
            <w:r w:rsidRPr="00155BF7">
              <w:rPr>
                <w:rFonts w:ascii="Times New Roman" w:hAnsi="Times New Roman"/>
                <w:lang w:val="en-GB" w:eastAsia="de-DE"/>
              </w:rPr>
              <w:t>Annex 2.</w:t>
            </w:r>
          </w:p>
        </w:tc>
      </w:tr>
    </w:tbl>
    <w:p w14:paraId="72F3F742" w14:textId="73C48314" w:rsidR="00155BF7" w:rsidRPr="00CD46EA" w:rsidRDefault="00155BF7">
      <w:pPr>
        <w:rPr>
          <w:lang w:val="en-GB"/>
        </w:rPr>
      </w:pPr>
      <w:r w:rsidRPr="00CD46EA">
        <w:rPr>
          <w:lang w:val="en-GB"/>
        </w:rPr>
        <w:br w:type="page"/>
      </w:r>
    </w:p>
    <w:p w14:paraId="0015027E" w14:textId="5B3D7C2A" w:rsidR="00155BF7" w:rsidRPr="00C02C27" w:rsidRDefault="00155BF7" w:rsidP="00155BF7">
      <w:pPr>
        <w:pStyle w:val="TableNo"/>
      </w:pPr>
      <w:r w:rsidRPr="00C02C27">
        <w:t>Table 7</w:t>
      </w:r>
      <w:ins w:id="2627" w:author="USA" w:date="2024-08-05T14:37:00Z" w16du:dateUtc="2024-08-05T18:37:00Z">
        <w:r w:rsidR="00EF136B">
          <w:t>5</w:t>
        </w:r>
      </w:ins>
      <w:del w:id="2628" w:author="USA" w:date="2024-08-05T14:37:00Z" w16du:dateUtc="2024-08-05T18:37:00Z">
        <w:r w:rsidRPr="00C02C27" w:rsidDel="00EF136B">
          <w:delText>3</w:delText>
        </w:r>
      </w:del>
      <w:r>
        <w:t xml:space="preserve"> (</w:t>
      </w:r>
      <w:r w:rsidRPr="00155BF7">
        <w:rPr>
          <w:i/>
          <w:iCs/>
          <w:caps w:val="0"/>
        </w:rPr>
        <w:t>end</w:t>
      </w:r>
      <w:r>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155BF7" w:rsidRPr="00155BF7" w14:paraId="363D7830" w14:textId="77777777" w:rsidTr="00155BF7">
        <w:trPr>
          <w:cantSplit/>
          <w:tblHeader/>
          <w:jc w:val="center"/>
        </w:trPr>
        <w:tc>
          <w:tcPr>
            <w:tcW w:w="1033" w:type="dxa"/>
            <w:vAlign w:val="center"/>
          </w:tcPr>
          <w:p w14:paraId="36867D59"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891" w:type="dxa"/>
            <w:vAlign w:val="center"/>
          </w:tcPr>
          <w:p w14:paraId="608386F6" w14:textId="77777777" w:rsidR="00155BF7" w:rsidRPr="00155BF7" w:rsidRDefault="00155BF7" w:rsidP="00155BF7">
            <w:pPr>
              <w:pStyle w:val="Tablehead"/>
              <w:rPr>
                <w:rFonts w:ascii="Times New Roman" w:hAnsi="Times New Roman"/>
              </w:rPr>
            </w:pPr>
            <w:r w:rsidRPr="00155BF7">
              <w:rPr>
                <w:rFonts w:ascii="Times New Roman" w:hAnsi="Times New Roman"/>
              </w:rPr>
              <w:t>Size (bytes)</w:t>
            </w:r>
          </w:p>
        </w:tc>
        <w:tc>
          <w:tcPr>
            <w:tcW w:w="1778" w:type="dxa"/>
            <w:vAlign w:val="center"/>
          </w:tcPr>
          <w:p w14:paraId="30DD7E15"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937" w:type="dxa"/>
            <w:vAlign w:val="center"/>
          </w:tcPr>
          <w:p w14:paraId="3C3AC8FD"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155BF7" w14:paraId="0B44D044" w14:textId="77777777" w:rsidTr="00155BF7">
        <w:trPr>
          <w:cantSplit/>
          <w:jc w:val="center"/>
        </w:trPr>
        <w:tc>
          <w:tcPr>
            <w:tcW w:w="1033" w:type="dxa"/>
          </w:tcPr>
          <w:p w14:paraId="61B3D2F8" w14:textId="40FADCC3"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891" w:type="dxa"/>
          </w:tcPr>
          <w:p w14:paraId="4AB16C4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78" w:type="dxa"/>
          </w:tcPr>
          <w:p w14:paraId="1393C71F"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Ship Station ID 2</w:t>
            </w:r>
          </w:p>
        </w:tc>
        <w:tc>
          <w:tcPr>
            <w:tcW w:w="5937" w:type="dxa"/>
          </w:tcPr>
          <w:p w14:paraId="274AB63F"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The Unique Identifier of the ship station, as described in § 2.4, Annex 1.</w:t>
            </w:r>
          </w:p>
          <w:p w14:paraId="783E5B63"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0 for broadcast.</w:t>
            </w:r>
          </w:p>
        </w:tc>
      </w:tr>
      <w:tr w:rsidR="007826CC" w:rsidRPr="00155BF7" w14:paraId="2B36C6EB" w14:textId="77777777" w:rsidTr="00155BF7">
        <w:trPr>
          <w:cantSplit/>
          <w:jc w:val="center"/>
        </w:trPr>
        <w:tc>
          <w:tcPr>
            <w:tcW w:w="1033" w:type="dxa"/>
          </w:tcPr>
          <w:p w14:paraId="69F6785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891" w:type="dxa"/>
          </w:tcPr>
          <w:p w14:paraId="2F74D32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2FD4E4DF"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Logical Channel 2</w:t>
            </w:r>
          </w:p>
        </w:tc>
        <w:tc>
          <w:tcPr>
            <w:tcW w:w="5937" w:type="dxa"/>
          </w:tcPr>
          <w:p w14:paraId="155CFBDB"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val="en-GB"/>
              </w:rPr>
              <w:t xml:space="preserve">Logical Channel assigned for data transmission. Only applies to data slots. </w:t>
            </w:r>
            <w:r w:rsidRPr="00155BF7">
              <w:rPr>
                <w:rFonts w:ascii="Times New Roman" w:hAnsi="Times New Roman"/>
              </w:rPr>
              <w:t>LC of 255 indicates no resource.</w:t>
            </w:r>
          </w:p>
        </w:tc>
      </w:tr>
      <w:tr w:rsidR="007826CC" w:rsidRPr="003D1502" w14:paraId="654583A6" w14:textId="77777777" w:rsidTr="00155BF7">
        <w:trPr>
          <w:cantSplit/>
          <w:jc w:val="center"/>
        </w:trPr>
        <w:tc>
          <w:tcPr>
            <w:tcW w:w="1033" w:type="dxa"/>
          </w:tcPr>
          <w:p w14:paraId="6F79EE5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10</w:t>
            </w:r>
          </w:p>
        </w:tc>
        <w:tc>
          <w:tcPr>
            <w:tcW w:w="891" w:type="dxa"/>
          </w:tcPr>
          <w:p w14:paraId="33B9C96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796FBAF2"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Link ID 2</w:t>
            </w:r>
          </w:p>
        </w:tc>
        <w:tc>
          <w:tcPr>
            <w:tcW w:w="5937" w:type="dxa"/>
          </w:tcPr>
          <w:p w14:paraId="4E63C9E7"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eastAsia="de-DE"/>
              </w:rPr>
              <w:t>Link ID that should be used in Logical Channel 2. Transmission direction can be inferred from link ID.</w:t>
            </w:r>
          </w:p>
        </w:tc>
      </w:tr>
      <w:tr w:rsidR="007826CC" w:rsidRPr="00155BF7" w14:paraId="38EAF800" w14:textId="77777777" w:rsidTr="00155BF7">
        <w:trPr>
          <w:cantSplit/>
          <w:jc w:val="center"/>
        </w:trPr>
        <w:tc>
          <w:tcPr>
            <w:tcW w:w="1033" w:type="dxa"/>
          </w:tcPr>
          <w:p w14:paraId="36D864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11</w:t>
            </w:r>
          </w:p>
        </w:tc>
        <w:tc>
          <w:tcPr>
            <w:tcW w:w="891" w:type="dxa"/>
          </w:tcPr>
          <w:p w14:paraId="268AC92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35530E0B"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Session ID 2</w:t>
            </w:r>
          </w:p>
        </w:tc>
        <w:tc>
          <w:tcPr>
            <w:tcW w:w="5937" w:type="dxa"/>
          </w:tcPr>
          <w:p w14:paraId="4E4E9D07"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rPr>
              <w:t>Assigned session ID.</w:t>
            </w:r>
          </w:p>
        </w:tc>
      </w:tr>
      <w:tr w:rsidR="007826CC" w:rsidRPr="003D1502" w14:paraId="333398F9" w14:textId="77777777" w:rsidTr="00155BF7">
        <w:trPr>
          <w:cantSplit/>
          <w:jc w:val="center"/>
        </w:trPr>
        <w:tc>
          <w:tcPr>
            <w:tcW w:w="1033" w:type="dxa"/>
          </w:tcPr>
          <w:p w14:paraId="2938E56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12</w:t>
            </w:r>
          </w:p>
        </w:tc>
        <w:tc>
          <w:tcPr>
            <w:tcW w:w="891" w:type="dxa"/>
          </w:tcPr>
          <w:p w14:paraId="06C56C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5ED67FD5"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Uplink link CQI 2</w:t>
            </w:r>
          </w:p>
        </w:tc>
        <w:tc>
          <w:tcPr>
            <w:tcW w:w="5937" w:type="dxa"/>
          </w:tcPr>
          <w:p w14:paraId="65F2EB23" w14:textId="5BDBDBB0"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 xml:space="preserve"> Received Channel Quality Indicator as defined in §1.2.8, Annex</w:t>
            </w:r>
            <w:r w:rsidR="00155BF7">
              <w:rPr>
                <w:rFonts w:ascii="Times New Roman" w:hAnsi="Times New Roman"/>
                <w:lang w:val="en-GB" w:eastAsia="de-DE"/>
              </w:rPr>
              <w:t> </w:t>
            </w:r>
            <w:r w:rsidRPr="00155BF7">
              <w:rPr>
                <w:rFonts w:ascii="Times New Roman" w:hAnsi="Times New Roman"/>
                <w:lang w:val="en-GB" w:eastAsia="de-DE"/>
              </w:rPr>
              <w:t>2.</w:t>
            </w:r>
          </w:p>
        </w:tc>
      </w:tr>
      <w:tr w:rsidR="007826CC" w:rsidRPr="00155BF7" w14:paraId="2FECB9DF" w14:textId="77777777" w:rsidTr="00155BF7">
        <w:trPr>
          <w:cantSplit/>
          <w:jc w:val="center"/>
        </w:trPr>
        <w:tc>
          <w:tcPr>
            <w:tcW w:w="1033" w:type="dxa"/>
          </w:tcPr>
          <w:p w14:paraId="5D805A9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13</w:t>
            </w:r>
          </w:p>
        </w:tc>
        <w:tc>
          <w:tcPr>
            <w:tcW w:w="891" w:type="dxa"/>
          </w:tcPr>
          <w:p w14:paraId="201FBC9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78" w:type="dxa"/>
          </w:tcPr>
          <w:p w14:paraId="7C933BCE"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Ship Station ID 3</w:t>
            </w:r>
          </w:p>
        </w:tc>
        <w:tc>
          <w:tcPr>
            <w:tcW w:w="5937" w:type="dxa"/>
          </w:tcPr>
          <w:p w14:paraId="376A4233"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The Unique Identifier of the ship station, as described in § 2.4, Annex 1.</w:t>
            </w:r>
          </w:p>
          <w:p w14:paraId="027A7BD1"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0 for broadcast.</w:t>
            </w:r>
          </w:p>
        </w:tc>
      </w:tr>
      <w:tr w:rsidR="007826CC" w:rsidRPr="00155BF7" w14:paraId="6EA9DEC7" w14:textId="77777777" w:rsidTr="00155BF7">
        <w:trPr>
          <w:cantSplit/>
          <w:jc w:val="center"/>
        </w:trPr>
        <w:tc>
          <w:tcPr>
            <w:tcW w:w="1033" w:type="dxa"/>
          </w:tcPr>
          <w:p w14:paraId="27A37BA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14</w:t>
            </w:r>
          </w:p>
        </w:tc>
        <w:tc>
          <w:tcPr>
            <w:tcW w:w="891" w:type="dxa"/>
          </w:tcPr>
          <w:p w14:paraId="45CB85C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2BD790B6"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Logical Channel 3</w:t>
            </w:r>
          </w:p>
        </w:tc>
        <w:tc>
          <w:tcPr>
            <w:tcW w:w="5937" w:type="dxa"/>
          </w:tcPr>
          <w:p w14:paraId="07D76E29"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val="en-GB"/>
              </w:rPr>
              <w:t xml:space="preserve">Logical Channel assigned for data transmission. Only applies to data slots. </w:t>
            </w:r>
            <w:r w:rsidRPr="00155BF7">
              <w:rPr>
                <w:rFonts w:ascii="Times New Roman" w:hAnsi="Times New Roman"/>
              </w:rPr>
              <w:t>LC of 255 indicates no resource.</w:t>
            </w:r>
          </w:p>
        </w:tc>
      </w:tr>
      <w:tr w:rsidR="007826CC" w:rsidRPr="003D1502" w14:paraId="5A7753AA" w14:textId="77777777" w:rsidTr="00155BF7">
        <w:trPr>
          <w:cantSplit/>
          <w:jc w:val="center"/>
        </w:trPr>
        <w:tc>
          <w:tcPr>
            <w:tcW w:w="1033" w:type="dxa"/>
          </w:tcPr>
          <w:p w14:paraId="05D467D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15</w:t>
            </w:r>
          </w:p>
        </w:tc>
        <w:tc>
          <w:tcPr>
            <w:tcW w:w="891" w:type="dxa"/>
          </w:tcPr>
          <w:p w14:paraId="40A14E9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750F7BC"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Link ID 3</w:t>
            </w:r>
          </w:p>
        </w:tc>
        <w:tc>
          <w:tcPr>
            <w:tcW w:w="5937" w:type="dxa"/>
          </w:tcPr>
          <w:p w14:paraId="483CAAF5"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Link ID that should be used in Logical Channel 3. Transmission direction can be inferred from link ID.</w:t>
            </w:r>
          </w:p>
        </w:tc>
      </w:tr>
      <w:tr w:rsidR="007826CC" w:rsidRPr="00155BF7" w14:paraId="01DF26F3" w14:textId="77777777" w:rsidTr="00155BF7">
        <w:trPr>
          <w:cantSplit/>
          <w:jc w:val="center"/>
        </w:trPr>
        <w:tc>
          <w:tcPr>
            <w:tcW w:w="1033" w:type="dxa"/>
          </w:tcPr>
          <w:p w14:paraId="2ED198B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16</w:t>
            </w:r>
          </w:p>
        </w:tc>
        <w:tc>
          <w:tcPr>
            <w:tcW w:w="891" w:type="dxa"/>
          </w:tcPr>
          <w:p w14:paraId="39DC9D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5F8A0C0C"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Session ID 3</w:t>
            </w:r>
          </w:p>
        </w:tc>
        <w:tc>
          <w:tcPr>
            <w:tcW w:w="5937" w:type="dxa"/>
          </w:tcPr>
          <w:p w14:paraId="4DFD1A1A"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rPr>
              <w:t>Assigned session ID.</w:t>
            </w:r>
          </w:p>
        </w:tc>
      </w:tr>
      <w:tr w:rsidR="007826CC" w:rsidRPr="003D1502" w14:paraId="411D1CEF" w14:textId="77777777" w:rsidTr="00155BF7">
        <w:trPr>
          <w:cantSplit/>
          <w:jc w:val="center"/>
        </w:trPr>
        <w:tc>
          <w:tcPr>
            <w:tcW w:w="1033" w:type="dxa"/>
          </w:tcPr>
          <w:p w14:paraId="68E5E10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17</w:t>
            </w:r>
          </w:p>
        </w:tc>
        <w:tc>
          <w:tcPr>
            <w:tcW w:w="891" w:type="dxa"/>
          </w:tcPr>
          <w:p w14:paraId="55F70F4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212150D"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Uplink link CQI 3</w:t>
            </w:r>
          </w:p>
        </w:tc>
        <w:tc>
          <w:tcPr>
            <w:tcW w:w="5937" w:type="dxa"/>
          </w:tcPr>
          <w:p w14:paraId="0ABE49AD" w14:textId="4A6E4D5E"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 xml:space="preserve"> Received Channel Quality Indicator as defined in § 1.2.8, Annex</w:t>
            </w:r>
            <w:r w:rsidR="00155BF7">
              <w:rPr>
                <w:rFonts w:ascii="Times New Roman" w:hAnsi="Times New Roman"/>
                <w:lang w:val="en-GB" w:eastAsia="de-DE"/>
              </w:rPr>
              <w:t> </w:t>
            </w:r>
            <w:r w:rsidRPr="00155BF7">
              <w:rPr>
                <w:rFonts w:ascii="Times New Roman" w:hAnsi="Times New Roman"/>
                <w:lang w:val="en-GB" w:eastAsia="de-DE"/>
              </w:rPr>
              <w:t>2.</w:t>
            </w:r>
          </w:p>
        </w:tc>
      </w:tr>
      <w:tr w:rsidR="007826CC" w:rsidRPr="00155BF7" w14:paraId="6C232F33" w14:textId="77777777" w:rsidTr="00155BF7">
        <w:trPr>
          <w:cantSplit/>
          <w:jc w:val="center"/>
        </w:trPr>
        <w:tc>
          <w:tcPr>
            <w:tcW w:w="1033" w:type="dxa"/>
          </w:tcPr>
          <w:p w14:paraId="14EBD84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18</w:t>
            </w:r>
          </w:p>
        </w:tc>
        <w:tc>
          <w:tcPr>
            <w:tcW w:w="891" w:type="dxa"/>
          </w:tcPr>
          <w:p w14:paraId="36D5EA9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778" w:type="dxa"/>
          </w:tcPr>
          <w:p w14:paraId="4794D2C2"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Ship Station ID 4</w:t>
            </w:r>
          </w:p>
        </w:tc>
        <w:tc>
          <w:tcPr>
            <w:tcW w:w="5937" w:type="dxa"/>
          </w:tcPr>
          <w:p w14:paraId="33662FA6" w14:textId="77777777" w:rsidR="007826CC" w:rsidRPr="00155BF7" w:rsidRDefault="007826CC" w:rsidP="00D241EB">
            <w:pPr>
              <w:pStyle w:val="Tabletext"/>
              <w:jc w:val="left"/>
              <w:rPr>
                <w:rFonts w:ascii="Times New Roman" w:hAnsi="Times New Roman"/>
                <w:lang w:val="en-GB"/>
              </w:rPr>
            </w:pPr>
            <w:r w:rsidRPr="00155BF7">
              <w:rPr>
                <w:rFonts w:ascii="Times New Roman" w:hAnsi="Times New Roman"/>
                <w:lang w:val="en-GB"/>
              </w:rPr>
              <w:t>The Unique Identifier of the ship station, as described in § 2.4, Annex 1.</w:t>
            </w:r>
          </w:p>
          <w:p w14:paraId="723EBE9B"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0 for broadcast.</w:t>
            </w:r>
          </w:p>
        </w:tc>
      </w:tr>
      <w:tr w:rsidR="007826CC" w:rsidRPr="00155BF7" w14:paraId="287492D7" w14:textId="77777777" w:rsidTr="00155BF7">
        <w:trPr>
          <w:cantSplit/>
          <w:jc w:val="center"/>
        </w:trPr>
        <w:tc>
          <w:tcPr>
            <w:tcW w:w="1033" w:type="dxa"/>
          </w:tcPr>
          <w:p w14:paraId="1CD6B12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19</w:t>
            </w:r>
          </w:p>
        </w:tc>
        <w:tc>
          <w:tcPr>
            <w:tcW w:w="891" w:type="dxa"/>
          </w:tcPr>
          <w:p w14:paraId="73565E0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53635731"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Logical Channel 4</w:t>
            </w:r>
          </w:p>
        </w:tc>
        <w:tc>
          <w:tcPr>
            <w:tcW w:w="5937" w:type="dxa"/>
          </w:tcPr>
          <w:p w14:paraId="2514C274"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val="en-GB"/>
              </w:rPr>
              <w:t xml:space="preserve">Logical Channel assigned for data transmission. Only applies to data slots. </w:t>
            </w:r>
            <w:r w:rsidRPr="00155BF7">
              <w:rPr>
                <w:rFonts w:ascii="Times New Roman" w:hAnsi="Times New Roman"/>
              </w:rPr>
              <w:t>LC of 255 indicates no resource.</w:t>
            </w:r>
          </w:p>
        </w:tc>
      </w:tr>
      <w:tr w:rsidR="007826CC" w:rsidRPr="003D1502" w14:paraId="4F4E2F41" w14:textId="77777777" w:rsidTr="00155BF7">
        <w:trPr>
          <w:cantSplit/>
          <w:jc w:val="center"/>
        </w:trPr>
        <w:tc>
          <w:tcPr>
            <w:tcW w:w="1033" w:type="dxa"/>
          </w:tcPr>
          <w:p w14:paraId="1B320C8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20</w:t>
            </w:r>
          </w:p>
        </w:tc>
        <w:tc>
          <w:tcPr>
            <w:tcW w:w="891" w:type="dxa"/>
          </w:tcPr>
          <w:p w14:paraId="6A16BF3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5B2F269"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Link ID 4</w:t>
            </w:r>
          </w:p>
        </w:tc>
        <w:tc>
          <w:tcPr>
            <w:tcW w:w="5937" w:type="dxa"/>
          </w:tcPr>
          <w:p w14:paraId="3D0A4D8F" w14:textId="77777777"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Link ID that should be used in Logical Channel 4. Transmission direction can be inferred from link ID.</w:t>
            </w:r>
          </w:p>
        </w:tc>
      </w:tr>
      <w:tr w:rsidR="007826CC" w:rsidRPr="00155BF7" w14:paraId="66351FE7" w14:textId="77777777" w:rsidTr="00155BF7">
        <w:trPr>
          <w:cantSplit/>
          <w:jc w:val="center"/>
        </w:trPr>
        <w:tc>
          <w:tcPr>
            <w:tcW w:w="1033" w:type="dxa"/>
          </w:tcPr>
          <w:p w14:paraId="0577B55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21</w:t>
            </w:r>
          </w:p>
        </w:tc>
        <w:tc>
          <w:tcPr>
            <w:tcW w:w="891" w:type="dxa"/>
          </w:tcPr>
          <w:p w14:paraId="5C73C30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600F0019"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Session ID 4</w:t>
            </w:r>
          </w:p>
        </w:tc>
        <w:tc>
          <w:tcPr>
            <w:tcW w:w="5937" w:type="dxa"/>
          </w:tcPr>
          <w:p w14:paraId="3A839D44"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rPr>
              <w:t>Assigned session ID.</w:t>
            </w:r>
          </w:p>
        </w:tc>
      </w:tr>
      <w:tr w:rsidR="007826CC" w:rsidRPr="003D1502" w14:paraId="343C4041" w14:textId="77777777" w:rsidTr="00155BF7">
        <w:trPr>
          <w:cantSplit/>
          <w:jc w:val="center"/>
        </w:trPr>
        <w:tc>
          <w:tcPr>
            <w:tcW w:w="1033" w:type="dxa"/>
          </w:tcPr>
          <w:p w14:paraId="1F15D7D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22</w:t>
            </w:r>
          </w:p>
        </w:tc>
        <w:tc>
          <w:tcPr>
            <w:tcW w:w="891" w:type="dxa"/>
          </w:tcPr>
          <w:p w14:paraId="2405C3F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778" w:type="dxa"/>
          </w:tcPr>
          <w:p w14:paraId="0C3BE6C6" w14:textId="77777777" w:rsidR="007826CC" w:rsidRPr="00155BF7" w:rsidRDefault="007826CC" w:rsidP="00D241EB">
            <w:pPr>
              <w:pStyle w:val="Tabletext"/>
              <w:jc w:val="left"/>
              <w:rPr>
                <w:rFonts w:ascii="Times New Roman" w:hAnsi="Times New Roman"/>
                <w:lang w:eastAsia="de-DE"/>
              </w:rPr>
            </w:pPr>
            <w:r w:rsidRPr="00155BF7">
              <w:rPr>
                <w:rFonts w:ascii="Times New Roman" w:hAnsi="Times New Roman"/>
                <w:lang w:eastAsia="de-DE"/>
              </w:rPr>
              <w:t>Uplink link CQI 4</w:t>
            </w:r>
          </w:p>
        </w:tc>
        <w:tc>
          <w:tcPr>
            <w:tcW w:w="5937" w:type="dxa"/>
          </w:tcPr>
          <w:p w14:paraId="7111000F" w14:textId="546E23A6" w:rsidR="007826CC" w:rsidRPr="00155BF7" w:rsidRDefault="007826CC" w:rsidP="00D241EB">
            <w:pPr>
              <w:pStyle w:val="Tabletext"/>
              <w:jc w:val="left"/>
              <w:rPr>
                <w:rFonts w:ascii="Times New Roman" w:hAnsi="Times New Roman"/>
                <w:lang w:val="en-GB" w:eastAsia="de-DE"/>
              </w:rPr>
            </w:pPr>
            <w:r w:rsidRPr="00155BF7">
              <w:rPr>
                <w:rFonts w:ascii="Times New Roman" w:hAnsi="Times New Roman"/>
                <w:lang w:val="en-GB" w:eastAsia="de-DE"/>
              </w:rPr>
              <w:t xml:space="preserve"> Received Channel Quality Indicator as defined in § 1.2.8, Annex</w:t>
            </w:r>
            <w:r w:rsidR="00155BF7">
              <w:rPr>
                <w:rFonts w:ascii="Times New Roman" w:hAnsi="Times New Roman"/>
                <w:lang w:val="en-GB" w:eastAsia="de-DE"/>
              </w:rPr>
              <w:t> </w:t>
            </w:r>
            <w:r w:rsidRPr="00155BF7">
              <w:rPr>
                <w:rFonts w:ascii="Times New Roman" w:hAnsi="Times New Roman"/>
                <w:lang w:val="en-GB" w:eastAsia="de-DE"/>
              </w:rPr>
              <w:t>2.</w:t>
            </w:r>
          </w:p>
        </w:tc>
      </w:tr>
    </w:tbl>
    <w:p w14:paraId="0679BA62" w14:textId="77777777" w:rsidR="007826CC" w:rsidRPr="00C02C27" w:rsidRDefault="007826CC" w:rsidP="007826CC">
      <w:pPr>
        <w:pStyle w:val="Tablefin"/>
      </w:pPr>
      <w:bookmarkStart w:id="2629" w:name="_Toc35546039"/>
    </w:p>
    <w:p w14:paraId="06F000FF" w14:textId="77777777" w:rsidR="007826CC" w:rsidRPr="002277DD" w:rsidRDefault="007826CC" w:rsidP="007826CC">
      <w:pPr>
        <w:pStyle w:val="Heading3"/>
        <w:rPr>
          <w:rFonts w:eastAsia="Calibri"/>
          <w:lang w:val="en-GB" w:eastAsia="de-DE"/>
        </w:rPr>
      </w:pPr>
      <w:r w:rsidRPr="002277DD">
        <w:rPr>
          <w:rFonts w:eastAsia="Calibri"/>
          <w:caps/>
          <w:lang w:val="en-GB" w:eastAsia="de-DE"/>
        </w:rPr>
        <w:t>3.10.7</w:t>
      </w:r>
      <w:r w:rsidRPr="002277DD">
        <w:rPr>
          <w:rFonts w:eastAsia="Calibri"/>
          <w:caps/>
          <w:lang w:val="en-GB" w:eastAsia="de-DE"/>
        </w:rPr>
        <w:tab/>
      </w:r>
      <w:r w:rsidRPr="002277DD">
        <w:rPr>
          <w:rFonts w:eastAsia="Calibri"/>
          <w:lang w:val="en-GB" w:eastAsia="de-DE"/>
        </w:rPr>
        <w:t>Start fragment</w:t>
      </w:r>
      <w:bookmarkEnd w:id="2629"/>
    </w:p>
    <w:p w14:paraId="4062DD60" w14:textId="5E4435E0" w:rsidR="007826CC" w:rsidRPr="002277DD" w:rsidDel="00196885" w:rsidRDefault="007826CC" w:rsidP="007826CC">
      <w:pPr>
        <w:rPr>
          <w:del w:id="2630" w:author="USA" w:date="2023-12-05T08:40:00Z"/>
          <w:lang w:val="en-GB" w:eastAsia="de-DE"/>
        </w:rPr>
      </w:pPr>
      <w:del w:id="2631" w:author="USA" w:date="2023-12-05T08:40:00Z">
        <w:r w:rsidRPr="002277DD" w:rsidDel="00196885">
          <w:rPr>
            <w:lang w:val="en-GB" w:eastAsia="de-DE"/>
          </w:rPr>
          <w:delText>The last fragment defines end of a message, thus message length is not needed in the start fragment Message for the given session.</w:delText>
        </w:r>
      </w:del>
    </w:p>
    <w:p w14:paraId="2BD38232" w14:textId="6EA0409F" w:rsidR="007826CC" w:rsidRPr="002277DD" w:rsidRDefault="007826CC" w:rsidP="007826CC">
      <w:pPr>
        <w:pStyle w:val="Note"/>
        <w:rPr>
          <w:lang w:val="en-GB"/>
        </w:rPr>
      </w:pPr>
      <w:del w:id="2632" w:author="USA" w:date="2023-12-05T08:40:00Z">
        <w:r w:rsidRPr="002277DD" w:rsidDel="00196885">
          <w:rPr>
            <w:u w:color="D13438"/>
            <w:lang w:val="en-GB"/>
          </w:rPr>
          <w:delText xml:space="preserve">Note: </w:delText>
        </w:r>
      </w:del>
      <w:del w:id="2633" w:author="USA" w:date="2024-07-31T12:13:00Z" w16du:dateUtc="2024-07-31T16:13:00Z">
        <w:r w:rsidRPr="002277DD" w:rsidDel="00C744D5">
          <w:rPr>
            <w:lang w:val="en-GB"/>
          </w:rPr>
          <w:delText>T</w:delText>
        </w:r>
      </w:del>
      <w:ins w:id="2634" w:author="USA" w:date="2024-07-31T12:13:00Z" w16du:dateUtc="2024-07-31T16:13:00Z">
        <w:r w:rsidR="00C744D5">
          <w:rPr>
            <w:lang w:val="en-GB"/>
          </w:rPr>
          <w:t>Data t</w:t>
        </w:r>
      </w:ins>
      <w:r w:rsidRPr="002277DD">
        <w:rPr>
          <w:lang w:val="en-GB"/>
        </w:rPr>
        <w:t>ransfers</w:t>
      </w:r>
      <w:r w:rsidRPr="002277DD">
        <w:rPr>
          <w:u w:color="D13438"/>
          <w:lang w:val="en-GB"/>
        </w:rPr>
        <w:t xml:space="preserve"> </w:t>
      </w:r>
      <w:del w:id="2635" w:author="USA" w:date="2024-07-31T12:15:00Z" w16du:dateUtc="2024-07-31T16:15:00Z">
        <w:r w:rsidRPr="002277DD" w:rsidDel="009B2952">
          <w:rPr>
            <w:u w:color="D13438"/>
            <w:lang w:val="en-GB"/>
          </w:rPr>
          <w:delText xml:space="preserve">that </w:delText>
        </w:r>
      </w:del>
      <w:ins w:id="2636" w:author="USA" w:date="2024-07-31T12:15:00Z" w16du:dateUtc="2024-07-31T16:15:00Z">
        <w:r w:rsidR="009B2952">
          <w:rPr>
            <w:u w:color="D13438"/>
            <w:lang w:val="en-GB"/>
          </w:rPr>
          <w:t>which</w:t>
        </w:r>
        <w:r w:rsidR="009B2952" w:rsidRPr="002277DD">
          <w:rPr>
            <w:u w:color="D13438"/>
            <w:lang w:val="en-GB"/>
          </w:rPr>
          <w:t xml:space="preserve"> </w:t>
        </w:r>
      </w:ins>
      <w:r w:rsidRPr="002277DD">
        <w:rPr>
          <w:u w:color="D13438"/>
          <w:lang w:val="en-GB"/>
        </w:rPr>
        <w:t xml:space="preserve">are not short </w:t>
      </w:r>
      <w:ins w:id="2637" w:author="USA" w:date="2023-01-31T15:17:00Z">
        <w:r w:rsidR="00FA5FBD">
          <w:rPr>
            <w:u w:color="D13438"/>
            <w:lang w:val="en-GB"/>
          </w:rPr>
          <w:t xml:space="preserve">data </w:t>
        </w:r>
      </w:ins>
      <w:r w:rsidRPr="002277DD">
        <w:rPr>
          <w:u w:color="D13438"/>
          <w:lang w:val="en-GB"/>
        </w:rPr>
        <w:t xml:space="preserve">messages, use </w:t>
      </w:r>
      <w:del w:id="2638" w:author="USA" w:date="2023-12-05T08:41:00Z">
        <w:r w:rsidRPr="002277DD" w:rsidDel="00196885">
          <w:rPr>
            <w:u w:color="D13438"/>
            <w:lang w:val="en-GB"/>
          </w:rPr>
          <w:delText xml:space="preserve">these </w:delText>
        </w:r>
      </w:del>
      <w:ins w:id="2639" w:author="USA" w:date="2023-12-05T08:41:00Z">
        <w:r w:rsidR="00196885" w:rsidRPr="00196885">
          <w:rPr>
            <w:u w:color="D13438"/>
            <w:lang w:val="en-GB"/>
          </w:rPr>
          <w:t xml:space="preserve">start, continuation and end </w:t>
        </w:r>
      </w:ins>
      <w:r w:rsidRPr="002277DD">
        <w:rPr>
          <w:u w:color="D13438"/>
          <w:lang w:val="en-GB"/>
        </w:rPr>
        <w:t>fragment messages</w:t>
      </w:r>
      <w:ins w:id="2640" w:author="USA" w:date="2023-12-05T08:41:00Z">
        <w:r w:rsidR="00196885">
          <w:rPr>
            <w:u w:color="D13438"/>
            <w:lang w:val="en-GB"/>
          </w:rPr>
          <w:t xml:space="preserve"> as</w:t>
        </w:r>
      </w:ins>
      <w:r w:rsidRPr="002277DD">
        <w:rPr>
          <w:u w:color="D13438"/>
          <w:lang w:val="en-GB"/>
        </w:rPr>
        <w:t xml:space="preserve"> described in </w:t>
      </w:r>
      <w:r w:rsidRPr="002277DD">
        <w:rPr>
          <w:lang w:val="en-GB"/>
        </w:rPr>
        <w:t>§</w:t>
      </w:r>
      <w:r w:rsidRPr="002277DD">
        <w:rPr>
          <w:u w:color="D13438"/>
          <w:lang w:val="en-GB"/>
        </w:rPr>
        <w:t xml:space="preserve"> 3.10.7, </w:t>
      </w:r>
      <w:r w:rsidRPr="002277DD">
        <w:rPr>
          <w:lang w:val="en-GB"/>
        </w:rPr>
        <w:t>§</w:t>
      </w:r>
      <w:r w:rsidRPr="002277DD">
        <w:rPr>
          <w:u w:color="D13438"/>
          <w:lang w:val="en-GB"/>
        </w:rPr>
        <w:t> 3.10.8</w:t>
      </w:r>
      <w:r w:rsidRPr="002277DD">
        <w:rPr>
          <w:lang w:val="en-GB"/>
        </w:rPr>
        <w:t xml:space="preserve"> </w:t>
      </w:r>
      <w:r w:rsidRPr="002277DD">
        <w:rPr>
          <w:u w:color="D13438"/>
          <w:lang w:val="en-GB"/>
        </w:rPr>
        <w:t xml:space="preserve">and </w:t>
      </w:r>
      <w:r w:rsidRPr="002277DD">
        <w:rPr>
          <w:lang w:val="en-GB"/>
        </w:rPr>
        <w:t>§</w:t>
      </w:r>
      <w:r w:rsidRPr="002277DD">
        <w:rPr>
          <w:u w:color="D13438"/>
          <w:lang w:val="en-GB"/>
        </w:rPr>
        <w:t xml:space="preserve"> 3.10.9. </w:t>
      </w:r>
      <w:del w:id="2641" w:author="USA" w:date="2023-12-05T08:42:00Z">
        <w:r w:rsidRPr="002277DD" w:rsidDel="00196885">
          <w:rPr>
            <w:u w:color="D13438"/>
            <w:lang w:val="en-GB"/>
          </w:rPr>
          <w:delText xml:space="preserve">There is always sent a </w:delText>
        </w:r>
      </w:del>
      <w:ins w:id="2642" w:author="USA" w:date="2023-12-05T08:42:00Z">
        <w:r w:rsidR="00196885">
          <w:rPr>
            <w:u w:color="D13438"/>
            <w:lang w:val="en-GB"/>
          </w:rPr>
          <w:t xml:space="preserve">A </w:t>
        </w:r>
      </w:ins>
      <w:r w:rsidRPr="002277DD">
        <w:rPr>
          <w:u w:color="D13438"/>
          <w:lang w:val="en-GB"/>
        </w:rPr>
        <w:t>start fragment</w:t>
      </w:r>
      <w:ins w:id="2643" w:author="USA" w:date="2023-12-05T08:42:00Z">
        <w:r w:rsidR="00196885">
          <w:rPr>
            <w:u w:color="D13438"/>
            <w:lang w:val="en-GB"/>
          </w:rPr>
          <w:t xml:space="preserve"> </w:t>
        </w:r>
        <w:r w:rsidR="00196885" w:rsidRPr="00196885">
          <w:rPr>
            <w:u w:color="D13438"/>
            <w:lang w:val="en-GB"/>
          </w:rPr>
          <w:t>is always sent in a VDE-SAT data session</w:t>
        </w:r>
      </w:ins>
      <w:r w:rsidRPr="002277DD">
        <w:rPr>
          <w:u w:color="D13438"/>
          <w:lang w:val="en-GB"/>
        </w:rPr>
        <w:t>. Several cases apply:</w:t>
      </w:r>
    </w:p>
    <w:p w14:paraId="6C36753A" w14:textId="77777777" w:rsidR="007826CC" w:rsidRPr="002277DD" w:rsidRDefault="007826CC" w:rsidP="007826CC">
      <w:pPr>
        <w:pStyle w:val="enumlev1"/>
        <w:rPr>
          <w:lang w:val="en-GB"/>
        </w:rPr>
      </w:pPr>
      <w:r w:rsidRPr="002277DD">
        <w:rPr>
          <w:lang w:val="en-GB"/>
        </w:rPr>
        <w:t>a)</w:t>
      </w:r>
      <w:r w:rsidRPr="002277DD">
        <w:rPr>
          <w:lang w:val="en-GB"/>
        </w:rPr>
        <w:tab/>
        <w:t>In case the complete payload of a session transfer fits into the start fragment, only a start fragment is sent.</w:t>
      </w:r>
    </w:p>
    <w:p w14:paraId="003C33B3" w14:textId="77777777" w:rsidR="007826CC" w:rsidRPr="002277DD" w:rsidRDefault="007826CC" w:rsidP="007826CC">
      <w:pPr>
        <w:pStyle w:val="enumlev1"/>
        <w:rPr>
          <w:lang w:val="en-GB"/>
        </w:rPr>
      </w:pPr>
      <w:r w:rsidRPr="002277DD">
        <w:rPr>
          <w:lang w:val="en-GB"/>
        </w:rPr>
        <w:t>b)</w:t>
      </w:r>
      <w:r w:rsidRPr="002277DD">
        <w:rPr>
          <w:lang w:val="en-GB"/>
        </w:rPr>
        <w:tab/>
        <w:t>In case the complete payload does fit into a start and end fragment, no continuation fragment is sent.</w:t>
      </w:r>
    </w:p>
    <w:p w14:paraId="209816CC" w14:textId="77777777" w:rsidR="007826CC" w:rsidRPr="002277DD" w:rsidRDefault="007826CC" w:rsidP="007826CC">
      <w:pPr>
        <w:pStyle w:val="enumlev1"/>
        <w:rPr>
          <w:lang w:val="en-GB"/>
        </w:rPr>
      </w:pPr>
      <w:r w:rsidRPr="002277DD">
        <w:rPr>
          <w:lang w:val="en-GB"/>
        </w:rPr>
        <w:t>c)</w:t>
      </w:r>
      <w:r w:rsidRPr="002277DD">
        <w:rPr>
          <w:lang w:val="en-GB"/>
        </w:rPr>
        <w:tab/>
        <w:t>In case the complete payload does not fit into a start, or start and end fragment alone, continuation fragments are used to carry payload as well.</w:t>
      </w:r>
    </w:p>
    <w:p w14:paraId="05AF4F81" w14:textId="00D5D171" w:rsidR="007826CC" w:rsidRPr="00C02C27" w:rsidRDefault="007826CC" w:rsidP="007826CC">
      <w:pPr>
        <w:pStyle w:val="TableNo"/>
      </w:pPr>
      <w:bookmarkStart w:id="2644" w:name="_Toc35546173"/>
      <w:r w:rsidRPr="00C02C27">
        <w:t>Table 7</w:t>
      </w:r>
      <w:ins w:id="2645" w:author="USA" w:date="2024-08-05T14:37:00Z" w16du:dateUtc="2024-08-05T18:37:00Z">
        <w:r w:rsidR="00EF136B">
          <w:t>6</w:t>
        </w:r>
      </w:ins>
      <w:del w:id="2646" w:author="USA" w:date="2024-08-05T14:37:00Z" w16du:dateUtc="2024-08-05T18:37:00Z">
        <w:r w:rsidRPr="00C02C27" w:rsidDel="00EF136B">
          <w:delText>4</w:delText>
        </w:r>
      </w:del>
    </w:p>
    <w:p w14:paraId="3189BCFD" w14:textId="77777777" w:rsidR="007826CC" w:rsidRPr="00C02C27" w:rsidRDefault="007826CC" w:rsidP="007826CC">
      <w:pPr>
        <w:pStyle w:val="Tabletitle"/>
      </w:pPr>
      <w:r w:rsidRPr="00C02C27">
        <w:t>Start fragment</w:t>
      </w:r>
      <w:bookmarkEnd w:id="2644"/>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67"/>
        <w:gridCol w:w="1031"/>
        <w:gridCol w:w="2001"/>
        <w:gridCol w:w="5540"/>
      </w:tblGrid>
      <w:tr w:rsidR="007826CC" w:rsidRPr="00155BF7" w14:paraId="045E087E" w14:textId="77777777" w:rsidTr="00155BF7">
        <w:trPr>
          <w:cantSplit/>
          <w:jc w:val="center"/>
        </w:trPr>
        <w:tc>
          <w:tcPr>
            <w:tcW w:w="988" w:type="dxa"/>
            <w:vAlign w:val="center"/>
          </w:tcPr>
          <w:p w14:paraId="0C240770"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55" w:type="dxa"/>
            <w:vAlign w:val="center"/>
          </w:tcPr>
          <w:p w14:paraId="5D3DF8C7"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853" w:type="dxa"/>
            <w:vAlign w:val="center"/>
          </w:tcPr>
          <w:p w14:paraId="2D7DC0C3"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130" w:type="dxa"/>
            <w:vAlign w:val="center"/>
          </w:tcPr>
          <w:p w14:paraId="4C58C3D8"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36093C87" w14:textId="77777777" w:rsidTr="00155BF7">
        <w:trPr>
          <w:cantSplit/>
          <w:jc w:val="center"/>
        </w:trPr>
        <w:tc>
          <w:tcPr>
            <w:tcW w:w="988" w:type="dxa"/>
          </w:tcPr>
          <w:p w14:paraId="2678872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55" w:type="dxa"/>
          </w:tcPr>
          <w:p w14:paraId="78E540D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853" w:type="dxa"/>
          </w:tcPr>
          <w:p w14:paraId="0DF5BDB2"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w:t>
            </w:r>
          </w:p>
        </w:tc>
        <w:tc>
          <w:tcPr>
            <w:tcW w:w="5130" w:type="dxa"/>
          </w:tcPr>
          <w:p w14:paraId="277B08B1"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 = 30</w:t>
            </w:r>
          </w:p>
        </w:tc>
      </w:tr>
      <w:tr w:rsidR="007826CC" w:rsidRPr="00155BF7" w14:paraId="0B7BABD7" w14:textId="77777777" w:rsidTr="00155BF7">
        <w:trPr>
          <w:cantSplit/>
          <w:jc w:val="center"/>
        </w:trPr>
        <w:tc>
          <w:tcPr>
            <w:tcW w:w="988" w:type="dxa"/>
          </w:tcPr>
          <w:p w14:paraId="1B63D2C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55" w:type="dxa"/>
          </w:tcPr>
          <w:p w14:paraId="5F9AA81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853" w:type="dxa"/>
          </w:tcPr>
          <w:p w14:paraId="4B2F34E0"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Payload size</w:t>
            </w:r>
          </w:p>
        </w:tc>
        <w:tc>
          <w:tcPr>
            <w:tcW w:w="5130" w:type="dxa"/>
          </w:tcPr>
          <w:p w14:paraId="6D0C49E4"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Size of fields 3 to 8.</w:t>
            </w:r>
          </w:p>
        </w:tc>
      </w:tr>
      <w:tr w:rsidR="007826CC" w:rsidRPr="003D1502" w14:paraId="31D60105" w14:textId="77777777" w:rsidTr="00155BF7">
        <w:trPr>
          <w:cantSplit/>
          <w:jc w:val="center"/>
        </w:trPr>
        <w:tc>
          <w:tcPr>
            <w:tcW w:w="988" w:type="dxa"/>
          </w:tcPr>
          <w:p w14:paraId="227BFBE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55" w:type="dxa"/>
          </w:tcPr>
          <w:p w14:paraId="097B612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853" w:type="dxa"/>
          </w:tcPr>
          <w:p w14:paraId="5D4ACA4A" w14:textId="46BB903D"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 xml:space="preserve">Source </w:t>
            </w:r>
            <w:del w:id="2647" w:author="USA" w:date="2024-08-02T11:01:00Z" w16du:dateUtc="2024-08-02T15:01:00Z">
              <w:r w:rsidRPr="00155BF7" w:rsidDel="00E41DC1">
                <w:rPr>
                  <w:rFonts w:ascii="Times New Roman" w:hAnsi="Times New Roman"/>
                  <w:lang w:eastAsia="de-DE"/>
                </w:rPr>
                <w:delText xml:space="preserve">Station </w:delText>
              </w:r>
            </w:del>
            <w:r w:rsidRPr="00155BF7">
              <w:rPr>
                <w:rFonts w:ascii="Times New Roman" w:hAnsi="Times New Roman"/>
                <w:lang w:eastAsia="de-DE"/>
              </w:rPr>
              <w:t>ID</w:t>
            </w:r>
          </w:p>
        </w:tc>
        <w:tc>
          <w:tcPr>
            <w:tcW w:w="5130" w:type="dxa"/>
          </w:tcPr>
          <w:p w14:paraId="193F70C5" w14:textId="3463A9DA"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rPr>
              <w:t xml:space="preserve">The Unique Identifier of the </w:t>
            </w:r>
            <w:del w:id="2648" w:author="USA" w:date="2024-04-25T11:10:00Z">
              <w:r w:rsidRPr="00155BF7" w:rsidDel="007A00F5">
                <w:rPr>
                  <w:rFonts w:ascii="Times New Roman" w:hAnsi="Times New Roman"/>
                  <w:lang w:val="en-GB"/>
                </w:rPr>
                <w:delText>ship</w:delText>
              </w:r>
            </w:del>
            <w:ins w:id="2649" w:author="USA" w:date="2024-04-25T11:10:00Z">
              <w:r w:rsidR="007A00F5">
                <w:rPr>
                  <w:rFonts w:ascii="Times New Roman" w:hAnsi="Times New Roman"/>
                  <w:lang w:val="en-GB"/>
                </w:rPr>
                <w:t>sourc</w:t>
              </w:r>
            </w:ins>
            <w:ins w:id="2650" w:author="USA" w:date="2024-04-25T11:11:00Z">
              <w:r w:rsidR="007A00F5">
                <w:rPr>
                  <w:rFonts w:ascii="Times New Roman" w:hAnsi="Times New Roman"/>
                  <w:lang w:val="en-GB"/>
                </w:rPr>
                <w:t>e</w:t>
              </w:r>
            </w:ins>
            <w:r w:rsidRPr="00155BF7">
              <w:rPr>
                <w:rFonts w:ascii="Times New Roman" w:hAnsi="Times New Roman"/>
                <w:lang w:val="en-GB"/>
              </w:rPr>
              <w:t xml:space="preserve"> station, as described in § 2.4, Annex 1, and § 3.1</w:t>
            </w:r>
            <w:ins w:id="2651" w:author="USA" w:date="2024-04-25T11:28:00Z">
              <w:r w:rsidR="009D2F04">
                <w:rPr>
                  <w:rFonts w:ascii="Times New Roman" w:hAnsi="Times New Roman"/>
                  <w:lang w:val="en-GB"/>
                </w:rPr>
                <w:t>3</w:t>
              </w:r>
            </w:ins>
            <w:del w:id="2652" w:author="USA" w:date="2024-04-25T11:28:00Z">
              <w:r w:rsidRPr="00155BF7" w:rsidDel="009D2F04">
                <w:rPr>
                  <w:rFonts w:ascii="Times New Roman" w:hAnsi="Times New Roman"/>
                  <w:lang w:val="en-GB"/>
                </w:rPr>
                <w:delText>2</w:delText>
              </w:r>
            </w:del>
            <w:del w:id="2653" w:author="USA" w:date="2024-04-25T11:29:00Z">
              <w:r w:rsidRPr="00155BF7" w:rsidDel="009D2F04">
                <w:rPr>
                  <w:rFonts w:ascii="Times New Roman" w:hAnsi="Times New Roman"/>
                  <w:lang w:val="en-GB"/>
                </w:rPr>
                <w:delText>.</w:delText>
              </w:r>
            </w:del>
            <w:ins w:id="2654" w:author="USA" w:date="2024-04-25T11:29:00Z">
              <w:r w:rsidR="009D2F04">
                <w:rPr>
                  <w:rFonts w:ascii="Times New Roman" w:hAnsi="Times New Roman"/>
                  <w:lang w:val="en-GB"/>
                </w:rPr>
                <w:t>, Annex 5</w:t>
              </w:r>
            </w:ins>
          </w:p>
        </w:tc>
      </w:tr>
      <w:tr w:rsidR="007826CC" w:rsidRPr="00155BF7" w14:paraId="361CD424" w14:textId="77777777" w:rsidTr="00155BF7">
        <w:trPr>
          <w:cantSplit/>
          <w:jc w:val="center"/>
        </w:trPr>
        <w:tc>
          <w:tcPr>
            <w:tcW w:w="988" w:type="dxa"/>
          </w:tcPr>
          <w:p w14:paraId="79F1F34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55" w:type="dxa"/>
          </w:tcPr>
          <w:p w14:paraId="520F028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853" w:type="dxa"/>
          </w:tcPr>
          <w:p w14:paraId="24E0A1C7"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Satellite ID</w:t>
            </w:r>
          </w:p>
        </w:tc>
        <w:tc>
          <w:tcPr>
            <w:tcW w:w="5130" w:type="dxa"/>
          </w:tcPr>
          <w:p w14:paraId="3522B39B" w14:textId="77777777" w:rsidR="007826CC" w:rsidRDefault="007826CC" w:rsidP="00256B93">
            <w:pPr>
              <w:pStyle w:val="Tabletext"/>
              <w:jc w:val="left"/>
              <w:rPr>
                <w:ins w:id="2655" w:author="USA" w:date="2024-10-01T09:26:00Z" w16du:dateUtc="2024-10-01T13:26:00Z"/>
                <w:rFonts w:ascii="Times New Roman" w:hAnsi="Times New Roman"/>
              </w:rPr>
            </w:pPr>
            <w:r w:rsidRPr="00155BF7">
              <w:rPr>
                <w:rFonts w:ascii="Times New Roman" w:hAnsi="Times New Roman"/>
              </w:rPr>
              <w:t>Satellite ID.</w:t>
            </w:r>
          </w:p>
          <w:p w14:paraId="58AB13A0" w14:textId="573F7E8B" w:rsidR="00E959DC" w:rsidRPr="00155BF7" w:rsidRDefault="00E959DC" w:rsidP="00256B93">
            <w:pPr>
              <w:pStyle w:val="Tabletext"/>
              <w:jc w:val="left"/>
              <w:rPr>
                <w:rFonts w:ascii="Times New Roman" w:hAnsi="Times New Roman"/>
              </w:rPr>
            </w:pPr>
            <w:ins w:id="2656" w:author="USA" w:date="2024-10-01T09:26:00Z" w16du:dateUtc="2024-10-01T13:26:00Z">
              <w:r w:rsidRPr="003F2D02">
                <w:rPr>
                  <w:rFonts w:ascii="Times New Roman" w:hAnsi="Times New Roman"/>
                  <w:highlight w:val="yellow"/>
                </w:rPr>
                <w:t>0-255</w:t>
              </w:r>
            </w:ins>
          </w:p>
        </w:tc>
      </w:tr>
      <w:tr w:rsidR="007826CC" w:rsidRPr="00155BF7" w14:paraId="605C403C" w14:textId="77777777" w:rsidTr="00155BF7">
        <w:trPr>
          <w:cantSplit/>
          <w:jc w:val="center"/>
        </w:trPr>
        <w:tc>
          <w:tcPr>
            <w:tcW w:w="988" w:type="dxa"/>
          </w:tcPr>
          <w:p w14:paraId="0B033BF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55" w:type="dxa"/>
          </w:tcPr>
          <w:p w14:paraId="161FAF1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853" w:type="dxa"/>
          </w:tcPr>
          <w:p w14:paraId="588C1E8D"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Session ID</w:t>
            </w:r>
          </w:p>
        </w:tc>
        <w:tc>
          <w:tcPr>
            <w:tcW w:w="5130" w:type="dxa"/>
          </w:tcPr>
          <w:p w14:paraId="127CFF56" w14:textId="77777777" w:rsidR="007826CC" w:rsidRPr="00155BF7" w:rsidRDefault="007826CC" w:rsidP="00256B93">
            <w:pPr>
              <w:pStyle w:val="Tabletext"/>
              <w:jc w:val="left"/>
              <w:rPr>
                <w:rFonts w:ascii="Times New Roman" w:hAnsi="Times New Roman"/>
              </w:rPr>
            </w:pPr>
            <w:r w:rsidRPr="00155BF7">
              <w:rPr>
                <w:rFonts w:ascii="Times New Roman" w:hAnsi="Times New Roman"/>
              </w:rPr>
              <w:t>1-255</w:t>
            </w:r>
          </w:p>
        </w:tc>
      </w:tr>
      <w:tr w:rsidR="007826CC" w:rsidRPr="003D1502" w14:paraId="5AF14135" w14:textId="77777777" w:rsidTr="00155BF7">
        <w:trPr>
          <w:cantSplit/>
          <w:jc w:val="center"/>
        </w:trPr>
        <w:tc>
          <w:tcPr>
            <w:tcW w:w="988" w:type="dxa"/>
          </w:tcPr>
          <w:p w14:paraId="4E192E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w w:val="99"/>
                <w:u w:color="D13438"/>
              </w:rPr>
              <w:t>6</w:t>
            </w:r>
          </w:p>
        </w:tc>
        <w:tc>
          <w:tcPr>
            <w:tcW w:w="955" w:type="dxa"/>
          </w:tcPr>
          <w:p w14:paraId="3710B2D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w w:val="99"/>
                <w:u w:color="D13438"/>
              </w:rPr>
              <w:t>4</w:t>
            </w:r>
          </w:p>
        </w:tc>
        <w:tc>
          <w:tcPr>
            <w:tcW w:w="1853" w:type="dxa"/>
          </w:tcPr>
          <w:p w14:paraId="16A95DD6" w14:textId="420C26C8" w:rsidR="007826CC" w:rsidRPr="00155BF7" w:rsidRDefault="007826CC" w:rsidP="00256B93">
            <w:pPr>
              <w:pStyle w:val="Tabletext"/>
              <w:jc w:val="left"/>
              <w:rPr>
                <w:rFonts w:ascii="Times New Roman" w:hAnsi="Times New Roman"/>
                <w:lang w:eastAsia="de-DE"/>
              </w:rPr>
            </w:pPr>
            <w:r w:rsidRPr="00155BF7">
              <w:rPr>
                <w:rFonts w:ascii="Times New Roman" w:hAnsi="Times New Roman"/>
                <w:u w:color="D13438"/>
              </w:rPr>
              <w:t xml:space="preserve">Destination </w:t>
            </w:r>
            <w:del w:id="2657" w:author="USA" w:date="2024-08-02T11:02:00Z" w16du:dateUtc="2024-08-02T15:02:00Z">
              <w:r w:rsidRPr="00155BF7" w:rsidDel="00E41DC1">
                <w:rPr>
                  <w:rFonts w:ascii="Times New Roman" w:hAnsi="Times New Roman"/>
                  <w:u w:color="D13438"/>
                </w:rPr>
                <w:delText>Station</w:delText>
              </w:r>
              <w:r w:rsidRPr="00155BF7" w:rsidDel="00E41DC1">
                <w:rPr>
                  <w:rFonts w:ascii="Times New Roman" w:hAnsi="Times New Roman"/>
                </w:rPr>
                <w:delText xml:space="preserve"> </w:delText>
              </w:r>
            </w:del>
            <w:r w:rsidRPr="00155BF7">
              <w:rPr>
                <w:rFonts w:ascii="Times New Roman" w:hAnsi="Times New Roman"/>
                <w:u w:color="D13438"/>
              </w:rPr>
              <w:t>ID</w:t>
            </w:r>
          </w:p>
        </w:tc>
        <w:tc>
          <w:tcPr>
            <w:tcW w:w="5130" w:type="dxa"/>
          </w:tcPr>
          <w:p w14:paraId="3BBBC76E" w14:textId="77777777" w:rsidR="007826CC" w:rsidRDefault="007826CC" w:rsidP="00256B93">
            <w:pPr>
              <w:pStyle w:val="Tabletext"/>
              <w:jc w:val="left"/>
              <w:rPr>
                <w:ins w:id="2658" w:author="USA" w:date="2024-04-25T11:29:00Z"/>
                <w:rFonts w:ascii="Times New Roman" w:hAnsi="Times New Roman"/>
                <w:u w:color="D13438"/>
                <w:lang w:val="en-GB"/>
              </w:rPr>
            </w:pPr>
            <w:r w:rsidRPr="00155BF7">
              <w:rPr>
                <w:rFonts w:ascii="Times New Roman" w:hAnsi="Times New Roman"/>
                <w:u w:color="D13438"/>
                <w:lang w:val="en-GB"/>
              </w:rPr>
              <w:t>The Unique Identifier of the destination station, as</w:t>
            </w:r>
            <w:r w:rsidRPr="00155BF7">
              <w:rPr>
                <w:rFonts w:ascii="Times New Roman" w:hAnsi="Times New Roman"/>
                <w:lang w:val="en-GB"/>
              </w:rPr>
              <w:t xml:space="preserve"> </w:t>
            </w:r>
            <w:r w:rsidRPr="00155BF7">
              <w:rPr>
                <w:rFonts w:ascii="Times New Roman" w:hAnsi="Times New Roman"/>
                <w:u w:color="D13438"/>
                <w:lang w:val="en-GB"/>
              </w:rPr>
              <w:t xml:space="preserve">described in </w:t>
            </w:r>
            <w:r w:rsidRPr="00155BF7">
              <w:rPr>
                <w:rFonts w:ascii="Times New Roman" w:hAnsi="Times New Roman"/>
                <w:lang w:val="en-GB"/>
              </w:rPr>
              <w:t>§</w:t>
            </w:r>
            <w:r w:rsidRPr="00155BF7">
              <w:rPr>
                <w:rFonts w:ascii="Times New Roman" w:hAnsi="Times New Roman"/>
                <w:u w:color="D13438"/>
                <w:lang w:val="en-GB"/>
              </w:rPr>
              <w:t xml:space="preserve"> 2.4, Annex 1, </w:t>
            </w:r>
            <w:r w:rsidRPr="00155BF7">
              <w:rPr>
                <w:rFonts w:ascii="Times New Roman" w:hAnsi="Times New Roman"/>
                <w:lang w:val="en-GB"/>
              </w:rPr>
              <w:t>and § 3.1</w:t>
            </w:r>
            <w:ins w:id="2659" w:author="USA" w:date="2024-04-25T11:29:00Z">
              <w:r w:rsidR="009D2F04">
                <w:rPr>
                  <w:rFonts w:ascii="Times New Roman" w:hAnsi="Times New Roman"/>
                  <w:lang w:val="en-GB"/>
                </w:rPr>
                <w:t>3</w:t>
              </w:r>
            </w:ins>
            <w:del w:id="2660" w:author="USA" w:date="2024-04-25T11:29:00Z">
              <w:r w:rsidRPr="00155BF7" w:rsidDel="009D2F04">
                <w:rPr>
                  <w:rFonts w:ascii="Times New Roman" w:hAnsi="Times New Roman"/>
                  <w:lang w:val="en-GB"/>
                </w:rPr>
                <w:delText>2</w:delText>
              </w:r>
              <w:r w:rsidRPr="00155BF7" w:rsidDel="009D2F04">
                <w:rPr>
                  <w:rFonts w:ascii="Times New Roman" w:hAnsi="Times New Roman"/>
                  <w:u w:color="D13438"/>
                  <w:lang w:val="en-GB"/>
                </w:rPr>
                <w:delText>.</w:delText>
              </w:r>
            </w:del>
            <w:ins w:id="2661" w:author="USA" w:date="2024-04-25T11:29:00Z">
              <w:r w:rsidR="009D2F04">
                <w:rPr>
                  <w:rFonts w:ascii="Times New Roman" w:hAnsi="Times New Roman"/>
                  <w:u w:color="D13438"/>
                  <w:lang w:val="en-GB"/>
                </w:rPr>
                <w:t>, Annex 5</w:t>
              </w:r>
            </w:ins>
          </w:p>
          <w:p w14:paraId="7A81A704" w14:textId="4F8D769F" w:rsidR="009D2F04" w:rsidRPr="00155BF7" w:rsidRDefault="009D2F04" w:rsidP="00256B93">
            <w:pPr>
              <w:pStyle w:val="Tabletext"/>
              <w:jc w:val="left"/>
              <w:rPr>
                <w:rFonts w:ascii="Times New Roman" w:hAnsi="Times New Roman"/>
                <w:lang w:val="en-GB"/>
              </w:rPr>
            </w:pPr>
            <w:ins w:id="2662" w:author="USA" w:date="2024-04-25T11:29:00Z">
              <w:r>
                <w:rPr>
                  <w:rFonts w:ascii="Times New Roman" w:hAnsi="Times New Roman"/>
                  <w:lang w:val="en-GB"/>
                </w:rPr>
                <w:t>Set to 0 for broadcast</w:t>
              </w:r>
            </w:ins>
          </w:p>
        </w:tc>
      </w:tr>
      <w:tr w:rsidR="007826CC" w:rsidRPr="003D1502" w14:paraId="1394B636" w14:textId="77777777" w:rsidTr="00155BF7">
        <w:trPr>
          <w:cantSplit/>
          <w:jc w:val="center"/>
        </w:trPr>
        <w:tc>
          <w:tcPr>
            <w:tcW w:w="988" w:type="dxa"/>
          </w:tcPr>
          <w:p w14:paraId="745F78B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55" w:type="dxa"/>
          </w:tcPr>
          <w:p w14:paraId="0DA755A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853" w:type="dxa"/>
          </w:tcPr>
          <w:p w14:paraId="678ED371" w14:textId="61B9C917" w:rsidR="007826CC" w:rsidRPr="00155BF7" w:rsidRDefault="00196885" w:rsidP="00256B93">
            <w:pPr>
              <w:pStyle w:val="Tabletext"/>
              <w:jc w:val="left"/>
              <w:rPr>
                <w:rFonts w:ascii="Times New Roman" w:hAnsi="Times New Roman"/>
                <w:lang w:eastAsia="de-DE"/>
              </w:rPr>
            </w:pPr>
            <w:ins w:id="2663" w:author="USA" w:date="2023-12-05T08:44:00Z">
              <w:r>
                <w:rPr>
                  <w:rFonts w:ascii="Times New Roman" w:hAnsi="Times New Roman"/>
                  <w:lang w:eastAsia="de-DE"/>
                </w:rPr>
                <w:t xml:space="preserve">Remaining </w:t>
              </w:r>
            </w:ins>
            <w:r w:rsidR="007826CC" w:rsidRPr="00155BF7">
              <w:rPr>
                <w:rFonts w:ascii="Times New Roman" w:hAnsi="Times New Roman"/>
                <w:lang w:eastAsia="de-DE"/>
              </w:rPr>
              <w:t>Fragment</w:t>
            </w:r>
            <w:ins w:id="2664" w:author="USA" w:date="2023-12-05T08:44:00Z">
              <w:r>
                <w:rPr>
                  <w:rFonts w:ascii="Times New Roman" w:hAnsi="Times New Roman"/>
                  <w:lang w:eastAsia="de-DE"/>
                </w:rPr>
                <w:t>s</w:t>
              </w:r>
            </w:ins>
            <w:r w:rsidR="007826CC" w:rsidRPr="00155BF7">
              <w:rPr>
                <w:rFonts w:ascii="Times New Roman" w:hAnsi="Times New Roman"/>
                <w:lang w:eastAsia="de-DE"/>
              </w:rPr>
              <w:t xml:space="preserve"> </w:t>
            </w:r>
            <w:del w:id="2665" w:author="USA" w:date="2023-12-05T08:44:00Z">
              <w:r w:rsidR="007826CC" w:rsidRPr="00155BF7" w:rsidDel="00196885">
                <w:rPr>
                  <w:rFonts w:ascii="Times New Roman" w:hAnsi="Times New Roman"/>
                  <w:lang w:eastAsia="de-DE"/>
                </w:rPr>
                <w:delText>number</w:delText>
              </w:r>
            </w:del>
          </w:p>
        </w:tc>
        <w:tc>
          <w:tcPr>
            <w:tcW w:w="5130" w:type="dxa"/>
          </w:tcPr>
          <w:p w14:paraId="6D529115" w14:textId="5408D664" w:rsidR="007826CC" w:rsidRPr="00155BF7" w:rsidRDefault="00196885" w:rsidP="00256B93">
            <w:pPr>
              <w:pStyle w:val="Tabletext"/>
              <w:jc w:val="left"/>
              <w:rPr>
                <w:rFonts w:ascii="Times New Roman" w:hAnsi="Times New Roman"/>
                <w:lang w:val="en-GB" w:eastAsia="de-DE"/>
              </w:rPr>
            </w:pPr>
            <w:ins w:id="2666" w:author="USA" w:date="2023-12-05T08:45:00Z">
              <w:r w:rsidRPr="00196885">
                <w:rPr>
                  <w:rFonts w:ascii="Times New Roman" w:hAnsi="Times New Roman"/>
                  <w:lang w:val="en-GB"/>
                </w:rPr>
                <w:t xml:space="preserve">The number of remaining </w:t>
              </w:r>
            </w:ins>
            <w:del w:id="2667" w:author="USA" w:date="2023-12-05T08:45:00Z">
              <w:r w:rsidR="007826CC" w:rsidRPr="00155BF7" w:rsidDel="00196885">
                <w:rPr>
                  <w:rFonts w:ascii="Times New Roman" w:hAnsi="Times New Roman"/>
                  <w:lang w:val="en-GB"/>
                </w:rPr>
                <w:delText>F</w:delText>
              </w:r>
            </w:del>
            <w:ins w:id="2668" w:author="USA" w:date="2023-12-05T08:45:00Z">
              <w:r>
                <w:rPr>
                  <w:rFonts w:ascii="Times New Roman" w:hAnsi="Times New Roman"/>
                  <w:lang w:val="en-GB"/>
                </w:rPr>
                <w:t>f</w:t>
              </w:r>
            </w:ins>
            <w:r w:rsidR="007826CC" w:rsidRPr="00155BF7">
              <w:rPr>
                <w:rFonts w:ascii="Times New Roman" w:hAnsi="Times New Roman"/>
                <w:lang w:val="en-GB"/>
              </w:rPr>
              <w:t>ragment</w:t>
            </w:r>
            <w:ins w:id="2669" w:author="USA" w:date="2023-12-05T08:45:00Z">
              <w:r>
                <w:rPr>
                  <w:rFonts w:ascii="Times New Roman" w:hAnsi="Times New Roman"/>
                  <w:lang w:val="en-GB"/>
                </w:rPr>
                <w:t>s</w:t>
              </w:r>
            </w:ins>
            <w:r w:rsidR="007826CC" w:rsidRPr="00155BF7">
              <w:rPr>
                <w:rFonts w:ascii="Times New Roman" w:hAnsi="Times New Roman"/>
                <w:lang w:val="en-GB"/>
              </w:rPr>
              <w:t xml:space="preserve"> </w:t>
            </w:r>
            <w:del w:id="2670" w:author="USA" w:date="2023-12-05T08:45:00Z">
              <w:r w:rsidR="007826CC" w:rsidRPr="00155BF7" w:rsidDel="00196885">
                <w:rPr>
                  <w:rFonts w:ascii="Times New Roman" w:hAnsi="Times New Roman"/>
                  <w:lang w:val="en-GB"/>
                </w:rPr>
                <w:delText xml:space="preserve">number of the payload </w:delText>
              </w:r>
            </w:del>
            <w:r w:rsidR="007826CC" w:rsidRPr="00155BF7">
              <w:rPr>
                <w:rFonts w:ascii="Times New Roman" w:hAnsi="Times New Roman"/>
                <w:lang w:val="en-GB"/>
              </w:rPr>
              <w:t xml:space="preserve">in this VDE-SAT data session. </w:t>
            </w:r>
            <w:del w:id="2671" w:author="USA" w:date="2023-12-05T08:49:00Z">
              <w:r w:rsidR="007826CC" w:rsidRPr="00155BF7" w:rsidDel="00196885">
                <w:rPr>
                  <w:rFonts w:ascii="Times New Roman" w:hAnsi="Times New Roman"/>
                  <w:lang w:val="en-GB"/>
                </w:rPr>
                <w:delText xml:space="preserve">First fragment should start at 0, increment with any additional fragment and wrap at </w:delText>
              </w:r>
            </w:del>
            <w:ins w:id="2672" w:author="USA" w:date="2023-12-05T08:49:00Z">
              <w:r>
                <w:rPr>
                  <w:rFonts w:ascii="Times New Roman" w:hAnsi="Times New Roman"/>
                  <w:lang w:val="en-GB"/>
                </w:rPr>
                <w:t xml:space="preserve"> Valid range 0 - </w:t>
              </w:r>
            </w:ins>
            <w:r w:rsidR="007826CC" w:rsidRPr="00155BF7">
              <w:rPr>
                <w:rFonts w:ascii="Times New Roman" w:hAnsi="Times New Roman"/>
                <w:lang w:val="en-GB"/>
              </w:rPr>
              <w:t>65535.</w:t>
            </w:r>
          </w:p>
        </w:tc>
      </w:tr>
      <w:tr w:rsidR="007826CC" w:rsidRPr="00155BF7" w14:paraId="28C9712D" w14:textId="77777777" w:rsidTr="00155BF7">
        <w:trPr>
          <w:cantSplit/>
          <w:jc w:val="center"/>
        </w:trPr>
        <w:tc>
          <w:tcPr>
            <w:tcW w:w="988" w:type="dxa"/>
          </w:tcPr>
          <w:p w14:paraId="4B1EF88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55" w:type="dxa"/>
          </w:tcPr>
          <w:p w14:paraId="7E3134B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Variable</w:t>
            </w:r>
          </w:p>
        </w:tc>
        <w:tc>
          <w:tcPr>
            <w:tcW w:w="1853" w:type="dxa"/>
          </w:tcPr>
          <w:p w14:paraId="40C17E32"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Payload</w:t>
            </w:r>
          </w:p>
        </w:tc>
        <w:tc>
          <w:tcPr>
            <w:tcW w:w="5130" w:type="dxa"/>
          </w:tcPr>
          <w:p w14:paraId="5A1312EA" w14:textId="77777777" w:rsidR="007826CC" w:rsidRPr="00155BF7" w:rsidRDefault="007826CC" w:rsidP="00256B93">
            <w:pPr>
              <w:pStyle w:val="Tabletext"/>
              <w:jc w:val="left"/>
              <w:rPr>
                <w:rFonts w:ascii="Times New Roman" w:hAnsi="Times New Roman"/>
                <w:lang w:eastAsia="de-DE"/>
              </w:rPr>
            </w:pPr>
          </w:p>
        </w:tc>
      </w:tr>
    </w:tbl>
    <w:p w14:paraId="5307A0D7" w14:textId="77777777" w:rsidR="007826CC" w:rsidRPr="00C02C27" w:rsidRDefault="007826CC" w:rsidP="007826CC">
      <w:pPr>
        <w:pStyle w:val="Tablefin"/>
      </w:pPr>
    </w:p>
    <w:p w14:paraId="66B23B9C" w14:textId="77777777" w:rsidR="007826CC" w:rsidRPr="002277DD" w:rsidRDefault="007826CC" w:rsidP="007826CC">
      <w:pPr>
        <w:pStyle w:val="Note"/>
        <w:rPr>
          <w:lang w:val="en-GB" w:eastAsia="en-GB"/>
        </w:rPr>
      </w:pPr>
      <w:r w:rsidRPr="002277DD">
        <w:rPr>
          <w:lang w:val="en-GB"/>
        </w:rPr>
        <w:t xml:space="preserve">Note: </w:t>
      </w:r>
      <w:r w:rsidRPr="002277DD">
        <w:rPr>
          <w:u w:color="D13438"/>
          <w:lang w:val="en-GB"/>
        </w:rPr>
        <w:t xml:space="preserve">Used for uplink and downlink data. </w:t>
      </w:r>
      <w:r w:rsidRPr="002277DD">
        <w:rPr>
          <w:lang w:val="en-GB" w:eastAsia="en-GB"/>
        </w:rPr>
        <w:t>The data transfer direction can be inferred from the used link ID.</w:t>
      </w:r>
      <w:r w:rsidRPr="002277DD">
        <w:rPr>
          <w:u w:color="D13438"/>
          <w:lang w:val="en-GB"/>
        </w:rPr>
        <w:t xml:space="preserve"> For uplink data, the source station is the ship station; for downlink data, the destination station is the</w:t>
      </w:r>
      <w:r w:rsidRPr="002277DD">
        <w:rPr>
          <w:lang w:val="en-GB"/>
        </w:rPr>
        <w:t xml:space="preserve"> </w:t>
      </w:r>
      <w:r w:rsidRPr="002277DD">
        <w:rPr>
          <w:u w:color="D13438"/>
          <w:lang w:val="en-GB"/>
        </w:rPr>
        <w:t>ship station.</w:t>
      </w:r>
    </w:p>
    <w:p w14:paraId="5EA5B1E7" w14:textId="77777777" w:rsidR="007826CC" w:rsidRPr="00C02C27" w:rsidRDefault="007826CC" w:rsidP="007826CC">
      <w:pPr>
        <w:pStyle w:val="Heading3"/>
        <w:rPr>
          <w:rFonts w:eastAsia="Calibri"/>
          <w:lang w:eastAsia="de-DE"/>
        </w:rPr>
      </w:pPr>
      <w:bookmarkStart w:id="2673" w:name="_Toc35546040"/>
      <w:r w:rsidRPr="00C02C27">
        <w:rPr>
          <w:rFonts w:eastAsia="Calibri"/>
          <w:caps/>
          <w:lang w:eastAsia="de-DE"/>
        </w:rPr>
        <w:t>3.10.8</w:t>
      </w:r>
      <w:r w:rsidRPr="00C02C27">
        <w:rPr>
          <w:rFonts w:eastAsia="Calibri"/>
          <w:caps/>
          <w:lang w:eastAsia="de-DE"/>
        </w:rPr>
        <w:tab/>
      </w:r>
      <w:r w:rsidRPr="00C02C27">
        <w:rPr>
          <w:rFonts w:eastAsia="Calibri"/>
          <w:lang w:eastAsia="de-DE"/>
        </w:rPr>
        <w:t>Continuation fragment</w:t>
      </w:r>
      <w:bookmarkEnd w:id="2673"/>
    </w:p>
    <w:p w14:paraId="15A6C9C8" w14:textId="6B83AB4C" w:rsidR="007826CC" w:rsidRPr="00C02C27" w:rsidRDefault="007826CC" w:rsidP="007826CC">
      <w:pPr>
        <w:pStyle w:val="TableNo"/>
      </w:pPr>
      <w:bookmarkStart w:id="2674" w:name="_Toc35546174"/>
      <w:r w:rsidRPr="00C02C27">
        <w:t>Table 7</w:t>
      </w:r>
      <w:ins w:id="2675" w:author="USA" w:date="2024-08-05T14:37:00Z" w16du:dateUtc="2024-08-05T18:37:00Z">
        <w:r w:rsidR="00EF136B">
          <w:t>7</w:t>
        </w:r>
      </w:ins>
      <w:del w:id="2676" w:author="USA" w:date="2024-08-05T14:37:00Z" w16du:dateUtc="2024-08-05T18:37:00Z">
        <w:r w:rsidRPr="00C02C27" w:rsidDel="00EF136B">
          <w:delText>5</w:delText>
        </w:r>
      </w:del>
    </w:p>
    <w:p w14:paraId="3A97AF7C" w14:textId="77777777" w:rsidR="007826CC" w:rsidRPr="00C02C27" w:rsidRDefault="007826CC" w:rsidP="007826CC">
      <w:pPr>
        <w:pStyle w:val="Tabletitle"/>
      </w:pPr>
      <w:r w:rsidRPr="00C02C27">
        <w:t>Continuation fragment</w:t>
      </w:r>
      <w:bookmarkEnd w:id="2674"/>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7826CC" w:rsidRPr="00155BF7" w14:paraId="5032298A" w14:textId="77777777" w:rsidTr="00155BF7">
        <w:trPr>
          <w:cantSplit/>
          <w:jc w:val="center"/>
        </w:trPr>
        <w:tc>
          <w:tcPr>
            <w:tcW w:w="979" w:type="dxa"/>
            <w:vAlign w:val="center"/>
          </w:tcPr>
          <w:p w14:paraId="6833F9DE"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55" w:type="dxa"/>
            <w:vAlign w:val="center"/>
          </w:tcPr>
          <w:p w14:paraId="2D05A0FA"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689" w:type="dxa"/>
            <w:vAlign w:val="center"/>
          </w:tcPr>
          <w:p w14:paraId="4BFD5CCE"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711" w:type="dxa"/>
            <w:vAlign w:val="center"/>
          </w:tcPr>
          <w:p w14:paraId="51DE1756"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7DC491A5" w14:textId="77777777" w:rsidTr="00155BF7">
        <w:trPr>
          <w:cantSplit/>
          <w:jc w:val="center"/>
        </w:trPr>
        <w:tc>
          <w:tcPr>
            <w:tcW w:w="979" w:type="dxa"/>
          </w:tcPr>
          <w:p w14:paraId="2F70712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955" w:type="dxa"/>
          </w:tcPr>
          <w:p w14:paraId="07B256E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689" w:type="dxa"/>
          </w:tcPr>
          <w:p w14:paraId="5FBC1B41"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w:t>
            </w:r>
          </w:p>
        </w:tc>
        <w:tc>
          <w:tcPr>
            <w:tcW w:w="4711" w:type="dxa"/>
          </w:tcPr>
          <w:p w14:paraId="4E6E6FD1"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 = 31</w:t>
            </w:r>
          </w:p>
        </w:tc>
      </w:tr>
      <w:tr w:rsidR="007826CC" w:rsidRPr="00155BF7" w14:paraId="401E272D" w14:textId="77777777" w:rsidTr="00155BF7">
        <w:trPr>
          <w:cantSplit/>
          <w:jc w:val="center"/>
        </w:trPr>
        <w:tc>
          <w:tcPr>
            <w:tcW w:w="979" w:type="dxa"/>
          </w:tcPr>
          <w:p w14:paraId="7914564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955" w:type="dxa"/>
          </w:tcPr>
          <w:p w14:paraId="1C3F055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689" w:type="dxa"/>
          </w:tcPr>
          <w:p w14:paraId="38BD8858"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Payload size</w:t>
            </w:r>
          </w:p>
        </w:tc>
        <w:tc>
          <w:tcPr>
            <w:tcW w:w="4711" w:type="dxa"/>
          </w:tcPr>
          <w:p w14:paraId="5A245D5A"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Size of fields 3 to 8.</w:t>
            </w:r>
          </w:p>
        </w:tc>
      </w:tr>
      <w:tr w:rsidR="007826CC" w:rsidRPr="003D1502" w14:paraId="69446B4B" w14:textId="77777777" w:rsidTr="00155BF7">
        <w:trPr>
          <w:cantSplit/>
          <w:jc w:val="center"/>
        </w:trPr>
        <w:tc>
          <w:tcPr>
            <w:tcW w:w="979" w:type="dxa"/>
          </w:tcPr>
          <w:p w14:paraId="5FD1CF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955" w:type="dxa"/>
          </w:tcPr>
          <w:p w14:paraId="0F08A54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689" w:type="dxa"/>
          </w:tcPr>
          <w:p w14:paraId="59B9D5F5" w14:textId="55743E42"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 xml:space="preserve">Source </w:t>
            </w:r>
            <w:del w:id="2677" w:author="USA" w:date="2024-08-02T11:01:00Z" w16du:dateUtc="2024-08-02T15:01:00Z">
              <w:r w:rsidRPr="00155BF7" w:rsidDel="00E41DC1">
                <w:rPr>
                  <w:rFonts w:ascii="Times New Roman" w:hAnsi="Times New Roman"/>
                  <w:lang w:eastAsia="de-DE"/>
                </w:rPr>
                <w:delText xml:space="preserve">Station </w:delText>
              </w:r>
            </w:del>
            <w:r w:rsidRPr="00155BF7">
              <w:rPr>
                <w:rFonts w:ascii="Times New Roman" w:hAnsi="Times New Roman"/>
                <w:lang w:eastAsia="de-DE"/>
              </w:rPr>
              <w:t>ID</w:t>
            </w:r>
          </w:p>
        </w:tc>
        <w:tc>
          <w:tcPr>
            <w:tcW w:w="4711" w:type="dxa"/>
          </w:tcPr>
          <w:p w14:paraId="4951FC2F" w14:textId="014E0B76"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rPr>
              <w:t xml:space="preserve">The Unique Identifier of the </w:t>
            </w:r>
            <w:del w:id="2678" w:author="USA" w:date="2024-04-25T11:30:00Z">
              <w:r w:rsidRPr="00155BF7" w:rsidDel="009D2F04">
                <w:rPr>
                  <w:rFonts w:ascii="Times New Roman" w:hAnsi="Times New Roman"/>
                  <w:lang w:val="en-GB"/>
                </w:rPr>
                <w:delText>ship</w:delText>
              </w:r>
            </w:del>
            <w:ins w:id="2679" w:author="USA" w:date="2024-04-25T11:30:00Z">
              <w:r w:rsidR="009D2F04">
                <w:rPr>
                  <w:rFonts w:ascii="Times New Roman" w:hAnsi="Times New Roman"/>
                  <w:lang w:val="en-GB"/>
                </w:rPr>
                <w:t>source</w:t>
              </w:r>
            </w:ins>
            <w:r w:rsidRPr="00155BF7">
              <w:rPr>
                <w:rFonts w:ascii="Times New Roman" w:hAnsi="Times New Roman"/>
                <w:lang w:val="en-GB"/>
              </w:rPr>
              <w:t xml:space="preserve"> station, as described in §</w:t>
            </w:r>
            <w:r w:rsidR="00256B93">
              <w:rPr>
                <w:rFonts w:ascii="Times New Roman" w:hAnsi="Times New Roman"/>
                <w:lang w:val="en-GB"/>
              </w:rPr>
              <w:t> </w:t>
            </w:r>
            <w:r w:rsidRPr="00155BF7">
              <w:rPr>
                <w:rFonts w:ascii="Times New Roman" w:hAnsi="Times New Roman"/>
                <w:lang w:val="en-GB"/>
              </w:rPr>
              <w:t>2.4, Annex 1</w:t>
            </w:r>
            <w:r w:rsidRPr="00155BF7">
              <w:rPr>
                <w:rFonts w:ascii="Times New Roman" w:hAnsi="Times New Roman"/>
                <w:u w:color="D13438"/>
                <w:lang w:val="en-GB"/>
              </w:rPr>
              <w:t xml:space="preserve">, </w:t>
            </w:r>
            <w:r w:rsidRPr="00155BF7">
              <w:rPr>
                <w:rFonts w:ascii="Times New Roman" w:hAnsi="Times New Roman"/>
                <w:lang w:val="en-GB"/>
              </w:rPr>
              <w:t>and § 3.1</w:t>
            </w:r>
            <w:ins w:id="2680" w:author="USA" w:date="2024-04-25T11:30:00Z">
              <w:r w:rsidR="009D2F04">
                <w:rPr>
                  <w:rFonts w:ascii="Times New Roman" w:hAnsi="Times New Roman"/>
                  <w:lang w:val="en-GB"/>
                </w:rPr>
                <w:t>3</w:t>
              </w:r>
            </w:ins>
            <w:del w:id="2681" w:author="USA" w:date="2024-04-25T11:30:00Z">
              <w:r w:rsidRPr="00155BF7" w:rsidDel="009D2F04">
                <w:rPr>
                  <w:rFonts w:ascii="Times New Roman" w:hAnsi="Times New Roman"/>
                  <w:lang w:val="en-GB"/>
                </w:rPr>
                <w:delText>2.</w:delText>
              </w:r>
            </w:del>
            <w:ins w:id="2682" w:author="USA" w:date="2024-04-25T11:30:00Z">
              <w:r w:rsidR="009D2F04">
                <w:rPr>
                  <w:rFonts w:ascii="Times New Roman" w:hAnsi="Times New Roman"/>
                  <w:lang w:val="en-GB"/>
                </w:rPr>
                <w:t>, Annex 5</w:t>
              </w:r>
            </w:ins>
          </w:p>
        </w:tc>
      </w:tr>
      <w:tr w:rsidR="007826CC" w:rsidRPr="00155BF7" w14:paraId="0973C9D7" w14:textId="77777777" w:rsidTr="00155BF7">
        <w:trPr>
          <w:cantSplit/>
          <w:jc w:val="center"/>
        </w:trPr>
        <w:tc>
          <w:tcPr>
            <w:tcW w:w="979" w:type="dxa"/>
          </w:tcPr>
          <w:p w14:paraId="00D4FC6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955" w:type="dxa"/>
          </w:tcPr>
          <w:p w14:paraId="05E2F0C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689" w:type="dxa"/>
          </w:tcPr>
          <w:p w14:paraId="6E3CC0F6"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Satellite ID</w:t>
            </w:r>
          </w:p>
        </w:tc>
        <w:tc>
          <w:tcPr>
            <w:tcW w:w="4711" w:type="dxa"/>
          </w:tcPr>
          <w:p w14:paraId="77E3A135" w14:textId="77777777" w:rsidR="007826CC" w:rsidRDefault="007826CC" w:rsidP="00256B93">
            <w:pPr>
              <w:pStyle w:val="Tabletext"/>
              <w:jc w:val="left"/>
              <w:rPr>
                <w:ins w:id="2683" w:author="USA" w:date="2024-10-01T09:26:00Z" w16du:dateUtc="2024-10-01T13:26:00Z"/>
                <w:rFonts w:ascii="Times New Roman" w:hAnsi="Times New Roman"/>
              </w:rPr>
            </w:pPr>
            <w:r w:rsidRPr="00155BF7">
              <w:rPr>
                <w:rFonts w:ascii="Times New Roman" w:hAnsi="Times New Roman"/>
              </w:rPr>
              <w:t>Satellite ID.</w:t>
            </w:r>
          </w:p>
          <w:p w14:paraId="2BC39690" w14:textId="43123C5F" w:rsidR="00E959DC" w:rsidRPr="00155BF7" w:rsidRDefault="00E959DC" w:rsidP="00256B93">
            <w:pPr>
              <w:pStyle w:val="Tabletext"/>
              <w:jc w:val="left"/>
              <w:rPr>
                <w:rFonts w:ascii="Times New Roman" w:hAnsi="Times New Roman"/>
              </w:rPr>
            </w:pPr>
            <w:ins w:id="2684" w:author="USA" w:date="2024-10-01T09:26:00Z" w16du:dateUtc="2024-10-01T13:26:00Z">
              <w:r w:rsidRPr="003F2D02">
                <w:rPr>
                  <w:rFonts w:ascii="Times New Roman" w:hAnsi="Times New Roman"/>
                  <w:highlight w:val="yellow"/>
                </w:rPr>
                <w:t>0-255</w:t>
              </w:r>
            </w:ins>
          </w:p>
        </w:tc>
      </w:tr>
      <w:tr w:rsidR="007826CC" w:rsidRPr="00155BF7" w14:paraId="21A89177" w14:textId="77777777" w:rsidTr="00155BF7">
        <w:trPr>
          <w:cantSplit/>
          <w:jc w:val="center"/>
        </w:trPr>
        <w:tc>
          <w:tcPr>
            <w:tcW w:w="979" w:type="dxa"/>
          </w:tcPr>
          <w:p w14:paraId="3A12E11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955" w:type="dxa"/>
          </w:tcPr>
          <w:p w14:paraId="0151509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689" w:type="dxa"/>
          </w:tcPr>
          <w:p w14:paraId="278CD37F"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Session ID</w:t>
            </w:r>
          </w:p>
        </w:tc>
        <w:tc>
          <w:tcPr>
            <w:tcW w:w="4711" w:type="dxa"/>
          </w:tcPr>
          <w:p w14:paraId="609A7C8A" w14:textId="77777777" w:rsidR="007826CC" w:rsidRPr="00155BF7" w:rsidRDefault="007826CC" w:rsidP="00256B93">
            <w:pPr>
              <w:pStyle w:val="Tabletext"/>
              <w:jc w:val="left"/>
              <w:rPr>
                <w:rFonts w:ascii="Times New Roman" w:hAnsi="Times New Roman"/>
              </w:rPr>
            </w:pPr>
            <w:r w:rsidRPr="00155BF7">
              <w:rPr>
                <w:rFonts w:ascii="Times New Roman" w:hAnsi="Times New Roman"/>
              </w:rPr>
              <w:t>1-255</w:t>
            </w:r>
          </w:p>
        </w:tc>
      </w:tr>
      <w:tr w:rsidR="007826CC" w:rsidRPr="003D1502" w14:paraId="22A3A18D" w14:textId="77777777" w:rsidTr="00155BF7">
        <w:trPr>
          <w:cantSplit/>
          <w:jc w:val="center"/>
        </w:trPr>
        <w:tc>
          <w:tcPr>
            <w:tcW w:w="979" w:type="dxa"/>
          </w:tcPr>
          <w:p w14:paraId="5AE13D6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6</w:t>
            </w:r>
          </w:p>
        </w:tc>
        <w:tc>
          <w:tcPr>
            <w:tcW w:w="955" w:type="dxa"/>
          </w:tcPr>
          <w:p w14:paraId="0DFE451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6EADF3B9" w14:textId="74DAA62D" w:rsidR="007826CC" w:rsidRPr="00155BF7" w:rsidRDefault="007826CC" w:rsidP="00256B93">
            <w:pPr>
              <w:pStyle w:val="Tabletext"/>
              <w:jc w:val="left"/>
              <w:rPr>
                <w:rFonts w:ascii="Times New Roman" w:hAnsi="Times New Roman"/>
              </w:rPr>
            </w:pPr>
            <w:r w:rsidRPr="00155BF7">
              <w:rPr>
                <w:rFonts w:ascii="Times New Roman" w:hAnsi="Times New Roman"/>
              </w:rPr>
              <w:t xml:space="preserve">Destination </w:t>
            </w:r>
            <w:del w:id="2685" w:author="USA" w:date="2024-08-02T11:02:00Z" w16du:dateUtc="2024-08-02T15:02:00Z">
              <w:r w:rsidRPr="00155BF7" w:rsidDel="00E41DC1">
                <w:rPr>
                  <w:rFonts w:ascii="Times New Roman" w:hAnsi="Times New Roman"/>
                </w:rPr>
                <w:delText xml:space="preserve">Station </w:delText>
              </w:r>
            </w:del>
            <w:r w:rsidRPr="00155BF7">
              <w:rPr>
                <w:rFonts w:ascii="Times New Roman" w:hAnsi="Times New Roman"/>
              </w:rPr>
              <w:t>ID</w:t>
            </w:r>
          </w:p>
        </w:tc>
        <w:tc>
          <w:tcPr>
            <w:tcW w:w="4711" w:type="dxa"/>
          </w:tcPr>
          <w:p w14:paraId="502FAC68" w14:textId="77777777" w:rsidR="007826CC" w:rsidRDefault="007826CC" w:rsidP="00256B93">
            <w:pPr>
              <w:pStyle w:val="Tabletext"/>
              <w:jc w:val="left"/>
              <w:rPr>
                <w:ins w:id="2686" w:author="USA" w:date="2024-04-25T11:30:00Z"/>
                <w:rFonts w:ascii="Times New Roman" w:hAnsi="Times New Roman"/>
                <w:u w:color="D13438"/>
                <w:lang w:val="en-GB"/>
              </w:rPr>
            </w:pPr>
            <w:r w:rsidRPr="00155BF7">
              <w:rPr>
                <w:rFonts w:ascii="Times New Roman" w:hAnsi="Times New Roman"/>
                <w:u w:color="D13438"/>
                <w:lang w:val="en-GB"/>
              </w:rPr>
              <w:t>The Unique Identifier of the destination station, as</w:t>
            </w:r>
            <w:r w:rsidRPr="00155BF7">
              <w:rPr>
                <w:rFonts w:ascii="Times New Roman" w:hAnsi="Times New Roman"/>
                <w:lang w:val="en-GB"/>
              </w:rPr>
              <w:t xml:space="preserve"> </w:t>
            </w:r>
            <w:r w:rsidRPr="00155BF7">
              <w:rPr>
                <w:rFonts w:ascii="Times New Roman" w:hAnsi="Times New Roman"/>
                <w:u w:color="D13438"/>
                <w:lang w:val="en-GB"/>
              </w:rPr>
              <w:t xml:space="preserve">described in </w:t>
            </w:r>
            <w:r w:rsidRPr="00155BF7">
              <w:rPr>
                <w:rFonts w:ascii="Times New Roman" w:hAnsi="Times New Roman"/>
                <w:lang w:val="en-GB"/>
              </w:rPr>
              <w:t>§</w:t>
            </w:r>
            <w:r w:rsidRPr="00155BF7">
              <w:rPr>
                <w:rFonts w:ascii="Times New Roman" w:hAnsi="Times New Roman"/>
                <w:u w:color="D13438"/>
                <w:lang w:val="en-GB"/>
              </w:rPr>
              <w:t xml:space="preserve"> 2.4, Annex 1, </w:t>
            </w:r>
            <w:r w:rsidRPr="00155BF7">
              <w:rPr>
                <w:rFonts w:ascii="Times New Roman" w:hAnsi="Times New Roman"/>
                <w:lang w:val="en-GB"/>
              </w:rPr>
              <w:t>and § 3.1</w:t>
            </w:r>
            <w:ins w:id="2687" w:author="USA" w:date="2024-04-25T11:30:00Z">
              <w:r w:rsidR="009D2F04">
                <w:rPr>
                  <w:rFonts w:ascii="Times New Roman" w:hAnsi="Times New Roman"/>
                  <w:lang w:val="en-GB"/>
                </w:rPr>
                <w:t>3</w:t>
              </w:r>
            </w:ins>
            <w:del w:id="2688" w:author="USA" w:date="2024-04-25T11:30:00Z">
              <w:r w:rsidRPr="00155BF7" w:rsidDel="009D2F04">
                <w:rPr>
                  <w:rFonts w:ascii="Times New Roman" w:hAnsi="Times New Roman"/>
                  <w:lang w:val="en-GB"/>
                </w:rPr>
                <w:delText>2</w:delText>
              </w:r>
              <w:r w:rsidRPr="00155BF7" w:rsidDel="009D2F04">
                <w:rPr>
                  <w:rFonts w:ascii="Times New Roman" w:hAnsi="Times New Roman"/>
                  <w:u w:color="D13438"/>
                  <w:lang w:val="en-GB"/>
                </w:rPr>
                <w:delText>.</w:delText>
              </w:r>
            </w:del>
            <w:ins w:id="2689" w:author="USA" w:date="2024-04-25T11:30:00Z">
              <w:r w:rsidR="009D2F04">
                <w:rPr>
                  <w:rFonts w:ascii="Times New Roman" w:hAnsi="Times New Roman"/>
                  <w:u w:color="D13438"/>
                  <w:lang w:val="en-GB"/>
                </w:rPr>
                <w:t>, Annex 5</w:t>
              </w:r>
            </w:ins>
          </w:p>
          <w:p w14:paraId="226BF506" w14:textId="59A084A3" w:rsidR="009D2F04" w:rsidRPr="00155BF7" w:rsidRDefault="009D2F04" w:rsidP="00256B93">
            <w:pPr>
              <w:pStyle w:val="Tabletext"/>
              <w:jc w:val="left"/>
              <w:rPr>
                <w:rFonts w:ascii="Times New Roman" w:hAnsi="Times New Roman"/>
                <w:lang w:val="en-GB"/>
              </w:rPr>
            </w:pPr>
            <w:ins w:id="2690" w:author="USA" w:date="2024-04-25T11:30:00Z">
              <w:r>
                <w:rPr>
                  <w:rFonts w:ascii="Times New Roman" w:hAnsi="Times New Roman"/>
                  <w:u w:color="D13438"/>
                  <w:lang w:val="en-GB"/>
                </w:rPr>
                <w:t>Set to 0 for broadcast</w:t>
              </w:r>
            </w:ins>
          </w:p>
        </w:tc>
      </w:tr>
      <w:tr w:rsidR="007826CC" w:rsidRPr="003D1502" w14:paraId="4D9BF7D2" w14:textId="77777777" w:rsidTr="00155BF7">
        <w:trPr>
          <w:cantSplit/>
          <w:jc w:val="center"/>
        </w:trPr>
        <w:tc>
          <w:tcPr>
            <w:tcW w:w="979" w:type="dxa"/>
          </w:tcPr>
          <w:p w14:paraId="7A7964C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955" w:type="dxa"/>
          </w:tcPr>
          <w:p w14:paraId="1E1D10B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689" w:type="dxa"/>
          </w:tcPr>
          <w:p w14:paraId="5C17539C"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Fragment number</w:t>
            </w:r>
          </w:p>
        </w:tc>
        <w:tc>
          <w:tcPr>
            <w:tcW w:w="4711" w:type="dxa"/>
          </w:tcPr>
          <w:p w14:paraId="05EF6FAD" w14:textId="733FCEB0"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rPr>
              <w:t xml:space="preserve">Fragment number </w:t>
            </w:r>
            <w:del w:id="2691" w:author="USA" w:date="2023-12-05T08:50:00Z">
              <w:r w:rsidRPr="00155BF7" w:rsidDel="00196885">
                <w:rPr>
                  <w:rFonts w:ascii="Times New Roman" w:hAnsi="Times New Roman"/>
                  <w:lang w:val="en-GB"/>
                </w:rPr>
                <w:delText xml:space="preserve">of the payload </w:delText>
              </w:r>
            </w:del>
            <w:r w:rsidRPr="00155BF7">
              <w:rPr>
                <w:rFonts w:ascii="Times New Roman" w:hAnsi="Times New Roman"/>
                <w:lang w:val="en-GB"/>
              </w:rPr>
              <w:t xml:space="preserve">in this VDE-SAT data session. First </w:t>
            </w:r>
            <w:ins w:id="2692" w:author="USA" w:date="2023-12-05T08:51:00Z">
              <w:r w:rsidR="00663C62">
                <w:rPr>
                  <w:rFonts w:ascii="Times New Roman" w:hAnsi="Times New Roman"/>
                  <w:lang w:val="en-GB"/>
                </w:rPr>
                <w:t xml:space="preserve">continuation </w:t>
              </w:r>
            </w:ins>
            <w:r w:rsidRPr="00155BF7">
              <w:rPr>
                <w:rFonts w:ascii="Times New Roman" w:hAnsi="Times New Roman"/>
                <w:lang w:val="en-GB"/>
              </w:rPr>
              <w:t xml:space="preserve">fragment should start at </w:t>
            </w:r>
            <w:del w:id="2693" w:author="USA" w:date="2023-12-05T08:51:00Z">
              <w:r w:rsidRPr="00155BF7" w:rsidDel="00663C62">
                <w:rPr>
                  <w:rFonts w:ascii="Times New Roman" w:hAnsi="Times New Roman"/>
                  <w:lang w:val="en-GB"/>
                </w:rPr>
                <w:delText>0</w:delText>
              </w:r>
            </w:del>
            <w:ins w:id="2694" w:author="USA" w:date="2023-12-05T08:51:00Z">
              <w:r w:rsidR="00663C62">
                <w:rPr>
                  <w:rFonts w:ascii="Times New Roman" w:hAnsi="Times New Roman"/>
                  <w:lang w:val="en-GB"/>
                </w:rPr>
                <w:t>1</w:t>
              </w:r>
            </w:ins>
            <w:r w:rsidRPr="00155BF7">
              <w:rPr>
                <w:rFonts w:ascii="Times New Roman" w:hAnsi="Times New Roman"/>
                <w:lang w:val="en-GB"/>
              </w:rPr>
              <w:t>, increment with any additional fragment</w:t>
            </w:r>
            <w:ins w:id="2695" w:author="USA" w:date="2023-12-05T08:51:00Z">
              <w:r w:rsidR="00663C62">
                <w:rPr>
                  <w:rFonts w:ascii="Times New Roman" w:hAnsi="Times New Roman"/>
                  <w:lang w:val="en-GB"/>
                </w:rPr>
                <w:t>.</w:t>
              </w:r>
            </w:ins>
            <w:ins w:id="2696" w:author="USA" w:date="2023-12-05T08:52:00Z">
              <w:r w:rsidR="00663C62">
                <w:rPr>
                  <w:rFonts w:ascii="Times New Roman" w:hAnsi="Times New Roman"/>
                  <w:lang w:val="en-GB"/>
                </w:rPr>
                <w:t xml:space="preserve"> Valid range </w:t>
              </w:r>
            </w:ins>
            <w:del w:id="2697" w:author="USA" w:date="2023-12-05T08:52:00Z">
              <w:r w:rsidRPr="00155BF7" w:rsidDel="00663C62">
                <w:rPr>
                  <w:rFonts w:ascii="Times New Roman" w:hAnsi="Times New Roman"/>
                  <w:lang w:val="en-GB"/>
                </w:rPr>
                <w:delText xml:space="preserve"> and wrap at </w:delText>
              </w:r>
            </w:del>
            <w:ins w:id="2698" w:author="USA" w:date="2023-12-05T08:52:00Z">
              <w:r w:rsidR="00663C62">
                <w:rPr>
                  <w:rFonts w:ascii="Times New Roman" w:hAnsi="Times New Roman"/>
                  <w:lang w:val="en-GB"/>
                </w:rPr>
                <w:t xml:space="preserve"> 1 - </w:t>
              </w:r>
            </w:ins>
            <w:r w:rsidRPr="00155BF7">
              <w:rPr>
                <w:rFonts w:ascii="Times New Roman" w:hAnsi="Times New Roman"/>
                <w:lang w:val="en-GB"/>
              </w:rPr>
              <w:t>6553</w:t>
            </w:r>
            <w:ins w:id="2699" w:author="USA" w:date="2023-12-05T08:52:00Z">
              <w:r w:rsidR="00663C62">
                <w:rPr>
                  <w:rFonts w:ascii="Times New Roman" w:hAnsi="Times New Roman"/>
                  <w:lang w:val="en-GB"/>
                </w:rPr>
                <w:t>4</w:t>
              </w:r>
            </w:ins>
            <w:del w:id="2700" w:author="USA" w:date="2023-12-05T08:52:00Z">
              <w:r w:rsidRPr="00155BF7" w:rsidDel="00663C62">
                <w:rPr>
                  <w:rFonts w:ascii="Times New Roman" w:hAnsi="Times New Roman"/>
                  <w:lang w:val="en-GB"/>
                </w:rPr>
                <w:delText>5</w:delText>
              </w:r>
            </w:del>
            <w:r w:rsidRPr="00155BF7">
              <w:rPr>
                <w:rFonts w:ascii="Times New Roman" w:hAnsi="Times New Roman"/>
                <w:lang w:val="en-GB"/>
              </w:rPr>
              <w:t>.</w:t>
            </w:r>
          </w:p>
        </w:tc>
      </w:tr>
      <w:tr w:rsidR="007826CC" w:rsidRPr="00155BF7" w14:paraId="19154520" w14:textId="77777777" w:rsidTr="00155BF7">
        <w:trPr>
          <w:cantSplit/>
          <w:jc w:val="center"/>
        </w:trPr>
        <w:tc>
          <w:tcPr>
            <w:tcW w:w="979" w:type="dxa"/>
          </w:tcPr>
          <w:p w14:paraId="737F011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955" w:type="dxa"/>
          </w:tcPr>
          <w:p w14:paraId="6A58B17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Variable</w:t>
            </w:r>
          </w:p>
        </w:tc>
        <w:tc>
          <w:tcPr>
            <w:tcW w:w="1689" w:type="dxa"/>
          </w:tcPr>
          <w:p w14:paraId="679DA076"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Payload</w:t>
            </w:r>
          </w:p>
        </w:tc>
        <w:tc>
          <w:tcPr>
            <w:tcW w:w="4711" w:type="dxa"/>
          </w:tcPr>
          <w:p w14:paraId="2521B479" w14:textId="77777777" w:rsidR="007826CC" w:rsidRPr="00155BF7" w:rsidRDefault="007826CC" w:rsidP="00256B93">
            <w:pPr>
              <w:pStyle w:val="Tabletext"/>
              <w:jc w:val="left"/>
              <w:rPr>
                <w:rFonts w:ascii="Times New Roman" w:hAnsi="Times New Roman"/>
                <w:lang w:eastAsia="de-DE"/>
              </w:rPr>
            </w:pPr>
          </w:p>
        </w:tc>
      </w:tr>
    </w:tbl>
    <w:p w14:paraId="600994D2" w14:textId="77777777" w:rsidR="007826CC" w:rsidRPr="00C02C27" w:rsidRDefault="007826CC" w:rsidP="007826CC">
      <w:pPr>
        <w:pStyle w:val="Tablefin"/>
      </w:pPr>
    </w:p>
    <w:p w14:paraId="6A9F1EF8" w14:textId="77777777" w:rsidR="007826CC" w:rsidRPr="00C02C27" w:rsidRDefault="007826CC" w:rsidP="007826CC">
      <w:pPr>
        <w:pStyle w:val="Heading3"/>
        <w:rPr>
          <w:rFonts w:eastAsia="Calibri"/>
          <w:lang w:eastAsia="de-DE"/>
        </w:rPr>
      </w:pPr>
      <w:bookmarkStart w:id="2701" w:name="_Toc35546041"/>
      <w:r w:rsidRPr="00C02C27">
        <w:rPr>
          <w:rFonts w:eastAsia="Calibri"/>
          <w:caps/>
          <w:lang w:eastAsia="de-DE"/>
        </w:rPr>
        <w:t>3.10.9</w:t>
      </w:r>
      <w:r w:rsidRPr="00C02C27">
        <w:rPr>
          <w:rFonts w:eastAsia="Calibri"/>
          <w:caps/>
          <w:lang w:eastAsia="de-DE"/>
        </w:rPr>
        <w:tab/>
      </w:r>
      <w:r w:rsidRPr="00C02C27">
        <w:rPr>
          <w:rFonts w:eastAsia="Calibri"/>
          <w:lang w:eastAsia="de-DE"/>
        </w:rPr>
        <w:t>End fragment</w:t>
      </w:r>
      <w:bookmarkEnd w:id="2701"/>
    </w:p>
    <w:p w14:paraId="7573F266" w14:textId="50DA08FE" w:rsidR="007826CC" w:rsidRPr="00C02C27" w:rsidRDefault="007826CC" w:rsidP="007826CC">
      <w:pPr>
        <w:pStyle w:val="TableNo"/>
      </w:pPr>
      <w:bookmarkStart w:id="2702" w:name="_Toc35546175"/>
      <w:r w:rsidRPr="00C02C27">
        <w:t>Table 7</w:t>
      </w:r>
      <w:ins w:id="2703" w:author="USA" w:date="2024-08-05T14:37:00Z" w16du:dateUtc="2024-08-05T18:37:00Z">
        <w:r w:rsidR="00EF136B">
          <w:t>8</w:t>
        </w:r>
      </w:ins>
      <w:del w:id="2704" w:author="USA" w:date="2024-08-05T14:37:00Z" w16du:dateUtc="2024-08-05T18:37:00Z">
        <w:r w:rsidRPr="00C02C27" w:rsidDel="00EF136B">
          <w:delText>6</w:delText>
        </w:r>
      </w:del>
    </w:p>
    <w:p w14:paraId="7C2718E1" w14:textId="77777777" w:rsidR="007826CC" w:rsidRPr="00C02C27" w:rsidRDefault="007826CC" w:rsidP="007826CC">
      <w:pPr>
        <w:pStyle w:val="Tabletitle"/>
      </w:pPr>
      <w:r w:rsidRPr="00C02C27">
        <w:t>End fragment</w:t>
      </w:r>
      <w:bookmarkEnd w:id="270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7826CC" w:rsidRPr="00155BF7" w14:paraId="30EA81E9" w14:textId="77777777" w:rsidTr="00155BF7">
        <w:trPr>
          <w:cantSplit/>
          <w:jc w:val="center"/>
        </w:trPr>
        <w:tc>
          <w:tcPr>
            <w:tcW w:w="979" w:type="dxa"/>
            <w:vAlign w:val="center"/>
          </w:tcPr>
          <w:p w14:paraId="02F26A40"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55" w:type="dxa"/>
            <w:vAlign w:val="center"/>
          </w:tcPr>
          <w:p w14:paraId="28E2CC21"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689" w:type="dxa"/>
            <w:vAlign w:val="center"/>
          </w:tcPr>
          <w:p w14:paraId="1FBDCE48"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711" w:type="dxa"/>
            <w:vAlign w:val="center"/>
          </w:tcPr>
          <w:p w14:paraId="4F9F64CA"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0B0FB671" w14:textId="77777777" w:rsidTr="00155BF7">
        <w:trPr>
          <w:cantSplit/>
          <w:jc w:val="center"/>
        </w:trPr>
        <w:tc>
          <w:tcPr>
            <w:tcW w:w="979" w:type="dxa"/>
          </w:tcPr>
          <w:p w14:paraId="2F868A08"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955" w:type="dxa"/>
          </w:tcPr>
          <w:p w14:paraId="576A2C32"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1F2E6B75" w14:textId="77777777" w:rsidR="007826CC" w:rsidRPr="00155BF7" w:rsidRDefault="007826CC" w:rsidP="007327B0">
            <w:pPr>
              <w:pStyle w:val="Tabletext"/>
              <w:rPr>
                <w:rFonts w:ascii="Times New Roman" w:hAnsi="Times New Roman"/>
              </w:rPr>
            </w:pPr>
            <w:r w:rsidRPr="00155BF7">
              <w:rPr>
                <w:rFonts w:ascii="Times New Roman" w:hAnsi="Times New Roman"/>
              </w:rPr>
              <w:t>Type</w:t>
            </w:r>
          </w:p>
        </w:tc>
        <w:tc>
          <w:tcPr>
            <w:tcW w:w="4711" w:type="dxa"/>
          </w:tcPr>
          <w:p w14:paraId="52DD338E" w14:textId="77777777" w:rsidR="007826CC" w:rsidRPr="00155BF7" w:rsidRDefault="007826CC" w:rsidP="007327B0">
            <w:pPr>
              <w:pStyle w:val="Tabletext"/>
              <w:rPr>
                <w:rFonts w:ascii="Times New Roman" w:hAnsi="Times New Roman"/>
              </w:rPr>
            </w:pPr>
            <w:r w:rsidRPr="00155BF7">
              <w:rPr>
                <w:rFonts w:ascii="Times New Roman" w:hAnsi="Times New Roman"/>
              </w:rPr>
              <w:t>Type = 32</w:t>
            </w:r>
          </w:p>
        </w:tc>
      </w:tr>
      <w:tr w:rsidR="007826CC" w:rsidRPr="00155BF7" w14:paraId="2456AD4B" w14:textId="77777777" w:rsidTr="00155BF7">
        <w:trPr>
          <w:cantSplit/>
          <w:jc w:val="center"/>
        </w:trPr>
        <w:tc>
          <w:tcPr>
            <w:tcW w:w="979" w:type="dxa"/>
          </w:tcPr>
          <w:p w14:paraId="74D6B71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2</w:t>
            </w:r>
          </w:p>
        </w:tc>
        <w:tc>
          <w:tcPr>
            <w:tcW w:w="955" w:type="dxa"/>
          </w:tcPr>
          <w:p w14:paraId="6C3A9D02"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2</w:t>
            </w:r>
          </w:p>
        </w:tc>
        <w:tc>
          <w:tcPr>
            <w:tcW w:w="1689" w:type="dxa"/>
          </w:tcPr>
          <w:p w14:paraId="1FA643A6" w14:textId="77777777" w:rsidR="007826CC" w:rsidRPr="00155BF7" w:rsidRDefault="007826CC" w:rsidP="007327B0">
            <w:pPr>
              <w:pStyle w:val="Tabletext"/>
              <w:rPr>
                <w:rFonts w:ascii="Times New Roman" w:hAnsi="Times New Roman"/>
              </w:rPr>
            </w:pPr>
            <w:r w:rsidRPr="00155BF7">
              <w:rPr>
                <w:rFonts w:ascii="Times New Roman" w:hAnsi="Times New Roman"/>
              </w:rPr>
              <w:t>Payload size</w:t>
            </w:r>
          </w:p>
        </w:tc>
        <w:tc>
          <w:tcPr>
            <w:tcW w:w="4711" w:type="dxa"/>
          </w:tcPr>
          <w:p w14:paraId="487DFCC3" w14:textId="77777777" w:rsidR="007826CC" w:rsidRPr="00155BF7" w:rsidRDefault="007826CC" w:rsidP="007327B0">
            <w:pPr>
              <w:pStyle w:val="Tabletext"/>
              <w:rPr>
                <w:rFonts w:ascii="Times New Roman" w:hAnsi="Times New Roman"/>
              </w:rPr>
            </w:pPr>
            <w:r w:rsidRPr="00155BF7">
              <w:rPr>
                <w:rFonts w:ascii="Times New Roman" w:hAnsi="Times New Roman"/>
              </w:rPr>
              <w:t>Size of fields 3 to 8.</w:t>
            </w:r>
          </w:p>
        </w:tc>
      </w:tr>
      <w:tr w:rsidR="007826CC" w:rsidRPr="003D1502" w14:paraId="4C3D9AD9" w14:textId="77777777" w:rsidTr="00155BF7">
        <w:trPr>
          <w:cantSplit/>
          <w:jc w:val="center"/>
        </w:trPr>
        <w:tc>
          <w:tcPr>
            <w:tcW w:w="979" w:type="dxa"/>
          </w:tcPr>
          <w:p w14:paraId="2C42D1AA"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3</w:t>
            </w:r>
          </w:p>
        </w:tc>
        <w:tc>
          <w:tcPr>
            <w:tcW w:w="955" w:type="dxa"/>
          </w:tcPr>
          <w:p w14:paraId="1A72422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2C615C8A" w14:textId="0190449A" w:rsidR="007826CC" w:rsidRPr="00155BF7" w:rsidRDefault="007826CC" w:rsidP="007327B0">
            <w:pPr>
              <w:pStyle w:val="Tabletext"/>
              <w:rPr>
                <w:rFonts w:ascii="Times New Roman" w:hAnsi="Times New Roman"/>
              </w:rPr>
            </w:pPr>
            <w:r w:rsidRPr="00155BF7">
              <w:rPr>
                <w:rFonts w:ascii="Times New Roman" w:hAnsi="Times New Roman"/>
              </w:rPr>
              <w:t xml:space="preserve">Source </w:t>
            </w:r>
            <w:del w:id="2705" w:author="USA" w:date="2024-08-02T11:01:00Z" w16du:dateUtc="2024-08-02T15:01:00Z">
              <w:r w:rsidRPr="00155BF7" w:rsidDel="00E41DC1">
                <w:rPr>
                  <w:rFonts w:ascii="Times New Roman" w:hAnsi="Times New Roman"/>
                </w:rPr>
                <w:delText xml:space="preserve">Station </w:delText>
              </w:r>
            </w:del>
            <w:r w:rsidRPr="00155BF7">
              <w:rPr>
                <w:rFonts w:ascii="Times New Roman" w:hAnsi="Times New Roman"/>
              </w:rPr>
              <w:t>ID</w:t>
            </w:r>
          </w:p>
        </w:tc>
        <w:tc>
          <w:tcPr>
            <w:tcW w:w="4711" w:type="dxa"/>
          </w:tcPr>
          <w:p w14:paraId="2E27E9B5" w14:textId="1039A26D"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The Unique Identifier of the </w:t>
            </w:r>
            <w:del w:id="2706" w:author="USA" w:date="2024-04-25T11:30:00Z">
              <w:r w:rsidRPr="00155BF7" w:rsidDel="009D2F04">
                <w:rPr>
                  <w:rFonts w:ascii="Times New Roman" w:hAnsi="Times New Roman"/>
                  <w:lang w:val="en-GB"/>
                </w:rPr>
                <w:delText>ship</w:delText>
              </w:r>
            </w:del>
            <w:ins w:id="2707" w:author="USA" w:date="2024-04-25T11:30:00Z">
              <w:r w:rsidR="009D2F04">
                <w:rPr>
                  <w:rFonts w:ascii="Times New Roman" w:hAnsi="Times New Roman"/>
                  <w:lang w:val="en-GB"/>
                </w:rPr>
                <w:t>source</w:t>
              </w:r>
            </w:ins>
            <w:r w:rsidRPr="00155BF7">
              <w:rPr>
                <w:rFonts w:ascii="Times New Roman" w:hAnsi="Times New Roman"/>
                <w:lang w:val="en-GB"/>
              </w:rPr>
              <w:t xml:space="preserve"> station, as described in §</w:t>
            </w:r>
            <w:r w:rsidR="00155BF7">
              <w:rPr>
                <w:rFonts w:ascii="Times New Roman" w:hAnsi="Times New Roman"/>
                <w:lang w:val="en-GB"/>
              </w:rPr>
              <w:t> </w:t>
            </w:r>
            <w:del w:id="2708" w:author="USA" w:date="2024-04-26T11:11:00Z">
              <w:r w:rsidRPr="00155BF7" w:rsidDel="00B46D15">
                <w:rPr>
                  <w:rFonts w:ascii="Times New Roman" w:hAnsi="Times New Roman"/>
                  <w:lang w:val="en-GB"/>
                </w:rPr>
                <w:delText>3</w:delText>
              </w:r>
            </w:del>
            <w:ins w:id="2709" w:author="USA" w:date="2024-04-26T11:12:00Z">
              <w:r w:rsidR="00B46D15">
                <w:rPr>
                  <w:rFonts w:ascii="Times New Roman" w:hAnsi="Times New Roman"/>
                  <w:lang w:val="en-GB"/>
                </w:rPr>
                <w:t>2</w:t>
              </w:r>
            </w:ins>
            <w:r w:rsidRPr="00155BF7">
              <w:rPr>
                <w:rFonts w:ascii="Times New Roman" w:hAnsi="Times New Roman"/>
                <w:lang w:val="en-GB"/>
              </w:rPr>
              <w:t>.4, Annex 1, and § 3.1</w:t>
            </w:r>
            <w:ins w:id="2710" w:author="USA" w:date="2024-04-25T11:30:00Z">
              <w:r w:rsidR="009D2F04">
                <w:rPr>
                  <w:rFonts w:ascii="Times New Roman" w:hAnsi="Times New Roman"/>
                  <w:lang w:val="en-GB"/>
                </w:rPr>
                <w:t>3</w:t>
              </w:r>
            </w:ins>
            <w:del w:id="2711" w:author="USA" w:date="2024-04-25T11:30:00Z">
              <w:r w:rsidRPr="00155BF7" w:rsidDel="009D2F04">
                <w:rPr>
                  <w:rFonts w:ascii="Times New Roman" w:hAnsi="Times New Roman"/>
                  <w:lang w:val="en-GB"/>
                </w:rPr>
                <w:delText>2.</w:delText>
              </w:r>
            </w:del>
            <w:ins w:id="2712" w:author="USA" w:date="2024-04-25T11:30:00Z">
              <w:r w:rsidR="009D2F04">
                <w:rPr>
                  <w:rFonts w:ascii="Times New Roman" w:hAnsi="Times New Roman"/>
                  <w:lang w:val="en-GB"/>
                </w:rPr>
                <w:t>,</w:t>
              </w:r>
            </w:ins>
            <w:ins w:id="2713" w:author="USA" w:date="2024-04-25T11:31:00Z">
              <w:r w:rsidR="009D2F04">
                <w:rPr>
                  <w:rFonts w:ascii="Times New Roman" w:hAnsi="Times New Roman"/>
                  <w:lang w:val="en-GB"/>
                </w:rPr>
                <w:t xml:space="preserve"> Annex 5</w:t>
              </w:r>
            </w:ins>
          </w:p>
        </w:tc>
      </w:tr>
      <w:tr w:rsidR="007826CC" w:rsidRPr="00155BF7" w14:paraId="607FA029" w14:textId="77777777" w:rsidTr="00155BF7">
        <w:trPr>
          <w:cantSplit/>
          <w:jc w:val="center"/>
        </w:trPr>
        <w:tc>
          <w:tcPr>
            <w:tcW w:w="979" w:type="dxa"/>
          </w:tcPr>
          <w:p w14:paraId="726A455B"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955" w:type="dxa"/>
          </w:tcPr>
          <w:p w14:paraId="71F39BAF"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29A86A82" w14:textId="77777777" w:rsidR="007826CC" w:rsidRPr="00155BF7" w:rsidRDefault="007826CC" w:rsidP="007327B0">
            <w:pPr>
              <w:pStyle w:val="Tabletext"/>
              <w:rPr>
                <w:rFonts w:ascii="Times New Roman" w:hAnsi="Times New Roman"/>
              </w:rPr>
            </w:pPr>
            <w:r w:rsidRPr="00155BF7">
              <w:rPr>
                <w:rFonts w:ascii="Times New Roman" w:hAnsi="Times New Roman"/>
              </w:rPr>
              <w:t>Satellite ID</w:t>
            </w:r>
          </w:p>
        </w:tc>
        <w:tc>
          <w:tcPr>
            <w:tcW w:w="4711" w:type="dxa"/>
          </w:tcPr>
          <w:p w14:paraId="3217EFAD" w14:textId="77777777" w:rsidR="007826CC" w:rsidRDefault="007826CC" w:rsidP="007327B0">
            <w:pPr>
              <w:pStyle w:val="Tabletext"/>
              <w:rPr>
                <w:ins w:id="2714" w:author="USA" w:date="2024-10-01T09:26:00Z" w16du:dateUtc="2024-10-01T13:26:00Z"/>
                <w:rFonts w:ascii="Times New Roman" w:hAnsi="Times New Roman"/>
              </w:rPr>
            </w:pPr>
            <w:r w:rsidRPr="00155BF7">
              <w:rPr>
                <w:rFonts w:ascii="Times New Roman" w:hAnsi="Times New Roman"/>
              </w:rPr>
              <w:t>Satellite ID.</w:t>
            </w:r>
          </w:p>
          <w:p w14:paraId="3D0AC04A" w14:textId="382872AC" w:rsidR="00E959DC" w:rsidRPr="00155BF7" w:rsidRDefault="00E959DC" w:rsidP="007327B0">
            <w:pPr>
              <w:pStyle w:val="Tabletext"/>
              <w:rPr>
                <w:rFonts w:ascii="Times New Roman" w:hAnsi="Times New Roman"/>
              </w:rPr>
            </w:pPr>
            <w:ins w:id="2715" w:author="USA" w:date="2024-10-01T09:26:00Z" w16du:dateUtc="2024-10-01T13:26:00Z">
              <w:r w:rsidRPr="003F2D02">
                <w:rPr>
                  <w:rFonts w:ascii="Times New Roman" w:hAnsi="Times New Roman"/>
                  <w:highlight w:val="yellow"/>
                </w:rPr>
                <w:t>0-255</w:t>
              </w:r>
            </w:ins>
          </w:p>
        </w:tc>
      </w:tr>
      <w:tr w:rsidR="007826CC" w:rsidRPr="00155BF7" w14:paraId="0FD0AA1B" w14:textId="77777777" w:rsidTr="00155BF7">
        <w:trPr>
          <w:cantSplit/>
          <w:jc w:val="center"/>
        </w:trPr>
        <w:tc>
          <w:tcPr>
            <w:tcW w:w="979" w:type="dxa"/>
          </w:tcPr>
          <w:p w14:paraId="1B303776"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5</w:t>
            </w:r>
          </w:p>
        </w:tc>
        <w:tc>
          <w:tcPr>
            <w:tcW w:w="955" w:type="dxa"/>
          </w:tcPr>
          <w:p w14:paraId="23CC794B"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7655FA66" w14:textId="77777777" w:rsidR="007826CC" w:rsidRPr="00155BF7" w:rsidRDefault="007826CC" w:rsidP="007327B0">
            <w:pPr>
              <w:pStyle w:val="Tabletext"/>
              <w:rPr>
                <w:rFonts w:ascii="Times New Roman" w:hAnsi="Times New Roman"/>
              </w:rPr>
            </w:pPr>
            <w:r w:rsidRPr="00155BF7">
              <w:rPr>
                <w:rFonts w:ascii="Times New Roman" w:hAnsi="Times New Roman"/>
              </w:rPr>
              <w:t>Session ID</w:t>
            </w:r>
          </w:p>
        </w:tc>
        <w:tc>
          <w:tcPr>
            <w:tcW w:w="4711" w:type="dxa"/>
          </w:tcPr>
          <w:p w14:paraId="5B74182F" w14:textId="77777777" w:rsidR="007826CC" w:rsidRPr="00155BF7" w:rsidRDefault="007826CC" w:rsidP="007327B0">
            <w:pPr>
              <w:pStyle w:val="Tabletext"/>
              <w:rPr>
                <w:rFonts w:ascii="Times New Roman" w:hAnsi="Times New Roman"/>
              </w:rPr>
            </w:pPr>
            <w:r w:rsidRPr="00155BF7">
              <w:rPr>
                <w:rFonts w:ascii="Times New Roman" w:hAnsi="Times New Roman"/>
              </w:rPr>
              <w:t>1-255</w:t>
            </w:r>
          </w:p>
        </w:tc>
      </w:tr>
      <w:tr w:rsidR="007826CC" w:rsidRPr="003D1502" w14:paraId="0C13112D" w14:textId="77777777" w:rsidTr="00155BF7">
        <w:trPr>
          <w:cantSplit/>
          <w:jc w:val="center"/>
        </w:trPr>
        <w:tc>
          <w:tcPr>
            <w:tcW w:w="979" w:type="dxa"/>
          </w:tcPr>
          <w:p w14:paraId="531A77EB"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6</w:t>
            </w:r>
          </w:p>
        </w:tc>
        <w:tc>
          <w:tcPr>
            <w:tcW w:w="955" w:type="dxa"/>
          </w:tcPr>
          <w:p w14:paraId="39774F5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312C3FDC" w14:textId="3C4F9DC6" w:rsidR="007826CC" w:rsidRPr="00155BF7" w:rsidRDefault="007826CC" w:rsidP="007327B0">
            <w:pPr>
              <w:pStyle w:val="Tabletext"/>
              <w:rPr>
                <w:rFonts w:ascii="Times New Roman" w:hAnsi="Times New Roman"/>
              </w:rPr>
            </w:pPr>
            <w:r w:rsidRPr="00155BF7">
              <w:rPr>
                <w:rFonts w:ascii="Times New Roman" w:hAnsi="Times New Roman"/>
              </w:rPr>
              <w:t xml:space="preserve">Destination </w:t>
            </w:r>
            <w:del w:id="2716" w:author="USA" w:date="2024-08-02T11:02:00Z" w16du:dateUtc="2024-08-02T15:02:00Z">
              <w:r w:rsidRPr="00155BF7" w:rsidDel="00E41DC1">
                <w:rPr>
                  <w:rFonts w:ascii="Times New Roman" w:hAnsi="Times New Roman"/>
                </w:rPr>
                <w:delText xml:space="preserve">Station </w:delText>
              </w:r>
            </w:del>
            <w:r w:rsidRPr="00155BF7">
              <w:rPr>
                <w:rFonts w:ascii="Times New Roman" w:hAnsi="Times New Roman"/>
              </w:rPr>
              <w:t>ID</w:t>
            </w:r>
          </w:p>
        </w:tc>
        <w:tc>
          <w:tcPr>
            <w:tcW w:w="4711" w:type="dxa"/>
          </w:tcPr>
          <w:p w14:paraId="4D2D7E14" w14:textId="77777777" w:rsidR="007826CC" w:rsidRDefault="007826CC" w:rsidP="007327B0">
            <w:pPr>
              <w:pStyle w:val="Tabletext"/>
              <w:rPr>
                <w:ins w:id="2717" w:author="USA" w:date="2024-04-25T11:31:00Z"/>
                <w:rFonts w:ascii="Times New Roman" w:hAnsi="Times New Roman"/>
                <w:lang w:val="en-GB"/>
              </w:rPr>
            </w:pPr>
            <w:r w:rsidRPr="00155BF7">
              <w:rPr>
                <w:rFonts w:ascii="Times New Roman" w:hAnsi="Times New Roman"/>
                <w:lang w:val="en-GB"/>
              </w:rPr>
              <w:t>The Unique Identifier of the destination station, as described in § 2.4, Annex 1, and § 3.1</w:t>
            </w:r>
            <w:ins w:id="2718" w:author="USA" w:date="2024-04-25T11:31:00Z">
              <w:r w:rsidR="009D2F04">
                <w:rPr>
                  <w:rFonts w:ascii="Times New Roman" w:hAnsi="Times New Roman"/>
                  <w:lang w:val="en-GB"/>
                </w:rPr>
                <w:t>3</w:t>
              </w:r>
            </w:ins>
            <w:del w:id="2719" w:author="USA" w:date="2024-04-25T11:31:00Z">
              <w:r w:rsidRPr="00155BF7" w:rsidDel="009D2F04">
                <w:rPr>
                  <w:rFonts w:ascii="Times New Roman" w:hAnsi="Times New Roman"/>
                  <w:lang w:val="en-GB"/>
                </w:rPr>
                <w:delText>2.</w:delText>
              </w:r>
            </w:del>
            <w:ins w:id="2720" w:author="USA" w:date="2024-04-25T11:31:00Z">
              <w:r w:rsidR="009D2F04">
                <w:rPr>
                  <w:rFonts w:ascii="Times New Roman" w:hAnsi="Times New Roman"/>
                  <w:lang w:val="en-GB"/>
                </w:rPr>
                <w:t>, Annex 5</w:t>
              </w:r>
            </w:ins>
          </w:p>
          <w:p w14:paraId="099AA0AF" w14:textId="279D90D5" w:rsidR="009D2F04" w:rsidRPr="00155BF7" w:rsidRDefault="009D2F04" w:rsidP="007327B0">
            <w:pPr>
              <w:pStyle w:val="Tabletext"/>
              <w:rPr>
                <w:rFonts w:ascii="Times New Roman" w:hAnsi="Times New Roman"/>
                <w:lang w:val="en-GB"/>
              </w:rPr>
            </w:pPr>
            <w:ins w:id="2721" w:author="USA" w:date="2024-04-25T11:31:00Z">
              <w:r>
                <w:rPr>
                  <w:rFonts w:ascii="Times New Roman" w:hAnsi="Times New Roman"/>
                  <w:lang w:val="en-GB"/>
                </w:rPr>
                <w:t>Set to 0 for broadcast</w:t>
              </w:r>
            </w:ins>
          </w:p>
        </w:tc>
      </w:tr>
      <w:tr w:rsidR="007826CC" w:rsidRPr="003D1502" w14:paraId="4262F5E5" w14:textId="77777777" w:rsidTr="00155BF7">
        <w:trPr>
          <w:cantSplit/>
          <w:jc w:val="center"/>
        </w:trPr>
        <w:tc>
          <w:tcPr>
            <w:tcW w:w="979" w:type="dxa"/>
          </w:tcPr>
          <w:p w14:paraId="52869648"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7</w:t>
            </w:r>
          </w:p>
        </w:tc>
        <w:tc>
          <w:tcPr>
            <w:tcW w:w="955" w:type="dxa"/>
          </w:tcPr>
          <w:p w14:paraId="10402512"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2</w:t>
            </w:r>
          </w:p>
        </w:tc>
        <w:tc>
          <w:tcPr>
            <w:tcW w:w="1689" w:type="dxa"/>
          </w:tcPr>
          <w:p w14:paraId="07DAE003" w14:textId="77777777" w:rsidR="007826CC" w:rsidRPr="00155BF7" w:rsidRDefault="007826CC" w:rsidP="007327B0">
            <w:pPr>
              <w:pStyle w:val="Tabletext"/>
              <w:rPr>
                <w:rFonts w:ascii="Times New Roman" w:hAnsi="Times New Roman"/>
              </w:rPr>
            </w:pPr>
            <w:r w:rsidRPr="00155BF7">
              <w:rPr>
                <w:rFonts w:ascii="Times New Roman" w:hAnsi="Times New Roman"/>
              </w:rPr>
              <w:t>Fragment number</w:t>
            </w:r>
          </w:p>
        </w:tc>
        <w:tc>
          <w:tcPr>
            <w:tcW w:w="4711" w:type="dxa"/>
          </w:tcPr>
          <w:p w14:paraId="72D0769A" w14:textId="49DE2009" w:rsidR="007826CC" w:rsidRPr="00155BF7" w:rsidRDefault="00663C62" w:rsidP="007327B0">
            <w:pPr>
              <w:pStyle w:val="Tabletext"/>
              <w:rPr>
                <w:rFonts w:ascii="Times New Roman" w:hAnsi="Times New Roman"/>
                <w:lang w:val="en-GB"/>
              </w:rPr>
            </w:pPr>
            <w:ins w:id="2722" w:author="USA" w:date="2023-12-05T08:53:00Z">
              <w:r w:rsidRPr="00663C62">
                <w:rPr>
                  <w:rFonts w:ascii="Times New Roman" w:hAnsi="Times New Roman"/>
                  <w:lang w:val="en-GB"/>
                </w:rPr>
                <w:t xml:space="preserve">The last </w:t>
              </w:r>
            </w:ins>
            <w:del w:id="2723" w:author="USA" w:date="2023-12-05T08:53:00Z">
              <w:r w:rsidR="007826CC" w:rsidRPr="00155BF7" w:rsidDel="00663C62">
                <w:rPr>
                  <w:rFonts w:ascii="Times New Roman" w:hAnsi="Times New Roman"/>
                  <w:lang w:val="en-GB"/>
                </w:rPr>
                <w:delText>F</w:delText>
              </w:r>
            </w:del>
            <w:ins w:id="2724" w:author="USA" w:date="2023-12-05T08:53:00Z">
              <w:r>
                <w:rPr>
                  <w:rFonts w:ascii="Times New Roman" w:hAnsi="Times New Roman"/>
                  <w:lang w:val="en-GB"/>
                </w:rPr>
                <w:t>f</w:t>
              </w:r>
            </w:ins>
            <w:r w:rsidR="007826CC" w:rsidRPr="00155BF7">
              <w:rPr>
                <w:rFonts w:ascii="Times New Roman" w:hAnsi="Times New Roman"/>
                <w:lang w:val="en-GB"/>
              </w:rPr>
              <w:t xml:space="preserve">ragment number </w:t>
            </w:r>
            <w:del w:id="2725" w:author="USA" w:date="2023-12-05T08:53:00Z">
              <w:r w:rsidR="007826CC" w:rsidRPr="00155BF7" w:rsidDel="00663C62">
                <w:rPr>
                  <w:rFonts w:ascii="Times New Roman" w:hAnsi="Times New Roman"/>
                  <w:lang w:val="en-GB"/>
                </w:rPr>
                <w:delText xml:space="preserve">of the payload </w:delText>
              </w:r>
            </w:del>
            <w:r w:rsidR="007826CC" w:rsidRPr="00155BF7">
              <w:rPr>
                <w:rFonts w:ascii="Times New Roman" w:hAnsi="Times New Roman"/>
                <w:lang w:val="en-GB"/>
              </w:rPr>
              <w:t xml:space="preserve">in this VDE-SAT data session. </w:t>
            </w:r>
            <w:del w:id="2726" w:author="USA" w:date="2023-12-05T08:53:00Z">
              <w:r w:rsidR="007826CC" w:rsidRPr="00155BF7" w:rsidDel="00663C62">
                <w:rPr>
                  <w:rFonts w:ascii="Times New Roman" w:hAnsi="Times New Roman"/>
                  <w:lang w:val="en-GB"/>
                </w:rPr>
                <w:delText xml:space="preserve">First fragment should start at 0, increment with any additional fragment and wrap at </w:delText>
              </w:r>
            </w:del>
            <w:ins w:id="2727" w:author="USA" w:date="2023-12-05T08:53:00Z">
              <w:r>
                <w:rPr>
                  <w:rFonts w:ascii="Times New Roman" w:hAnsi="Times New Roman"/>
                  <w:lang w:val="en-GB"/>
                </w:rPr>
                <w:t xml:space="preserve">Valid range </w:t>
              </w:r>
            </w:ins>
            <w:ins w:id="2728" w:author="USA" w:date="2023-12-05T08:54:00Z">
              <w:r>
                <w:rPr>
                  <w:rFonts w:ascii="Times New Roman" w:hAnsi="Times New Roman"/>
                  <w:lang w:val="en-GB"/>
                </w:rPr>
                <w:t xml:space="preserve">1 - </w:t>
              </w:r>
            </w:ins>
            <w:r w:rsidR="007826CC" w:rsidRPr="00155BF7">
              <w:rPr>
                <w:rFonts w:ascii="Times New Roman" w:hAnsi="Times New Roman"/>
                <w:lang w:val="en-GB"/>
              </w:rPr>
              <w:t>65535.</w:t>
            </w:r>
          </w:p>
        </w:tc>
      </w:tr>
      <w:tr w:rsidR="007826CC" w:rsidRPr="00155BF7" w14:paraId="633AD2BF" w14:textId="77777777" w:rsidTr="00155BF7">
        <w:trPr>
          <w:cantSplit/>
          <w:jc w:val="center"/>
        </w:trPr>
        <w:tc>
          <w:tcPr>
            <w:tcW w:w="979" w:type="dxa"/>
          </w:tcPr>
          <w:p w14:paraId="6980271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8</w:t>
            </w:r>
          </w:p>
        </w:tc>
        <w:tc>
          <w:tcPr>
            <w:tcW w:w="955" w:type="dxa"/>
          </w:tcPr>
          <w:p w14:paraId="7468491C"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Variable</w:t>
            </w:r>
          </w:p>
        </w:tc>
        <w:tc>
          <w:tcPr>
            <w:tcW w:w="1689" w:type="dxa"/>
          </w:tcPr>
          <w:p w14:paraId="5FC9BA5F" w14:textId="77777777" w:rsidR="007826CC" w:rsidRPr="00155BF7" w:rsidRDefault="007826CC" w:rsidP="007327B0">
            <w:pPr>
              <w:pStyle w:val="Tabletext"/>
              <w:rPr>
                <w:rFonts w:ascii="Times New Roman" w:hAnsi="Times New Roman"/>
              </w:rPr>
            </w:pPr>
            <w:r w:rsidRPr="00155BF7">
              <w:rPr>
                <w:rFonts w:ascii="Times New Roman" w:hAnsi="Times New Roman"/>
              </w:rPr>
              <w:t>Payload</w:t>
            </w:r>
          </w:p>
        </w:tc>
        <w:tc>
          <w:tcPr>
            <w:tcW w:w="4711" w:type="dxa"/>
          </w:tcPr>
          <w:p w14:paraId="58FFAA73" w14:textId="77777777" w:rsidR="007826CC" w:rsidRPr="00155BF7" w:rsidRDefault="007826CC" w:rsidP="007327B0">
            <w:pPr>
              <w:pStyle w:val="Tabletext"/>
              <w:rPr>
                <w:rFonts w:ascii="Times New Roman" w:hAnsi="Times New Roman"/>
              </w:rPr>
            </w:pPr>
          </w:p>
        </w:tc>
      </w:tr>
    </w:tbl>
    <w:p w14:paraId="62B3C27A" w14:textId="77777777" w:rsidR="007826CC" w:rsidRPr="00C02C27" w:rsidRDefault="007826CC" w:rsidP="007826CC">
      <w:pPr>
        <w:pStyle w:val="Tablefin"/>
      </w:pPr>
    </w:p>
    <w:p w14:paraId="25389B0A" w14:textId="77777777" w:rsidR="007826CC" w:rsidRPr="00C02C27" w:rsidRDefault="007826CC" w:rsidP="007826CC">
      <w:pPr>
        <w:pStyle w:val="Heading3"/>
        <w:rPr>
          <w:rFonts w:eastAsia="Calibri"/>
          <w:lang w:eastAsia="de-DE"/>
        </w:rPr>
      </w:pPr>
      <w:bookmarkStart w:id="2729" w:name="_Toc35546042"/>
      <w:r w:rsidRPr="00C02C27">
        <w:rPr>
          <w:rFonts w:eastAsia="Calibri"/>
          <w:caps/>
          <w:lang w:eastAsia="de-DE"/>
        </w:rPr>
        <w:t>3.10.10</w:t>
      </w:r>
      <w:r w:rsidRPr="00C02C27">
        <w:rPr>
          <w:rFonts w:eastAsia="Calibri"/>
          <w:caps/>
          <w:lang w:eastAsia="de-DE"/>
        </w:rPr>
        <w:tab/>
      </w:r>
      <w:r w:rsidRPr="00C02C27">
        <w:rPr>
          <w:rFonts w:eastAsia="Calibri"/>
          <w:lang w:eastAsia="de-DE"/>
        </w:rPr>
        <w:t>End delivery notification to ship</w:t>
      </w:r>
      <w:bookmarkEnd w:id="2729"/>
    </w:p>
    <w:p w14:paraId="07A08483" w14:textId="13F7B428" w:rsidR="007826CC" w:rsidRPr="00C02C27" w:rsidRDefault="007826CC" w:rsidP="007826CC">
      <w:pPr>
        <w:pStyle w:val="TableNo"/>
      </w:pPr>
      <w:bookmarkStart w:id="2730" w:name="_Toc35546176"/>
      <w:r w:rsidRPr="00C02C27">
        <w:t>Table 7</w:t>
      </w:r>
      <w:ins w:id="2731" w:author="USA" w:date="2024-08-05T14:38:00Z" w16du:dateUtc="2024-08-05T18:38:00Z">
        <w:r w:rsidR="00EF136B">
          <w:t>9</w:t>
        </w:r>
      </w:ins>
      <w:del w:id="2732" w:author="USA" w:date="2024-08-05T14:38:00Z" w16du:dateUtc="2024-08-05T18:38:00Z">
        <w:r w:rsidRPr="00C02C27" w:rsidDel="00EF136B">
          <w:delText>7</w:delText>
        </w:r>
      </w:del>
    </w:p>
    <w:p w14:paraId="340839B5" w14:textId="77777777" w:rsidR="007826CC" w:rsidRPr="00C02C27" w:rsidRDefault="007826CC" w:rsidP="007826CC">
      <w:pPr>
        <w:pStyle w:val="Tabletitle"/>
      </w:pPr>
      <w:r w:rsidRPr="00C02C27">
        <w:t>End delivery notification to ship</w:t>
      </w:r>
      <w:bookmarkEnd w:id="2730"/>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7826CC" w:rsidRPr="00155BF7" w14:paraId="1F5A81ED" w14:textId="77777777" w:rsidTr="00155BF7">
        <w:trPr>
          <w:jc w:val="center"/>
        </w:trPr>
        <w:tc>
          <w:tcPr>
            <w:tcW w:w="1132" w:type="dxa"/>
            <w:vAlign w:val="center"/>
          </w:tcPr>
          <w:p w14:paraId="3A9A9D5C"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05" w:type="dxa"/>
            <w:vAlign w:val="center"/>
          </w:tcPr>
          <w:p w14:paraId="5893ACA2"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953" w:type="dxa"/>
            <w:vAlign w:val="center"/>
          </w:tcPr>
          <w:p w14:paraId="3452B75E"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449" w:type="dxa"/>
            <w:vAlign w:val="center"/>
          </w:tcPr>
          <w:p w14:paraId="645155EE"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24A48971" w14:textId="77777777" w:rsidTr="00155BF7">
        <w:trPr>
          <w:jc w:val="center"/>
        </w:trPr>
        <w:tc>
          <w:tcPr>
            <w:tcW w:w="1132" w:type="dxa"/>
          </w:tcPr>
          <w:p w14:paraId="6E371B3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105" w:type="dxa"/>
          </w:tcPr>
          <w:p w14:paraId="531CF19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186C0BA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5449" w:type="dxa"/>
          </w:tcPr>
          <w:p w14:paraId="04073C64"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18</w:t>
            </w:r>
          </w:p>
        </w:tc>
      </w:tr>
      <w:tr w:rsidR="007826CC" w:rsidRPr="003D1502" w14:paraId="5F411B79" w14:textId="77777777" w:rsidTr="00155BF7">
        <w:trPr>
          <w:jc w:val="center"/>
        </w:trPr>
        <w:tc>
          <w:tcPr>
            <w:tcW w:w="1132" w:type="dxa"/>
          </w:tcPr>
          <w:p w14:paraId="573987F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105" w:type="dxa"/>
          </w:tcPr>
          <w:p w14:paraId="55221FB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953" w:type="dxa"/>
          </w:tcPr>
          <w:p w14:paraId="19279B8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Payload size</w:t>
            </w:r>
          </w:p>
        </w:tc>
        <w:tc>
          <w:tcPr>
            <w:tcW w:w="5449" w:type="dxa"/>
          </w:tcPr>
          <w:p w14:paraId="1F866109"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Size of fields 3 to 14.</w:t>
            </w:r>
          </w:p>
          <w:p w14:paraId="01456BB1"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Payload size = 5 - 30</w:t>
            </w:r>
          </w:p>
        </w:tc>
      </w:tr>
      <w:tr w:rsidR="007826CC" w:rsidRPr="00155BF7" w14:paraId="601160E3" w14:textId="77777777" w:rsidTr="00155BF7">
        <w:trPr>
          <w:jc w:val="center"/>
        </w:trPr>
        <w:tc>
          <w:tcPr>
            <w:tcW w:w="1132" w:type="dxa"/>
          </w:tcPr>
          <w:p w14:paraId="5FC7D74F"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1105" w:type="dxa"/>
          </w:tcPr>
          <w:p w14:paraId="109BDBA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46464300"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Satellite ID</w:t>
            </w:r>
          </w:p>
        </w:tc>
        <w:tc>
          <w:tcPr>
            <w:tcW w:w="5449" w:type="dxa"/>
          </w:tcPr>
          <w:p w14:paraId="10852CB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0-255</w:t>
            </w:r>
          </w:p>
        </w:tc>
      </w:tr>
      <w:tr w:rsidR="007826CC" w:rsidRPr="003D1502" w14:paraId="42C134D2" w14:textId="77777777" w:rsidTr="00155BF7">
        <w:trPr>
          <w:jc w:val="center"/>
        </w:trPr>
        <w:tc>
          <w:tcPr>
            <w:tcW w:w="1132" w:type="dxa"/>
          </w:tcPr>
          <w:p w14:paraId="15BEE0B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105" w:type="dxa"/>
          </w:tcPr>
          <w:p w14:paraId="56BEECA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758969ED"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1 Station ID</w:t>
            </w:r>
          </w:p>
        </w:tc>
        <w:tc>
          <w:tcPr>
            <w:tcW w:w="5449" w:type="dxa"/>
          </w:tcPr>
          <w:p w14:paraId="33B1B032" w14:textId="58325EEE"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tc>
      </w:tr>
      <w:tr w:rsidR="007826CC" w:rsidRPr="003D1502" w14:paraId="669771E1" w14:textId="77777777" w:rsidTr="00155BF7">
        <w:trPr>
          <w:jc w:val="center"/>
        </w:trPr>
        <w:tc>
          <w:tcPr>
            <w:tcW w:w="1132" w:type="dxa"/>
          </w:tcPr>
          <w:p w14:paraId="0914412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1105" w:type="dxa"/>
          </w:tcPr>
          <w:p w14:paraId="6913EEA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3CB737B6"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1</w:t>
            </w:r>
          </w:p>
        </w:tc>
        <w:tc>
          <w:tcPr>
            <w:tcW w:w="5449" w:type="dxa"/>
          </w:tcPr>
          <w:p w14:paraId="5BE1200D" w14:textId="48B2E61D"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733" w:author="USA" w:date="2023-01-31T16:16: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734" w:author="USA" w:date="2024-08-01T16:53:00Z" w16du:dateUtc="2024-08-01T20:53:00Z">
              <w:r w:rsidR="006E4605">
                <w:rPr>
                  <w:lang w:val="en-GB" w:eastAsia="de-DE"/>
                </w:rPr>
                <w:t>EDN</w:t>
              </w:r>
            </w:ins>
            <w:ins w:id="2735" w:author="USA" w:date="2023-01-31T16:16:00Z">
              <w:r w:rsidR="00244F70">
                <w:rPr>
                  <w:lang w:val="en-GB" w:eastAsia="de-DE"/>
                </w:rPr>
                <w:t xml:space="preserve"> </w:t>
              </w:r>
            </w:ins>
            <w:del w:id="2736" w:author="USA" w:date="2023-01-31T16:16: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0262ED5B" w14:textId="77777777" w:rsidTr="00155BF7">
        <w:trPr>
          <w:jc w:val="center"/>
        </w:trPr>
        <w:tc>
          <w:tcPr>
            <w:tcW w:w="1132" w:type="dxa"/>
          </w:tcPr>
          <w:p w14:paraId="5AF8B8C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1105" w:type="dxa"/>
          </w:tcPr>
          <w:p w14:paraId="12D6782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48CD18C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2 Station ID</w:t>
            </w:r>
          </w:p>
        </w:tc>
        <w:tc>
          <w:tcPr>
            <w:tcW w:w="5449" w:type="dxa"/>
          </w:tcPr>
          <w:p w14:paraId="7F3D9B75" w14:textId="16A13E18"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7981C4AC"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r w:rsidR="007826CC" w:rsidRPr="003D1502" w14:paraId="44AE9866" w14:textId="77777777" w:rsidTr="00155BF7">
        <w:trPr>
          <w:jc w:val="center"/>
        </w:trPr>
        <w:tc>
          <w:tcPr>
            <w:tcW w:w="1132" w:type="dxa"/>
          </w:tcPr>
          <w:p w14:paraId="28385AB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1105" w:type="dxa"/>
          </w:tcPr>
          <w:p w14:paraId="14FC906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383C5DD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2</w:t>
            </w:r>
          </w:p>
        </w:tc>
        <w:tc>
          <w:tcPr>
            <w:tcW w:w="5449" w:type="dxa"/>
          </w:tcPr>
          <w:p w14:paraId="7EE8D133" w14:textId="3F9B0C89"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737" w:author="USA" w:date="2023-01-31T16:16: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738" w:author="USA" w:date="2024-08-01T16:53:00Z" w16du:dateUtc="2024-08-01T20:53:00Z">
              <w:r w:rsidR="006E4605">
                <w:rPr>
                  <w:lang w:val="en-GB" w:eastAsia="de-DE"/>
                </w:rPr>
                <w:t>EDN</w:t>
              </w:r>
            </w:ins>
            <w:ins w:id="2739" w:author="USA" w:date="2023-01-31T16:16:00Z">
              <w:r w:rsidR="00244F70">
                <w:rPr>
                  <w:lang w:val="en-GB" w:eastAsia="de-DE"/>
                </w:rPr>
                <w:t xml:space="preserve"> </w:t>
              </w:r>
            </w:ins>
            <w:del w:id="2740" w:author="USA" w:date="2023-01-31T16:16: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423DA1A9" w14:textId="77777777" w:rsidTr="00155BF7">
        <w:trPr>
          <w:jc w:val="center"/>
        </w:trPr>
        <w:tc>
          <w:tcPr>
            <w:tcW w:w="1132" w:type="dxa"/>
          </w:tcPr>
          <w:p w14:paraId="7919591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1105" w:type="dxa"/>
          </w:tcPr>
          <w:p w14:paraId="5C7BD7F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16190E74"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3 Station ID</w:t>
            </w:r>
          </w:p>
        </w:tc>
        <w:tc>
          <w:tcPr>
            <w:tcW w:w="5449" w:type="dxa"/>
          </w:tcPr>
          <w:p w14:paraId="5A4C24F2" w14:textId="2CB18788"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36324995"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r w:rsidR="007826CC" w:rsidRPr="003D1502" w14:paraId="48326536" w14:textId="77777777" w:rsidTr="00155BF7">
        <w:trPr>
          <w:jc w:val="center"/>
        </w:trPr>
        <w:tc>
          <w:tcPr>
            <w:tcW w:w="1132" w:type="dxa"/>
          </w:tcPr>
          <w:p w14:paraId="516FA3A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9</w:t>
            </w:r>
          </w:p>
        </w:tc>
        <w:tc>
          <w:tcPr>
            <w:tcW w:w="1105" w:type="dxa"/>
          </w:tcPr>
          <w:p w14:paraId="42E59CD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7DBF1B9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3</w:t>
            </w:r>
          </w:p>
        </w:tc>
        <w:tc>
          <w:tcPr>
            <w:tcW w:w="5449" w:type="dxa"/>
          </w:tcPr>
          <w:p w14:paraId="2792DCEE" w14:textId="2677912F"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741" w:author="USA" w:date="2023-01-31T16:16: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742" w:author="USA" w:date="2024-08-01T16:53:00Z" w16du:dateUtc="2024-08-01T20:53:00Z">
              <w:r w:rsidR="006E4605">
                <w:rPr>
                  <w:lang w:val="en-GB" w:eastAsia="de-DE"/>
                </w:rPr>
                <w:t>EDN</w:t>
              </w:r>
            </w:ins>
            <w:ins w:id="2743" w:author="USA" w:date="2023-01-31T16:16:00Z">
              <w:r w:rsidR="00244F70">
                <w:rPr>
                  <w:lang w:val="en-GB" w:eastAsia="de-DE"/>
                </w:rPr>
                <w:t xml:space="preserve"> </w:t>
              </w:r>
            </w:ins>
            <w:del w:id="2744" w:author="USA" w:date="2023-01-31T16:17: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4000790E" w14:textId="77777777" w:rsidTr="00155BF7">
        <w:trPr>
          <w:jc w:val="center"/>
        </w:trPr>
        <w:tc>
          <w:tcPr>
            <w:tcW w:w="1132" w:type="dxa"/>
          </w:tcPr>
          <w:p w14:paraId="50619EC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10</w:t>
            </w:r>
          </w:p>
        </w:tc>
        <w:tc>
          <w:tcPr>
            <w:tcW w:w="1105" w:type="dxa"/>
          </w:tcPr>
          <w:p w14:paraId="4C155A8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6A3E371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4 Station ID</w:t>
            </w:r>
          </w:p>
        </w:tc>
        <w:tc>
          <w:tcPr>
            <w:tcW w:w="5449" w:type="dxa"/>
          </w:tcPr>
          <w:p w14:paraId="6FD475F2" w14:textId="23DA4D75"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44BDCA2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bl>
    <w:p w14:paraId="44156BEB" w14:textId="057BC473" w:rsidR="00155BF7" w:rsidRPr="00C02C27" w:rsidRDefault="00155BF7" w:rsidP="00155BF7">
      <w:pPr>
        <w:pStyle w:val="TableNo"/>
      </w:pPr>
      <w:r w:rsidRPr="00C02C27">
        <w:t>Table 7</w:t>
      </w:r>
      <w:ins w:id="2745" w:author="USA" w:date="2024-08-05T14:38:00Z" w16du:dateUtc="2024-08-05T18:38:00Z">
        <w:r w:rsidR="00EF136B">
          <w:t>9</w:t>
        </w:r>
      </w:ins>
      <w:del w:id="2746" w:author="USA" w:date="2024-08-05T14:38:00Z" w16du:dateUtc="2024-08-05T18:38:00Z">
        <w:r w:rsidRPr="00C02C27" w:rsidDel="00EF136B">
          <w:delText>7</w:delText>
        </w:r>
      </w:del>
      <w:r>
        <w:t xml:space="preserve"> (</w:t>
      </w:r>
      <w:r w:rsidRPr="00155BF7">
        <w:rPr>
          <w:i/>
          <w:iCs/>
          <w:caps w:val="0"/>
        </w:rPr>
        <w:t>end</w:t>
      </w:r>
      <w:r>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155BF7" w:rsidRPr="00155BF7" w14:paraId="4A220A28" w14:textId="77777777" w:rsidTr="00155BF7">
        <w:trPr>
          <w:jc w:val="center"/>
        </w:trPr>
        <w:tc>
          <w:tcPr>
            <w:tcW w:w="1132" w:type="dxa"/>
            <w:vAlign w:val="center"/>
          </w:tcPr>
          <w:p w14:paraId="39E68203"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05" w:type="dxa"/>
            <w:vAlign w:val="center"/>
          </w:tcPr>
          <w:p w14:paraId="5B167997" w14:textId="77777777" w:rsidR="00155BF7" w:rsidRPr="00155BF7" w:rsidRDefault="00155BF7" w:rsidP="00155BF7">
            <w:pPr>
              <w:pStyle w:val="Tablehead"/>
              <w:rPr>
                <w:rFonts w:ascii="Times New Roman" w:hAnsi="Times New Roman"/>
              </w:rPr>
            </w:pPr>
            <w:r w:rsidRPr="00155BF7">
              <w:rPr>
                <w:rFonts w:ascii="Times New Roman" w:hAnsi="Times New Roman"/>
              </w:rPr>
              <w:t>Size (bytes)</w:t>
            </w:r>
          </w:p>
        </w:tc>
        <w:tc>
          <w:tcPr>
            <w:tcW w:w="1953" w:type="dxa"/>
            <w:vAlign w:val="center"/>
          </w:tcPr>
          <w:p w14:paraId="08438128"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449" w:type="dxa"/>
            <w:vAlign w:val="center"/>
          </w:tcPr>
          <w:p w14:paraId="20BE9335"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189AE23B" w14:textId="77777777" w:rsidTr="00155BF7">
        <w:trPr>
          <w:jc w:val="center"/>
        </w:trPr>
        <w:tc>
          <w:tcPr>
            <w:tcW w:w="1132" w:type="dxa"/>
          </w:tcPr>
          <w:p w14:paraId="6D30EDD8" w14:textId="1EEAD46B"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11</w:t>
            </w:r>
          </w:p>
        </w:tc>
        <w:tc>
          <w:tcPr>
            <w:tcW w:w="1105" w:type="dxa"/>
          </w:tcPr>
          <w:p w14:paraId="0921568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5F024C64"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4</w:t>
            </w:r>
          </w:p>
        </w:tc>
        <w:tc>
          <w:tcPr>
            <w:tcW w:w="5449" w:type="dxa"/>
          </w:tcPr>
          <w:p w14:paraId="76398B1E" w14:textId="7308D3F4"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747" w:author="USA" w:date="2023-01-31T16:17: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748" w:author="USA" w:date="2024-08-01T16:53:00Z" w16du:dateUtc="2024-08-01T20:53:00Z">
              <w:r w:rsidR="006E4605">
                <w:rPr>
                  <w:lang w:val="en-GB" w:eastAsia="de-DE"/>
                </w:rPr>
                <w:t>EDN</w:t>
              </w:r>
            </w:ins>
            <w:ins w:id="2749" w:author="USA" w:date="2023-01-31T16:17:00Z">
              <w:r w:rsidR="00244F70">
                <w:rPr>
                  <w:lang w:val="en-GB" w:eastAsia="de-DE"/>
                </w:rPr>
                <w:t xml:space="preserve"> </w:t>
              </w:r>
            </w:ins>
            <w:del w:id="2750" w:author="USA" w:date="2023-01-31T16:17: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19726C20" w14:textId="77777777" w:rsidTr="00155BF7">
        <w:trPr>
          <w:jc w:val="center"/>
        </w:trPr>
        <w:tc>
          <w:tcPr>
            <w:tcW w:w="1132" w:type="dxa"/>
          </w:tcPr>
          <w:p w14:paraId="08E5AD4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12</w:t>
            </w:r>
          </w:p>
        </w:tc>
        <w:tc>
          <w:tcPr>
            <w:tcW w:w="1105" w:type="dxa"/>
          </w:tcPr>
          <w:p w14:paraId="6E3641D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32886092"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5 Station ID</w:t>
            </w:r>
          </w:p>
        </w:tc>
        <w:tc>
          <w:tcPr>
            <w:tcW w:w="5449" w:type="dxa"/>
          </w:tcPr>
          <w:p w14:paraId="34ED92F0" w14:textId="669D2108"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192AC91F"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r w:rsidR="007826CC" w:rsidRPr="003D1502" w14:paraId="693BB703" w14:textId="77777777" w:rsidTr="00155BF7">
        <w:trPr>
          <w:jc w:val="center"/>
        </w:trPr>
        <w:tc>
          <w:tcPr>
            <w:tcW w:w="1132" w:type="dxa"/>
          </w:tcPr>
          <w:p w14:paraId="55AAD48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13</w:t>
            </w:r>
          </w:p>
        </w:tc>
        <w:tc>
          <w:tcPr>
            <w:tcW w:w="1105" w:type="dxa"/>
          </w:tcPr>
          <w:p w14:paraId="15A71A47"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46A7DF3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5</w:t>
            </w:r>
          </w:p>
        </w:tc>
        <w:tc>
          <w:tcPr>
            <w:tcW w:w="5449" w:type="dxa"/>
          </w:tcPr>
          <w:p w14:paraId="312B67D9" w14:textId="323050B3"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751" w:author="USA" w:date="2023-01-31T16:17: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752" w:author="USA" w:date="2024-08-01T16:53:00Z" w16du:dateUtc="2024-08-01T20:53:00Z">
              <w:r w:rsidR="006E4605">
                <w:rPr>
                  <w:lang w:val="en-GB" w:eastAsia="de-DE"/>
                </w:rPr>
                <w:t>EDN</w:t>
              </w:r>
            </w:ins>
            <w:ins w:id="2753" w:author="USA" w:date="2023-01-31T16:17:00Z">
              <w:r w:rsidR="00244F70">
                <w:rPr>
                  <w:lang w:val="en-GB" w:eastAsia="de-DE"/>
                </w:rPr>
                <w:t xml:space="preserve"> </w:t>
              </w:r>
            </w:ins>
            <w:del w:id="2754" w:author="USA" w:date="2023-01-31T16:17: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r w:rsidR="007826CC" w:rsidRPr="00155BF7" w14:paraId="25B29396" w14:textId="77777777" w:rsidTr="00155BF7">
        <w:trPr>
          <w:jc w:val="center"/>
        </w:trPr>
        <w:tc>
          <w:tcPr>
            <w:tcW w:w="1132" w:type="dxa"/>
          </w:tcPr>
          <w:p w14:paraId="32E8DD5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14</w:t>
            </w:r>
          </w:p>
        </w:tc>
        <w:tc>
          <w:tcPr>
            <w:tcW w:w="1105" w:type="dxa"/>
          </w:tcPr>
          <w:p w14:paraId="2A80E22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2D70897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Ship 6 Station ID</w:t>
            </w:r>
          </w:p>
        </w:tc>
        <w:tc>
          <w:tcPr>
            <w:tcW w:w="5449" w:type="dxa"/>
          </w:tcPr>
          <w:p w14:paraId="5156AD3D" w14:textId="7688AC5B"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p w14:paraId="0540E58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Set to 0 when empty.</w:t>
            </w:r>
          </w:p>
        </w:tc>
      </w:tr>
      <w:tr w:rsidR="007826CC" w:rsidRPr="003D1502" w14:paraId="5691A536" w14:textId="77777777" w:rsidTr="00155BF7">
        <w:trPr>
          <w:jc w:val="center"/>
        </w:trPr>
        <w:tc>
          <w:tcPr>
            <w:tcW w:w="1132" w:type="dxa"/>
          </w:tcPr>
          <w:p w14:paraId="4ED49AA9"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15</w:t>
            </w:r>
          </w:p>
        </w:tc>
        <w:tc>
          <w:tcPr>
            <w:tcW w:w="1105" w:type="dxa"/>
          </w:tcPr>
          <w:p w14:paraId="4D3E35F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66A80B4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 ship 6</w:t>
            </w:r>
          </w:p>
        </w:tc>
        <w:tc>
          <w:tcPr>
            <w:tcW w:w="5449" w:type="dxa"/>
          </w:tcPr>
          <w:p w14:paraId="57C5B3DA" w14:textId="46CB10FA"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 xml:space="preserve">Set to 0 for </w:t>
            </w:r>
            <w:ins w:id="2755" w:author="USA" w:date="2023-01-31T16:17:00Z">
              <w:r w:rsidR="00244F70">
                <w:rPr>
                  <w:rFonts w:eastAsia="SimSun" w:hint="eastAsia"/>
                  <w:lang w:val="en-US" w:eastAsia="zh-CN"/>
                </w:rPr>
                <w:t>u</w:t>
              </w:r>
              <w:r w:rsidR="00244F70">
                <w:rPr>
                  <w:lang w:val="en-GB" w:eastAsia="de-DE"/>
                </w:rPr>
                <w:t>plink short</w:t>
              </w:r>
              <w:r w:rsidR="00244F70">
                <w:rPr>
                  <w:rFonts w:eastAsia="SimSun" w:hint="eastAsia"/>
                  <w:lang w:val="en-US" w:eastAsia="zh-CN"/>
                </w:rPr>
                <w:t xml:space="preserve"> data</w:t>
              </w:r>
              <w:r w:rsidR="00244F70">
                <w:rPr>
                  <w:lang w:val="en-GB" w:eastAsia="de-DE"/>
                </w:rPr>
                <w:t xml:space="preserve"> message </w:t>
              </w:r>
            </w:ins>
            <w:ins w:id="2756" w:author="USA" w:date="2024-08-01T16:54:00Z" w16du:dateUtc="2024-08-01T20:54:00Z">
              <w:r w:rsidR="006E4605">
                <w:rPr>
                  <w:lang w:val="en-GB" w:eastAsia="de-DE"/>
                </w:rPr>
                <w:t>EDN</w:t>
              </w:r>
            </w:ins>
            <w:ins w:id="2757" w:author="USA" w:date="2023-01-31T16:17:00Z">
              <w:r w:rsidR="00244F70">
                <w:rPr>
                  <w:lang w:val="en-GB" w:eastAsia="de-DE"/>
                </w:rPr>
                <w:t xml:space="preserve"> </w:t>
              </w:r>
            </w:ins>
            <w:del w:id="2758" w:author="USA" w:date="2023-01-31T16:17:00Z">
              <w:r w:rsidRPr="00155BF7" w:rsidDel="00244F70">
                <w:rPr>
                  <w:rFonts w:ascii="Times New Roman" w:hAnsi="Times New Roman"/>
                  <w:lang w:val="en-GB" w:eastAsia="de-DE"/>
                </w:rPr>
                <w:delText>short uplink messages</w:delText>
              </w:r>
            </w:del>
            <w:r w:rsidRPr="00155BF7">
              <w:rPr>
                <w:rFonts w:ascii="Times New Roman" w:hAnsi="Times New Roman"/>
                <w:lang w:val="en-GB" w:eastAsia="de-DE"/>
              </w:rPr>
              <w:t>.</w:t>
            </w:r>
          </w:p>
        </w:tc>
      </w:tr>
    </w:tbl>
    <w:p w14:paraId="2C7BDB7D" w14:textId="77777777" w:rsidR="007826CC" w:rsidRPr="00C02C27" w:rsidRDefault="007826CC" w:rsidP="007826CC">
      <w:pPr>
        <w:pStyle w:val="Tablefin"/>
      </w:pPr>
    </w:p>
    <w:p w14:paraId="26A02034" w14:textId="77777777" w:rsidR="007826CC" w:rsidRPr="002277DD" w:rsidRDefault="007826CC" w:rsidP="007826CC">
      <w:pPr>
        <w:pStyle w:val="Heading3"/>
        <w:rPr>
          <w:lang w:val="en-GB" w:eastAsia="de-DE"/>
        </w:rPr>
      </w:pPr>
      <w:bookmarkStart w:id="2759" w:name="_Toc35546043"/>
      <w:r w:rsidRPr="002277DD">
        <w:rPr>
          <w:caps/>
          <w:lang w:val="en-GB" w:eastAsia="de-DE"/>
        </w:rPr>
        <w:t>3.10.11</w:t>
      </w:r>
      <w:r w:rsidRPr="002277DD">
        <w:rPr>
          <w:caps/>
          <w:lang w:val="en-GB" w:eastAsia="de-DE"/>
        </w:rPr>
        <w:tab/>
      </w:r>
      <w:r w:rsidRPr="002277DD">
        <w:rPr>
          <w:lang w:val="en-GB" w:eastAsia="de-DE"/>
        </w:rPr>
        <w:t>End delivery notification from ship</w:t>
      </w:r>
      <w:bookmarkEnd w:id="2759"/>
    </w:p>
    <w:p w14:paraId="680043E7" w14:textId="0E2B8C65" w:rsidR="007826CC" w:rsidRPr="002277DD" w:rsidRDefault="007826CC" w:rsidP="007826CC">
      <w:pPr>
        <w:pStyle w:val="TableNo"/>
        <w:rPr>
          <w:lang w:val="en-GB"/>
        </w:rPr>
      </w:pPr>
      <w:bookmarkStart w:id="2760" w:name="_Toc35546177"/>
      <w:r w:rsidRPr="002277DD">
        <w:rPr>
          <w:lang w:val="en-GB"/>
        </w:rPr>
        <w:t xml:space="preserve">Table </w:t>
      </w:r>
      <w:ins w:id="2761" w:author="USA" w:date="2024-08-05T14:38:00Z" w16du:dateUtc="2024-08-05T18:38:00Z">
        <w:r w:rsidR="00EF136B">
          <w:rPr>
            <w:lang w:val="en-GB"/>
          </w:rPr>
          <w:t>80</w:t>
        </w:r>
      </w:ins>
      <w:del w:id="2762" w:author="USA" w:date="2024-08-05T14:38:00Z" w16du:dateUtc="2024-08-05T18:38:00Z">
        <w:r w:rsidRPr="002277DD" w:rsidDel="00EF136B">
          <w:rPr>
            <w:lang w:val="en-GB"/>
          </w:rPr>
          <w:delText>78</w:delText>
        </w:r>
      </w:del>
    </w:p>
    <w:p w14:paraId="6D39ED07" w14:textId="77777777" w:rsidR="007826CC" w:rsidRPr="00C02C27" w:rsidRDefault="007826CC" w:rsidP="007826CC">
      <w:pPr>
        <w:pStyle w:val="Tabletitle"/>
      </w:pPr>
      <w:r w:rsidRPr="00C02C27">
        <w:t>End delivery notification from ship</w:t>
      </w:r>
      <w:bookmarkEnd w:id="2760"/>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7826CC" w:rsidRPr="00155BF7" w14:paraId="018D0D38" w14:textId="77777777" w:rsidTr="00155BF7">
        <w:trPr>
          <w:cantSplit/>
          <w:tblHeader/>
          <w:jc w:val="center"/>
        </w:trPr>
        <w:tc>
          <w:tcPr>
            <w:tcW w:w="979" w:type="dxa"/>
            <w:vAlign w:val="center"/>
          </w:tcPr>
          <w:p w14:paraId="624705E6"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55" w:type="dxa"/>
            <w:vAlign w:val="center"/>
          </w:tcPr>
          <w:p w14:paraId="59BA392C"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689" w:type="dxa"/>
            <w:vAlign w:val="center"/>
          </w:tcPr>
          <w:p w14:paraId="5830270C"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4711" w:type="dxa"/>
            <w:vAlign w:val="center"/>
          </w:tcPr>
          <w:p w14:paraId="4A56DDF0"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26C5FEB4" w14:textId="77777777" w:rsidTr="00155BF7">
        <w:trPr>
          <w:cantSplit/>
          <w:jc w:val="center"/>
        </w:trPr>
        <w:tc>
          <w:tcPr>
            <w:tcW w:w="979" w:type="dxa"/>
          </w:tcPr>
          <w:p w14:paraId="1B40C65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955" w:type="dxa"/>
          </w:tcPr>
          <w:p w14:paraId="1F056C12"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2E0FAE91" w14:textId="77777777" w:rsidR="007826CC" w:rsidRPr="00155BF7" w:rsidRDefault="007826CC" w:rsidP="00256B93">
            <w:pPr>
              <w:pStyle w:val="Tabletext"/>
              <w:jc w:val="left"/>
              <w:rPr>
                <w:rFonts w:ascii="Times New Roman" w:hAnsi="Times New Roman"/>
              </w:rPr>
            </w:pPr>
            <w:r w:rsidRPr="00155BF7">
              <w:rPr>
                <w:rFonts w:ascii="Times New Roman" w:hAnsi="Times New Roman"/>
              </w:rPr>
              <w:t>Type</w:t>
            </w:r>
          </w:p>
        </w:tc>
        <w:tc>
          <w:tcPr>
            <w:tcW w:w="4711" w:type="dxa"/>
          </w:tcPr>
          <w:p w14:paraId="2AA8BF77" w14:textId="77777777" w:rsidR="007826CC" w:rsidRPr="00155BF7" w:rsidRDefault="007826CC" w:rsidP="00256B93">
            <w:pPr>
              <w:pStyle w:val="Tabletext"/>
              <w:jc w:val="left"/>
              <w:rPr>
                <w:rFonts w:ascii="Times New Roman" w:hAnsi="Times New Roman"/>
              </w:rPr>
            </w:pPr>
            <w:r w:rsidRPr="00155BF7">
              <w:rPr>
                <w:rFonts w:ascii="Times New Roman" w:hAnsi="Times New Roman"/>
              </w:rPr>
              <w:t>Type = 22</w:t>
            </w:r>
          </w:p>
        </w:tc>
      </w:tr>
      <w:tr w:rsidR="007826CC" w:rsidRPr="003D1502" w14:paraId="76FAC85C" w14:textId="77777777" w:rsidTr="00155BF7">
        <w:trPr>
          <w:cantSplit/>
          <w:jc w:val="center"/>
        </w:trPr>
        <w:tc>
          <w:tcPr>
            <w:tcW w:w="979" w:type="dxa"/>
          </w:tcPr>
          <w:p w14:paraId="14C8FFA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2</w:t>
            </w:r>
          </w:p>
        </w:tc>
        <w:tc>
          <w:tcPr>
            <w:tcW w:w="955" w:type="dxa"/>
          </w:tcPr>
          <w:p w14:paraId="7E041A44"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7E70A988" w14:textId="77777777" w:rsidR="007826CC" w:rsidRPr="00155BF7" w:rsidRDefault="007826CC" w:rsidP="00256B93">
            <w:pPr>
              <w:pStyle w:val="Tabletext"/>
              <w:jc w:val="left"/>
              <w:rPr>
                <w:rFonts w:ascii="Times New Roman" w:hAnsi="Times New Roman"/>
              </w:rPr>
            </w:pPr>
            <w:r w:rsidRPr="00155BF7">
              <w:rPr>
                <w:rFonts w:ascii="Times New Roman" w:hAnsi="Times New Roman"/>
              </w:rPr>
              <w:t>Ship Station ID</w:t>
            </w:r>
          </w:p>
        </w:tc>
        <w:tc>
          <w:tcPr>
            <w:tcW w:w="4711" w:type="dxa"/>
          </w:tcPr>
          <w:p w14:paraId="4324D48C" w14:textId="08889397" w:rsidR="007826CC" w:rsidRPr="00155BF7" w:rsidRDefault="007826CC" w:rsidP="00256B93">
            <w:pPr>
              <w:pStyle w:val="Tabletext"/>
              <w:jc w:val="left"/>
              <w:rPr>
                <w:rFonts w:ascii="Times New Roman" w:hAnsi="Times New Roman"/>
                <w:lang w:val="en-GB"/>
              </w:rPr>
            </w:pPr>
            <w:r w:rsidRPr="00155BF7">
              <w:rPr>
                <w:rFonts w:ascii="Times New Roman" w:hAnsi="Times New Roman"/>
                <w:lang w:val="en-GB"/>
              </w:rPr>
              <w:t>The Unique Identifier of the ship station, as described in §</w:t>
            </w:r>
            <w:r w:rsidR="00155BF7">
              <w:rPr>
                <w:rFonts w:ascii="Times New Roman" w:hAnsi="Times New Roman"/>
                <w:lang w:val="en-GB"/>
              </w:rPr>
              <w:t> </w:t>
            </w:r>
            <w:r w:rsidRPr="00155BF7">
              <w:rPr>
                <w:rFonts w:ascii="Times New Roman" w:hAnsi="Times New Roman"/>
                <w:lang w:val="en-GB"/>
              </w:rPr>
              <w:t>2.4, Annex 1.</w:t>
            </w:r>
          </w:p>
        </w:tc>
      </w:tr>
      <w:tr w:rsidR="007826CC" w:rsidRPr="00155BF7" w14:paraId="504F0D1D" w14:textId="77777777" w:rsidTr="00155BF7">
        <w:trPr>
          <w:cantSplit/>
          <w:jc w:val="center"/>
        </w:trPr>
        <w:tc>
          <w:tcPr>
            <w:tcW w:w="979" w:type="dxa"/>
          </w:tcPr>
          <w:p w14:paraId="0DE578E5"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3</w:t>
            </w:r>
          </w:p>
        </w:tc>
        <w:tc>
          <w:tcPr>
            <w:tcW w:w="955" w:type="dxa"/>
          </w:tcPr>
          <w:p w14:paraId="375BAC41"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52EC02E4" w14:textId="77777777" w:rsidR="007826CC" w:rsidRPr="00155BF7" w:rsidRDefault="007826CC" w:rsidP="00256B93">
            <w:pPr>
              <w:pStyle w:val="Tabletext"/>
              <w:jc w:val="left"/>
              <w:rPr>
                <w:rFonts w:ascii="Times New Roman" w:hAnsi="Times New Roman"/>
              </w:rPr>
            </w:pPr>
            <w:r w:rsidRPr="00155BF7">
              <w:rPr>
                <w:rFonts w:ascii="Times New Roman" w:hAnsi="Times New Roman"/>
              </w:rPr>
              <w:t>Satellite ID</w:t>
            </w:r>
          </w:p>
        </w:tc>
        <w:tc>
          <w:tcPr>
            <w:tcW w:w="4711" w:type="dxa"/>
          </w:tcPr>
          <w:p w14:paraId="4337D765" w14:textId="551E3C04" w:rsidR="007826CC" w:rsidRPr="00155BF7" w:rsidRDefault="009E77DF" w:rsidP="00256B93">
            <w:pPr>
              <w:pStyle w:val="Tabletext"/>
              <w:jc w:val="left"/>
              <w:rPr>
                <w:rFonts w:ascii="Times New Roman" w:hAnsi="Times New Roman"/>
              </w:rPr>
            </w:pPr>
            <w:ins w:id="2763" w:author="USA" w:date="2024-08-01T16:59:00Z" w16du:dateUtc="2024-08-01T20:59:00Z">
              <w:r w:rsidRPr="003F2D02">
                <w:rPr>
                  <w:rFonts w:ascii="Times New Roman" w:hAnsi="Times New Roman"/>
                  <w:highlight w:val="yellow"/>
                  <w:lang w:eastAsia="de-DE"/>
                </w:rPr>
                <w:t>0-255</w:t>
              </w:r>
            </w:ins>
          </w:p>
        </w:tc>
      </w:tr>
      <w:tr w:rsidR="007826CC" w:rsidRPr="003D1502" w14:paraId="02C649EB" w14:textId="77777777" w:rsidTr="00155BF7">
        <w:trPr>
          <w:cantSplit/>
          <w:jc w:val="center"/>
        </w:trPr>
        <w:tc>
          <w:tcPr>
            <w:tcW w:w="979" w:type="dxa"/>
          </w:tcPr>
          <w:p w14:paraId="03B7000F"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955" w:type="dxa"/>
          </w:tcPr>
          <w:p w14:paraId="1E89EFDB"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4</w:t>
            </w:r>
          </w:p>
        </w:tc>
        <w:tc>
          <w:tcPr>
            <w:tcW w:w="1689" w:type="dxa"/>
          </w:tcPr>
          <w:p w14:paraId="2CC36513" w14:textId="36AC6694" w:rsidR="007826CC" w:rsidRPr="00155BF7" w:rsidRDefault="007826CC" w:rsidP="00256B93">
            <w:pPr>
              <w:pStyle w:val="Tabletext"/>
              <w:jc w:val="left"/>
              <w:rPr>
                <w:rFonts w:ascii="Times New Roman" w:hAnsi="Times New Roman"/>
              </w:rPr>
            </w:pPr>
            <w:r w:rsidRPr="00155BF7">
              <w:rPr>
                <w:rFonts w:ascii="Times New Roman" w:hAnsi="Times New Roman"/>
              </w:rPr>
              <w:t xml:space="preserve">Destination </w:t>
            </w:r>
            <w:del w:id="2764" w:author="USA" w:date="2024-08-02T11:02:00Z" w16du:dateUtc="2024-08-02T15:02:00Z">
              <w:r w:rsidRPr="00155BF7" w:rsidDel="00E41DC1">
                <w:rPr>
                  <w:rFonts w:ascii="Times New Roman" w:hAnsi="Times New Roman"/>
                </w:rPr>
                <w:delText xml:space="preserve">Station </w:delText>
              </w:r>
            </w:del>
            <w:r w:rsidRPr="00155BF7">
              <w:rPr>
                <w:rFonts w:ascii="Times New Roman" w:hAnsi="Times New Roman"/>
              </w:rPr>
              <w:t>ID</w:t>
            </w:r>
          </w:p>
        </w:tc>
        <w:tc>
          <w:tcPr>
            <w:tcW w:w="4711" w:type="dxa"/>
          </w:tcPr>
          <w:p w14:paraId="5F094C70" w14:textId="77777777" w:rsidR="007826CC" w:rsidRPr="00155BF7" w:rsidRDefault="007826CC" w:rsidP="00256B93">
            <w:pPr>
              <w:pStyle w:val="Tabletext"/>
              <w:jc w:val="left"/>
              <w:rPr>
                <w:rFonts w:ascii="Times New Roman" w:hAnsi="Times New Roman"/>
                <w:lang w:val="en-GB"/>
              </w:rPr>
            </w:pPr>
            <w:r w:rsidRPr="00155BF7">
              <w:rPr>
                <w:rFonts w:ascii="Times New Roman" w:hAnsi="Times New Roman"/>
                <w:lang w:val="en-GB"/>
              </w:rPr>
              <w:t>The Unique Identifier of the destination station, as described in § 2.4, Annex 1.</w:t>
            </w:r>
          </w:p>
        </w:tc>
      </w:tr>
      <w:tr w:rsidR="007826CC" w:rsidRPr="003D1502" w14:paraId="78F140F1" w14:textId="77777777" w:rsidTr="00155BF7">
        <w:trPr>
          <w:cantSplit/>
          <w:jc w:val="center"/>
        </w:trPr>
        <w:tc>
          <w:tcPr>
            <w:tcW w:w="979" w:type="dxa"/>
          </w:tcPr>
          <w:p w14:paraId="0C0E7F10"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5</w:t>
            </w:r>
          </w:p>
        </w:tc>
        <w:tc>
          <w:tcPr>
            <w:tcW w:w="955" w:type="dxa"/>
          </w:tcPr>
          <w:p w14:paraId="232D2F41" w14:textId="77777777" w:rsidR="007826CC" w:rsidRPr="00155BF7" w:rsidRDefault="007826CC" w:rsidP="007327B0">
            <w:pPr>
              <w:pStyle w:val="Tabletext"/>
              <w:jc w:val="center"/>
              <w:rPr>
                <w:rFonts w:ascii="Times New Roman" w:hAnsi="Times New Roman"/>
              </w:rPr>
            </w:pPr>
            <w:r w:rsidRPr="00155BF7">
              <w:rPr>
                <w:rFonts w:ascii="Times New Roman" w:hAnsi="Times New Roman"/>
              </w:rPr>
              <w:t>1</w:t>
            </w:r>
          </w:p>
        </w:tc>
        <w:tc>
          <w:tcPr>
            <w:tcW w:w="1689" w:type="dxa"/>
          </w:tcPr>
          <w:p w14:paraId="177AA20E" w14:textId="77777777" w:rsidR="007826CC" w:rsidRPr="00155BF7" w:rsidRDefault="007826CC" w:rsidP="00256B93">
            <w:pPr>
              <w:pStyle w:val="Tabletext"/>
              <w:jc w:val="left"/>
              <w:rPr>
                <w:rFonts w:ascii="Times New Roman" w:hAnsi="Times New Roman"/>
              </w:rPr>
            </w:pPr>
            <w:r w:rsidRPr="00155BF7">
              <w:rPr>
                <w:rFonts w:ascii="Times New Roman" w:hAnsi="Times New Roman"/>
              </w:rPr>
              <w:t>Session ID</w:t>
            </w:r>
          </w:p>
        </w:tc>
        <w:tc>
          <w:tcPr>
            <w:tcW w:w="4711" w:type="dxa"/>
          </w:tcPr>
          <w:p w14:paraId="56A7A852" w14:textId="6AFFE8D7" w:rsidR="007826CC" w:rsidRPr="00155BF7" w:rsidRDefault="007826CC" w:rsidP="00256B93">
            <w:pPr>
              <w:pStyle w:val="Tabletext"/>
              <w:jc w:val="left"/>
              <w:rPr>
                <w:rFonts w:ascii="Times New Roman" w:hAnsi="Times New Roman"/>
                <w:lang w:val="en-GB"/>
              </w:rPr>
            </w:pPr>
            <w:r w:rsidRPr="00155BF7">
              <w:rPr>
                <w:rFonts w:ascii="Times New Roman" w:hAnsi="Times New Roman"/>
                <w:lang w:val="en-GB"/>
              </w:rPr>
              <w:t xml:space="preserve">Set to 0 for short </w:t>
            </w:r>
            <w:ins w:id="2765" w:author="USA" w:date="2023-01-31T15:17:00Z">
              <w:r w:rsidR="00FA5FBD">
                <w:rPr>
                  <w:rFonts w:ascii="Times New Roman" w:hAnsi="Times New Roman"/>
                  <w:lang w:val="en-GB"/>
                </w:rPr>
                <w:t xml:space="preserve">data </w:t>
              </w:r>
            </w:ins>
            <w:r w:rsidRPr="00155BF7">
              <w:rPr>
                <w:rFonts w:ascii="Times New Roman" w:hAnsi="Times New Roman"/>
                <w:lang w:val="en-GB"/>
              </w:rPr>
              <w:t xml:space="preserve">message </w:t>
            </w:r>
            <w:del w:id="2766" w:author="USA" w:date="2024-08-01T16:54:00Z" w16du:dateUtc="2024-08-01T20:54:00Z">
              <w:r w:rsidRPr="00155BF7" w:rsidDel="006E4605">
                <w:rPr>
                  <w:rFonts w:ascii="Times New Roman" w:hAnsi="Times New Roman"/>
                  <w:lang w:val="en-GB"/>
                </w:rPr>
                <w:delText>ACK</w:delText>
              </w:r>
            </w:del>
            <w:ins w:id="2767" w:author="USA" w:date="2024-08-01T16:54:00Z" w16du:dateUtc="2024-08-01T20:54:00Z">
              <w:r w:rsidR="006E4605">
                <w:rPr>
                  <w:rFonts w:ascii="Times New Roman" w:hAnsi="Times New Roman"/>
                  <w:lang w:val="en-GB"/>
                </w:rPr>
                <w:t>EDN</w:t>
              </w:r>
            </w:ins>
            <w:r w:rsidRPr="00155BF7">
              <w:rPr>
                <w:rFonts w:ascii="Times New Roman" w:hAnsi="Times New Roman"/>
                <w:lang w:val="en-GB"/>
              </w:rPr>
              <w:t>.</w:t>
            </w:r>
          </w:p>
        </w:tc>
      </w:tr>
    </w:tbl>
    <w:p w14:paraId="5A555C54" w14:textId="77777777" w:rsidR="007826CC" w:rsidRPr="00C02C27" w:rsidRDefault="007826CC" w:rsidP="007826CC">
      <w:pPr>
        <w:pStyle w:val="Tablefin"/>
      </w:pPr>
    </w:p>
    <w:p w14:paraId="17C3E93F" w14:textId="512A54EE" w:rsidR="007826CC" w:rsidRPr="002277DD" w:rsidDel="000947CE" w:rsidRDefault="007826CC" w:rsidP="007826CC">
      <w:pPr>
        <w:rPr>
          <w:del w:id="2768" w:author="USA" w:date="2024-08-01T16:57:00Z" w16du:dateUtc="2024-08-01T20:57:00Z"/>
          <w:lang w:val="en-GB" w:eastAsia="de-DE"/>
        </w:rPr>
      </w:pPr>
      <w:del w:id="2769" w:author="USA" w:date="2024-08-01T16:57:00Z" w16du:dateUtc="2024-08-01T20:57:00Z">
        <w:r w:rsidRPr="000947CE" w:rsidDel="000947CE">
          <w:rPr>
            <w:lang w:val="en-GB" w:eastAsia="de-DE"/>
          </w:rPr>
          <w:delText>This message may be used by the application on a vessel to confirm reception a downlink message.</w:delText>
        </w:r>
        <w:r w:rsidRPr="002277DD" w:rsidDel="000947CE">
          <w:rPr>
            <w:lang w:val="en-GB" w:eastAsia="de-DE"/>
          </w:rPr>
          <w:delText xml:space="preserve"> </w:delText>
        </w:r>
      </w:del>
    </w:p>
    <w:p w14:paraId="51D7CA7C" w14:textId="77777777" w:rsidR="007826CC" w:rsidRPr="00C02C27" w:rsidRDefault="007826CC" w:rsidP="007826CC">
      <w:pPr>
        <w:pStyle w:val="Heading3"/>
        <w:rPr>
          <w:rFonts w:eastAsia="Calibri"/>
          <w:lang w:eastAsia="de-DE"/>
        </w:rPr>
      </w:pPr>
      <w:bookmarkStart w:id="2770" w:name="_Toc35546044"/>
      <w:r w:rsidRPr="00C02C27">
        <w:rPr>
          <w:rFonts w:eastAsia="Calibri"/>
          <w:caps/>
          <w:lang w:eastAsia="de-DE"/>
        </w:rPr>
        <w:t>3.10.12</w:t>
      </w:r>
      <w:r w:rsidRPr="00C02C27">
        <w:rPr>
          <w:rFonts w:eastAsia="Calibri"/>
          <w:caps/>
          <w:lang w:eastAsia="de-DE"/>
        </w:rPr>
        <w:tab/>
      </w:r>
      <w:r w:rsidRPr="00C02C27">
        <w:rPr>
          <w:rFonts w:eastAsia="Calibri"/>
          <w:lang w:eastAsia="de-DE"/>
        </w:rPr>
        <w:t>Downlink acknowledgement</w:t>
      </w:r>
      <w:bookmarkEnd w:id="2770"/>
    </w:p>
    <w:p w14:paraId="5E7FE484" w14:textId="17C52ADE" w:rsidR="007826CC" w:rsidRPr="00C02C27" w:rsidRDefault="007826CC" w:rsidP="007826CC">
      <w:pPr>
        <w:pStyle w:val="TableNo"/>
      </w:pPr>
      <w:bookmarkStart w:id="2771" w:name="_Toc35546178"/>
      <w:r w:rsidRPr="00C02C27">
        <w:t xml:space="preserve">Table </w:t>
      </w:r>
      <w:ins w:id="2772" w:author="USA" w:date="2024-08-05T14:38:00Z" w16du:dateUtc="2024-08-05T18:38:00Z">
        <w:r w:rsidR="00EF136B">
          <w:t>81</w:t>
        </w:r>
      </w:ins>
      <w:del w:id="2773" w:author="USA" w:date="2024-08-05T14:38:00Z" w16du:dateUtc="2024-08-05T18:38:00Z">
        <w:r w:rsidRPr="00C02C27" w:rsidDel="00EF136B">
          <w:delText>79</w:delText>
        </w:r>
      </w:del>
    </w:p>
    <w:p w14:paraId="6B6E8440" w14:textId="14547F87" w:rsidR="007826CC" w:rsidRPr="00C02C27" w:rsidRDefault="007826CC" w:rsidP="007826CC">
      <w:pPr>
        <w:pStyle w:val="Tabletitle"/>
      </w:pPr>
      <w:r w:rsidRPr="00C02C27">
        <w:t>Downlink acknowledgement</w:t>
      </w:r>
      <w:bookmarkEnd w:id="2771"/>
      <w:ins w:id="2774" w:author="USA" w:date="2024-08-01T09:15:00Z" w16du:dateUtc="2024-08-01T13:15:00Z">
        <w:r w:rsidR="00DA219D" w:rsidRPr="00B65343">
          <w:rPr>
            <w:color w:val="000000"/>
            <w:szCs w:val="24"/>
            <w:lang w:val="en-GB"/>
          </w:rPr>
          <w:t xml:space="preserve"> for </w:t>
        </w:r>
        <w:r w:rsidR="00DA219D">
          <w:rPr>
            <w:color w:val="000000"/>
            <w:szCs w:val="24"/>
            <w:lang w:val="en-GB"/>
          </w:rPr>
          <w:t>addressed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7826CC" w:rsidRPr="00155BF7" w14:paraId="247ED716" w14:textId="77777777" w:rsidTr="00155BF7">
        <w:trPr>
          <w:cantSplit/>
          <w:jc w:val="center"/>
        </w:trPr>
        <w:tc>
          <w:tcPr>
            <w:tcW w:w="959" w:type="dxa"/>
            <w:vAlign w:val="center"/>
          </w:tcPr>
          <w:p w14:paraId="09D48576"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25" w:type="dxa"/>
            <w:vAlign w:val="center"/>
          </w:tcPr>
          <w:p w14:paraId="3910BD3C"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024" w:type="dxa"/>
            <w:vAlign w:val="center"/>
          </w:tcPr>
          <w:p w14:paraId="52387792"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531" w:type="dxa"/>
            <w:vAlign w:val="center"/>
          </w:tcPr>
          <w:p w14:paraId="5B4FEE89"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7A5C4C14" w14:textId="77777777" w:rsidTr="00155BF7">
        <w:trPr>
          <w:cantSplit/>
          <w:jc w:val="center"/>
        </w:trPr>
        <w:tc>
          <w:tcPr>
            <w:tcW w:w="959" w:type="dxa"/>
          </w:tcPr>
          <w:p w14:paraId="310E2E40"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125" w:type="dxa"/>
          </w:tcPr>
          <w:p w14:paraId="08111D2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1397203B"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w:t>
            </w:r>
          </w:p>
        </w:tc>
        <w:tc>
          <w:tcPr>
            <w:tcW w:w="5531" w:type="dxa"/>
          </w:tcPr>
          <w:p w14:paraId="27BC357A"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Type = 29</w:t>
            </w:r>
          </w:p>
        </w:tc>
      </w:tr>
      <w:tr w:rsidR="007826CC" w:rsidRPr="00155BF7" w14:paraId="3823FF2F" w14:textId="77777777" w:rsidTr="00155BF7">
        <w:trPr>
          <w:cantSplit/>
          <w:jc w:val="center"/>
        </w:trPr>
        <w:tc>
          <w:tcPr>
            <w:tcW w:w="959" w:type="dxa"/>
          </w:tcPr>
          <w:p w14:paraId="41DF956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125" w:type="dxa"/>
          </w:tcPr>
          <w:p w14:paraId="397346E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167374B1"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Satellite ID</w:t>
            </w:r>
          </w:p>
        </w:tc>
        <w:tc>
          <w:tcPr>
            <w:tcW w:w="5531" w:type="dxa"/>
          </w:tcPr>
          <w:p w14:paraId="1765CB6E" w14:textId="77777777" w:rsidR="007826CC" w:rsidRDefault="007826CC" w:rsidP="00256B93">
            <w:pPr>
              <w:pStyle w:val="Tabletext"/>
              <w:jc w:val="left"/>
              <w:rPr>
                <w:ins w:id="2775" w:author="USA" w:date="2024-10-01T09:26:00Z" w16du:dateUtc="2024-10-01T13:26:00Z"/>
                <w:rFonts w:ascii="Times New Roman" w:hAnsi="Times New Roman"/>
                <w:lang w:eastAsia="de-DE"/>
              </w:rPr>
            </w:pPr>
            <w:r w:rsidRPr="00155BF7">
              <w:rPr>
                <w:rFonts w:ascii="Times New Roman" w:hAnsi="Times New Roman"/>
                <w:lang w:eastAsia="de-DE"/>
              </w:rPr>
              <w:t>Satellite ID</w:t>
            </w:r>
          </w:p>
          <w:p w14:paraId="6650784D" w14:textId="0951335A" w:rsidR="00E959DC" w:rsidRPr="00155BF7" w:rsidRDefault="00E959DC" w:rsidP="00256B93">
            <w:pPr>
              <w:pStyle w:val="Tabletext"/>
              <w:jc w:val="left"/>
              <w:rPr>
                <w:rFonts w:ascii="Times New Roman" w:hAnsi="Times New Roman"/>
                <w:lang w:eastAsia="de-DE"/>
              </w:rPr>
            </w:pPr>
            <w:ins w:id="2776" w:author="USA" w:date="2024-10-01T09:26:00Z" w16du:dateUtc="2024-10-01T13:26:00Z">
              <w:r w:rsidRPr="003F2D02">
                <w:rPr>
                  <w:rFonts w:ascii="Times New Roman" w:hAnsi="Times New Roman"/>
                  <w:highlight w:val="yellow"/>
                  <w:lang w:eastAsia="de-DE"/>
                </w:rPr>
                <w:t>0-255</w:t>
              </w:r>
            </w:ins>
          </w:p>
        </w:tc>
      </w:tr>
      <w:tr w:rsidR="007826CC" w:rsidRPr="003D1502" w14:paraId="74F2975B" w14:textId="77777777" w:rsidTr="00155BF7">
        <w:trPr>
          <w:cantSplit/>
          <w:jc w:val="center"/>
        </w:trPr>
        <w:tc>
          <w:tcPr>
            <w:tcW w:w="959" w:type="dxa"/>
          </w:tcPr>
          <w:p w14:paraId="5801866A"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1125" w:type="dxa"/>
          </w:tcPr>
          <w:p w14:paraId="4D8E704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2024" w:type="dxa"/>
          </w:tcPr>
          <w:p w14:paraId="6C75BFC9"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Ship station ID</w:t>
            </w:r>
          </w:p>
        </w:tc>
        <w:tc>
          <w:tcPr>
            <w:tcW w:w="5531" w:type="dxa"/>
          </w:tcPr>
          <w:p w14:paraId="7C4B6F1D"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The Unique Identifier of the ship station</w:t>
            </w:r>
            <w:r w:rsidRPr="00155BF7">
              <w:rPr>
                <w:rFonts w:ascii="Times New Roman" w:hAnsi="Times New Roman"/>
                <w:lang w:val="en-GB"/>
              </w:rPr>
              <w:t>, as described in § 2.4, Annex 1.</w:t>
            </w:r>
          </w:p>
        </w:tc>
      </w:tr>
      <w:tr w:rsidR="007826CC" w:rsidRPr="003D1502" w14:paraId="2CE58FBD" w14:textId="77777777" w:rsidTr="00155BF7">
        <w:trPr>
          <w:cantSplit/>
          <w:jc w:val="center"/>
        </w:trPr>
        <w:tc>
          <w:tcPr>
            <w:tcW w:w="959" w:type="dxa"/>
          </w:tcPr>
          <w:p w14:paraId="19A5669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125" w:type="dxa"/>
          </w:tcPr>
          <w:p w14:paraId="795D4AF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0B1150E7" w14:textId="77777777" w:rsidR="007826CC" w:rsidRPr="00155BF7" w:rsidRDefault="007826CC" w:rsidP="00256B93">
            <w:pPr>
              <w:pStyle w:val="Tabletext"/>
              <w:jc w:val="left"/>
              <w:rPr>
                <w:rFonts w:ascii="Times New Roman" w:hAnsi="Times New Roman"/>
                <w:lang w:eastAsia="de-DE"/>
              </w:rPr>
            </w:pPr>
            <w:r w:rsidRPr="00155BF7">
              <w:rPr>
                <w:rFonts w:ascii="Times New Roman" w:hAnsi="Times New Roman"/>
                <w:lang w:eastAsia="de-DE"/>
              </w:rPr>
              <w:t>Downlink CQI</w:t>
            </w:r>
          </w:p>
        </w:tc>
        <w:tc>
          <w:tcPr>
            <w:tcW w:w="5531" w:type="dxa"/>
          </w:tcPr>
          <w:p w14:paraId="325974E0" w14:textId="47D2394C"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Received Channel Quality Indicator averaged over the last VDE-SAT sub-frame received as defined in §</w:t>
            </w:r>
            <w:r w:rsidR="00155BF7">
              <w:rPr>
                <w:rFonts w:ascii="Times New Roman" w:hAnsi="Times New Roman"/>
                <w:lang w:val="en-GB" w:eastAsia="de-DE"/>
              </w:rPr>
              <w:t> </w:t>
            </w:r>
            <w:r w:rsidRPr="00155BF7">
              <w:rPr>
                <w:rFonts w:ascii="Times New Roman" w:hAnsi="Times New Roman"/>
                <w:lang w:val="en-GB" w:eastAsia="de-DE"/>
              </w:rPr>
              <w:t>1.2.8, Annex 2.</w:t>
            </w:r>
          </w:p>
        </w:tc>
      </w:tr>
    </w:tbl>
    <w:p w14:paraId="53E088E2" w14:textId="5A5D361A" w:rsidR="00155BF7" w:rsidRPr="00CD46EA" w:rsidRDefault="00155BF7">
      <w:pPr>
        <w:rPr>
          <w:lang w:val="en-GB"/>
        </w:rPr>
      </w:pPr>
      <w:r w:rsidRPr="00CD46EA">
        <w:rPr>
          <w:lang w:val="en-GB"/>
        </w:rPr>
        <w:br w:type="page"/>
      </w:r>
    </w:p>
    <w:p w14:paraId="2DC74832" w14:textId="55299051" w:rsidR="00155BF7" w:rsidRPr="00C02C27" w:rsidRDefault="00155BF7" w:rsidP="00155BF7">
      <w:pPr>
        <w:pStyle w:val="TableNo"/>
      </w:pPr>
      <w:r w:rsidRPr="00C02C27">
        <w:t xml:space="preserve">Table </w:t>
      </w:r>
      <w:ins w:id="2777" w:author="USA" w:date="2024-08-05T14:38:00Z" w16du:dateUtc="2024-08-05T18:38:00Z">
        <w:r w:rsidR="00660083">
          <w:t>81</w:t>
        </w:r>
      </w:ins>
      <w:del w:id="2778" w:author="USA" w:date="2024-08-05T14:38:00Z" w16du:dateUtc="2024-08-05T18:38:00Z">
        <w:r w:rsidRPr="00C02C27" w:rsidDel="00660083">
          <w:delText>79</w:delText>
        </w:r>
      </w:del>
      <w:r>
        <w:t xml:space="preserve"> (</w:t>
      </w:r>
      <w:r w:rsidRPr="00155BF7">
        <w:rPr>
          <w:i/>
          <w:iCs/>
          <w:caps w:val="0"/>
        </w:rPr>
        <w:t>end</w:t>
      </w:r>
      <w:r>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155BF7" w:rsidRPr="00155BF7" w14:paraId="53ACA5FD" w14:textId="77777777" w:rsidTr="00155BF7">
        <w:trPr>
          <w:cantSplit/>
          <w:jc w:val="center"/>
        </w:trPr>
        <w:tc>
          <w:tcPr>
            <w:tcW w:w="959" w:type="dxa"/>
            <w:vAlign w:val="center"/>
          </w:tcPr>
          <w:p w14:paraId="405435B5"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25" w:type="dxa"/>
            <w:vAlign w:val="center"/>
          </w:tcPr>
          <w:p w14:paraId="799D3CB0"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2024" w:type="dxa"/>
            <w:vAlign w:val="center"/>
          </w:tcPr>
          <w:p w14:paraId="202E2746"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531" w:type="dxa"/>
            <w:vAlign w:val="center"/>
          </w:tcPr>
          <w:p w14:paraId="25A55B4F"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24BFC825" w14:textId="77777777" w:rsidTr="00155BF7">
        <w:trPr>
          <w:cantSplit/>
          <w:jc w:val="center"/>
        </w:trPr>
        <w:tc>
          <w:tcPr>
            <w:tcW w:w="959" w:type="dxa"/>
          </w:tcPr>
          <w:p w14:paraId="7DC821BE" w14:textId="6B2DB75E"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1125" w:type="dxa"/>
          </w:tcPr>
          <w:p w14:paraId="01C37F4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43F73118"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ACK/NACK mask 0</w:t>
            </w:r>
          </w:p>
        </w:tc>
        <w:tc>
          <w:tcPr>
            <w:tcW w:w="5531" w:type="dxa"/>
            <w:vMerge w:val="restart"/>
          </w:tcPr>
          <w:p w14:paraId="7D233F2F"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 xml:space="preserve">When a burst was not received, then its corresponding bit should be set to one to Not Acknowledge the packet. </w:t>
            </w:r>
          </w:p>
          <w:p w14:paraId="4C3BDA45"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 xml:space="preserve">Each ACK/NACK mask corresponds to one VDE-SAT sub-frame. If the first fragment of a VDE-SAT sub-frame is not received, then the least significant bit is set. </w:t>
            </w:r>
          </w:p>
          <w:p w14:paraId="2F316DFF"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 xml:space="preserve">The second fragment corresponds with the next bit, and so on. E.g. if there were five fragments and the last fragment was not received, then the ACK/NACK mask should be logically or-ed with 0×10. </w:t>
            </w:r>
          </w:p>
          <w:p w14:paraId="16559CD1"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 xml:space="preserve">NACK mask 2 represents the latest VDE-SAT sub-frame received directly before this message response. </w:t>
            </w:r>
          </w:p>
          <w:p w14:paraId="6D6DB4D9" w14:textId="77777777" w:rsidR="007826CC" w:rsidRPr="00155BF7" w:rsidRDefault="007826CC" w:rsidP="00256B93">
            <w:pPr>
              <w:pStyle w:val="Tabletext"/>
              <w:jc w:val="left"/>
              <w:rPr>
                <w:rFonts w:ascii="Times New Roman" w:hAnsi="Times New Roman"/>
                <w:lang w:val="en-GB" w:eastAsia="de-DE"/>
              </w:rPr>
            </w:pPr>
            <w:r w:rsidRPr="00155BF7">
              <w:rPr>
                <w:rFonts w:ascii="Times New Roman" w:hAnsi="Times New Roman"/>
                <w:lang w:val="en-GB" w:eastAsia="de-DE"/>
              </w:rPr>
              <w:t>NACK mask 1 represents the second to last VDE-SAT sub-frame received. NACK mask 0 represents the third to last VDE-SAT sub-frame received.</w:t>
            </w:r>
          </w:p>
        </w:tc>
      </w:tr>
      <w:tr w:rsidR="007826CC" w:rsidRPr="00155BF7" w14:paraId="34776631" w14:textId="77777777" w:rsidTr="00155BF7">
        <w:trPr>
          <w:cantSplit/>
          <w:jc w:val="center"/>
        </w:trPr>
        <w:tc>
          <w:tcPr>
            <w:tcW w:w="959" w:type="dxa"/>
          </w:tcPr>
          <w:p w14:paraId="6C6DE8B7" w14:textId="77777777" w:rsidR="007826CC" w:rsidRPr="00155BF7" w:rsidDel="00D25351"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1125" w:type="dxa"/>
          </w:tcPr>
          <w:p w14:paraId="4F8593F0" w14:textId="77777777" w:rsidR="007826CC" w:rsidRPr="00155BF7" w:rsidDel="00CB3649"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Pr>
          <w:p w14:paraId="528947E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ACK/NACK mask 1</w:t>
            </w:r>
          </w:p>
        </w:tc>
        <w:tc>
          <w:tcPr>
            <w:tcW w:w="5531" w:type="dxa"/>
            <w:vMerge/>
          </w:tcPr>
          <w:p w14:paraId="77989ACB" w14:textId="77777777" w:rsidR="007826CC" w:rsidRPr="00155BF7" w:rsidRDefault="007826CC" w:rsidP="007327B0">
            <w:pPr>
              <w:pStyle w:val="Tabletext"/>
              <w:rPr>
                <w:rFonts w:ascii="Times New Roman" w:hAnsi="Times New Roman"/>
              </w:rPr>
            </w:pPr>
          </w:p>
        </w:tc>
      </w:tr>
      <w:tr w:rsidR="007826CC" w:rsidRPr="00155BF7" w14:paraId="4997FA0C" w14:textId="77777777" w:rsidTr="00256B93">
        <w:trPr>
          <w:cantSplit/>
          <w:jc w:val="center"/>
        </w:trPr>
        <w:tc>
          <w:tcPr>
            <w:tcW w:w="959" w:type="dxa"/>
            <w:tcBorders>
              <w:bottom w:val="single" w:sz="4" w:space="0" w:color="auto"/>
            </w:tcBorders>
          </w:tcPr>
          <w:p w14:paraId="639836CC" w14:textId="77777777" w:rsidR="007826CC" w:rsidRPr="00155BF7" w:rsidDel="00D25351"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1125" w:type="dxa"/>
            <w:tcBorders>
              <w:bottom w:val="single" w:sz="4" w:space="0" w:color="auto"/>
            </w:tcBorders>
          </w:tcPr>
          <w:p w14:paraId="617B1782" w14:textId="77777777" w:rsidR="007826CC" w:rsidRPr="00155BF7" w:rsidDel="00CB3649"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2024" w:type="dxa"/>
            <w:tcBorders>
              <w:bottom w:val="single" w:sz="4" w:space="0" w:color="auto"/>
            </w:tcBorders>
          </w:tcPr>
          <w:p w14:paraId="4A41C98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ACK/NACK mask 2</w:t>
            </w:r>
          </w:p>
        </w:tc>
        <w:tc>
          <w:tcPr>
            <w:tcW w:w="5531" w:type="dxa"/>
            <w:vMerge/>
            <w:tcBorders>
              <w:bottom w:val="single" w:sz="4" w:space="0" w:color="auto"/>
            </w:tcBorders>
          </w:tcPr>
          <w:p w14:paraId="58DDA1E0" w14:textId="77777777" w:rsidR="007826CC" w:rsidRPr="00155BF7" w:rsidRDefault="007826CC" w:rsidP="007327B0">
            <w:pPr>
              <w:pStyle w:val="Tabletext"/>
              <w:rPr>
                <w:rFonts w:ascii="Times New Roman" w:hAnsi="Times New Roman"/>
              </w:rPr>
            </w:pPr>
          </w:p>
        </w:tc>
      </w:tr>
      <w:tr w:rsidR="00256B93" w:rsidRPr="003D1502" w14:paraId="0E8DFD3C" w14:textId="77777777" w:rsidTr="00256B93">
        <w:trPr>
          <w:cantSplit/>
          <w:jc w:val="center"/>
        </w:trPr>
        <w:tc>
          <w:tcPr>
            <w:tcW w:w="9639" w:type="dxa"/>
            <w:gridSpan w:val="4"/>
            <w:tcBorders>
              <w:left w:val="nil"/>
              <w:bottom w:val="nil"/>
              <w:right w:val="nil"/>
            </w:tcBorders>
          </w:tcPr>
          <w:p w14:paraId="18E7B224" w14:textId="77777777" w:rsidR="00256B93" w:rsidRDefault="00256B93" w:rsidP="00256B93">
            <w:pPr>
              <w:pStyle w:val="Tabletext"/>
              <w:jc w:val="left"/>
              <w:rPr>
                <w:ins w:id="2779" w:author="USA" w:date="2024-08-01T09:16:00Z" w16du:dateUtc="2024-08-01T13:16:00Z"/>
                <w:rFonts w:ascii="Times New Roman" w:hAnsi="Times New Roman"/>
                <w:lang w:val="en-GB" w:eastAsia="de-DE"/>
              </w:rPr>
            </w:pPr>
            <w:r w:rsidRPr="00256B93">
              <w:rPr>
                <w:rFonts w:ascii="Times New Roman" w:hAnsi="Times New Roman"/>
                <w:lang w:val="en-GB" w:eastAsia="de-DE"/>
              </w:rPr>
              <w:t>Note: Used for the ACK of downlink addressed messages</w:t>
            </w:r>
            <w:del w:id="2780" w:author="USA" w:date="2023-02-13T15:13:00Z">
              <w:r w:rsidRPr="00256B93" w:rsidDel="00D56BDC">
                <w:rPr>
                  <w:rFonts w:ascii="Times New Roman" w:hAnsi="Times New Roman"/>
                  <w:lang w:val="en-GB" w:eastAsia="de-DE"/>
                </w:rPr>
                <w:delText xml:space="preserve"> and short messages</w:delText>
              </w:r>
            </w:del>
            <w:r w:rsidRPr="00256B93">
              <w:rPr>
                <w:rFonts w:ascii="Times New Roman" w:hAnsi="Times New Roman"/>
                <w:lang w:val="en-GB" w:eastAsia="de-DE"/>
              </w:rPr>
              <w:t>.</w:t>
            </w:r>
          </w:p>
          <w:p w14:paraId="3A4D102E" w14:textId="77777777" w:rsidR="00DA219D" w:rsidRDefault="00DA219D" w:rsidP="00DA21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ins w:id="2781" w:author="USA" w:date="2024-08-01T09:23:00Z" w16du:dateUtc="2024-08-01T13:23:00Z"/>
                <w:rFonts w:ascii="Times New Roman" w:hAnsi="Times New Roman"/>
                <w:color w:val="000000"/>
                <w:szCs w:val="24"/>
                <w:lang w:val="en-GB"/>
              </w:rPr>
            </w:pPr>
          </w:p>
          <w:p w14:paraId="3D2634B3" w14:textId="25D44C70" w:rsidR="00DA219D" w:rsidRPr="00B65343" w:rsidRDefault="00DA219D" w:rsidP="00DA21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ins w:id="2782" w:author="USA" w:date="2024-08-01T09:16:00Z" w16du:dateUtc="2024-08-01T13:16:00Z"/>
                <w:rFonts w:ascii="Times New Roman" w:hAnsi="Times New Roman"/>
                <w:color w:val="000000"/>
                <w:szCs w:val="24"/>
                <w:lang w:val="en-GB"/>
              </w:rPr>
            </w:pPr>
            <w:ins w:id="2783" w:author="USA" w:date="2024-08-01T09:16:00Z" w16du:dateUtc="2024-08-01T13:16:00Z">
              <w:r w:rsidRPr="00B65343">
                <w:rPr>
                  <w:rFonts w:ascii="Times New Roman" w:hAnsi="Times New Roman"/>
                  <w:color w:val="000000"/>
                  <w:szCs w:val="24"/>
                  <w:lang w:val="en-GB"/>
                </w:rPr>
                <w:t>TABLE 8</w:t>
              </w:r>
            </w:ins>
            <w:ins w:id="2784" w:author="USA" w:date="2024-08-05T14:38:00Z" w16du:dateUtc="2024-08-05T18:38:00Z">
              <w:r w:rsidR="00660083">
                <w:rPr>
                  <w:rFonts w:ascii="Times New Roman" w:hAnsi="Times New Roman"/>
                  <w:color w:val="000000"/>
                  <w:szCs w:val="24"/>
                  <w:lang w:val="en-GB"/>
                </w:rPr>
                <w:t>2</w:t>
              </w:r>
            </w:ins>
          </w:p>
          <w:p w14:paraId="7DC09E46" w14:textId="77777777" w:rsidR="00DA219D" w:rsidRPr="00B65343" w:rsidRDefault="00DA219D" w:rsidP="00DA219D">
            <w:pPr>
              <w:pStyle w:val="Tabletitle"/>
              <w:rPr>
                <w:ins w:id="2785" w:author="USA" w:date="2024-08-01T09:16:00Z" w16du:dateUtc="2024-08-01T13:16:00Z"/>
                <w:lang w:val="en-GB"/>
              </w:rPr>
            </w:pPr>
            <w:ins w:id="2786" w:author="USA" w:date="2024-08-01T09:16:00Z" w16du:dateUtc="2024-08-01T13:16:00Z">
              <w:r w:rsidRPr="00B65343">
                <w:rPr>
                  <w:color w:val="000000"/>
                  <w:szCs w:val="24"/>
                  <w:lang w:val="en-GB"/>
                </w:rPr>
                <w:t>Downlink acknowledgement for short data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DA219D" w:rsidRPr="00B65343" w14:paraId="2AB632FC" w14:textId="77777777" w:rsidTr="0003038A">
              <w:trPr>
                <w:cantSplit/>
                <w:jc w:val="center"/>
                <w:ins w:id="2787" w:author="USA" w:date="2024-08-01T09:16:00Z"/>
              </w:trPr>
              <w:tc>
                <w:tcPr>
                  <w:tcW w:w="959" w:type="dxa"/>
                  <w:vAlign w:val="center"/>
                </w:tcPr>
                <w:p w14:paraId="6184EF2B" w14:textId="77777777" w:rsidR="00DA219D" w:rsidRPr="00B65343" w:rsidRDefault="00DA219D" w:rsidP="00DA219D">
                  <w:pPr>
                    <w:pStyle w:val="Tablehead"/>
                    <w:rPr>
                      <w:ins w:id="2788" w:author="USA" w:date="2024-08-01T09:16:00Z" w16du:dateUtc="2024-08-01T13:16:00Z"/>
                      <w:szCs w:val="22"/>
                      <w:lang w:val="en-GB"/>
                    </w:rPr>
                  </w:pPr>
                  <w:ins w:id="2789" w:author="USA" w:date="2024-08-01T09:16:00Z" w16du:dateUtc="2024-08-01T13:16:00Z">
                    <w:r w:rsidRPr="00B65343">
                      <w:rPr>
                        <w:szCs w:val="22"/>
                        <w:lang w:val="en-GB"/>
                      </w:rPr>
                      <w:t xml:space="preserve">Field </w:t>
                    </w:r>
                    <w:r w:rsidRPr="00B65343">
                      <w:rPr>
                        <w:szCs w:val="22"/>
                        <w:lang w:val="en-GB"/>
                      </w:rPr>
                      <w:br/>
                      <w:t>no.</w:t>
                    </w:r>
                  </w:ins>
                </w:p>
              </w:tc>
              <w:tc>
                <w:tcPr>
                  <w:tcW w:w="1125" w:type="dxa"/>
                  <w:vAlign w:val="center"/>
                </w:tcPr>
                <w:p w14:paraId="43D83BAF" w14:textId="77777777" w:rsidR="00DA219D" w:rsidRPr="00B65343" w:rsidRDefault="00DA219D" w:rsidP="00DA219D">
                  <w:pPr>
                    <w:pStyle w:val="Tablehead"/>
                    <w:rPr>
                      <w:ins w:id="2790" w:author="USA" w:date="2024-08-01T09:16:00Z" w16du:dateUtc="2024-08-01T13:16:00Z"/>
                      <w:szCs w:val="22"/>
                      <w:lang w:val="en-GB"/>
                    </w:rPr>
                  </w:pPr>
                  <w:ins w:id="2791" w:author="USA" w:date="2024-08-01T09:16:00Z" w16du:dateUtc="2024-08-01T13:16:00Z">
                    <w:r w:rsidRPr="00B65343">
                      <w:rPr>
                        <w:szCs w:val="22"/>
                        <w:lang w:val="en-GB"/>
                      </w:rPr>
                      <w:t xml:space="preserve">Size </w:t>
                    </w:r>
                    <w:r w:rsidRPr="00B65343">
                      <w:rPr>
                        <w:szCs w:val="22"/>
                        <w:lang w:val="en-GB"/>
                      </w:rPr>
                      <w:br/>
                      <w:t>(bytes)</w:t>
                    </w:r>
                  </w:ins>
                </w:p>
              </w:tc>
              <w:tc>
                <w:tcPr>
                  <w:tcW w:w="2024" w:type="dxa"/>
                  <w:vAlign w:val="center"/>
                </w:tcPr>
                <w:p w14:paraId="5976741A" w14:textId="77777777" w:rsidR="00DA219D" w:rsidRPr="00B65343" w:rsidRDefault="00DA219D" w:rsidP="00DA219D">
                  <w:pPr>
                    <w:pStyle w:val="Tablehead"/>
                    <w:rPr>
                      <w:ins w:id="2792" w:author="USA" w:date="2024-08-01T09:16:00Z" w16du:dateUtc="2024-08-01T13:16:00Z"/>
                      <w:szCs w:val="22"/>
                      <w:lang w:val="en-GB"/>
                    </w:rPr>
                  </w:pPr>
                  <w:ins w:id="2793" w:author="USA" w:date="2024-08-01T09:16:00Z" w16du:dateUtc="2024-08-01T13:16:00Z">
                    <w:r w:rsidRPr="00B65343">
                      <w:rPr>
                        <w:szCs w:val="22"/>
                        <w:lang w:val="en-GB"/>
                      </w:rPr>
                      <w:t>Function</w:t>
                    </w:r>
                  </w:ins>
                </w:p>
              </w:tc>
              <w:tc>
                <w:tcPr>
                  <w:tcW w:w="5531" w:type="dxa"/>
                  <w:vAlign w:val="center"/>
                </w:tcPr>
                <w:p w14:paraId="3050E6E2" w14:textId="77777777" w:rsidR="00DA219D" w:rsidRPr="00B65343" w:rsidRDefault="00DA219D" w:rsidP="00DA219D">
                  <w:pPr>
                    <w:pStyle w:val="Tablehead"/>
                    <w:rPr>
                      <w:ins w:id="2794" w:author="USA" w:date="2024-08-01T09:16:00Z" w16du:dateUtc="2024-08-01T13:16:00Z"/>
                      <w:szCs w:val="22"/>
                      <w:lang w:val="en-GB"/>
                    </w:rPr>
                  </w:pPr>
                  <w:ins w:id="2795" w:author="USA" w:date="2024-08-01T09:16:00Z" w16du:dateUtc="2024-08-01T13:16:00Z">
                    <w:r w:rsidRPr="00B65343">
                      <w:rPr>
                        <w:szCs w:val="22"/>
                        <w:lang w:val="en-GB"/>
                      </w:rPr>
                      <w:t>Content</w:t>
                    </w:r>
                  </w:ins>
                </w:p>
              </w:tc>
            </w:tr>
            <w:tr w:rsidR="00DA219D" w:rsidRPr="00B65343" w14:paraId="713591C9" w14:textId="77777777" w:rsidTr="0003038A">
              <w:trPr>
                <w:cantSplit/>
                <w:jc w:val="center"/>
                <w:ins w:id="2796" w:author="USA" w:date="2024-08-01T09:16:00Z"/>
              </w:trPr>
              <w:tc>
                <w:tcPr>
                  <w:tcW w:w="959" w:type="dxa"/>
                </w:tcPr>
                <w:p w14:paraId="2ACEC0F2" w14:textId="77777777" w:rsidR="00DA219D" w:rsidRPr="00B65343" w:rsidRDefault="00DA219D" w:rsidP="00DA219D">
                  <w:pPr>
                    <w:pStyle w:val="Tabletext"/>
                    <w:jc w:val="center"/>
                    <w:rPr>
                      <w:ins w:id="2797" w:author="USA" w:date="2024-08-01T09:16:00Z" w16du:dateUtc="2024-08-01T13:16:00Z"/>
                      <w:szCs w:val="22"/>
                      <w:lang w:val="en-GB" w:eastAsia="de-DE"/>
                    </w:rPr>
                  </w:pPr>
                  <w:ins w:id="2798" w:author="USA" w:date="2024-08-01T09:16:00Z" w16du:dateUtc="2024-08-01T13:16:00Z">
                    <w:r w:rsidRPr="00B65343">
                      <w:rPr>
                        <w:szCs w:val="22"/>
                        <w:lang w:val="en-GB" w:eastAsia="de-DE"/>
                      </w:rPr>
                      <w:t>1</w:t>
                    </w:r>
                  </w:ins>
                </w:p>
              </w:tc>
              <w:tc>
                <w:tcPr>
                  <w:tcW w:w="1125" w:type="dxa"/>
                </w:tcPr>
                <w:p w14:paraId="58CCBDC2" w14:textId="77777777" w:rsidR="00DA219D" w:rsidRPr="00B65343" w:rsidRDefault="00DA219D" w:rsidP="00DA219D">
                  <w:pPr>
                    <w:pStyle w:val="Tabletext"/>
                    <w:jc w:val="center"/>
                    <w:rPr>
                      <w:ins w:id="2799" w:author="USA" w:date="2024-08-01T09:16:00Z" w16du:dateUtc="2024-08-01T13:16:00Z"/>
                      <w:szCs w:val="22"/>
                      <w:lang w:val="en-GB" w:eastAsia="de-DE"/>
                    </w:rPr>
                  </w:pPr>
                  <w:ins w:id="2800" w:author="USA" w:date="2024-08-01T09:16:00Z" w16du:dateUtc="2024-08-01T13:16:00Z">
                    <w:r w:rsidRPr="00B65343">
                      <w:rPr>
                        <w:szCs w:val="22"/>
                        <w:lang w:val="en-GB" w:eastAsia="de-DE"/>
                      </w:rPr>
                      <w:t>1</w:t>
                    </w:r>
                  </w:ins>
                </w:p>
              </w:tc>
              <w:tc>
                <w:tcPr>
                  <w:tcW w:w="2024" w:type="dxa"/>
                </w:tcPr>
                <w:p w14:paraId="41989E02" w14:textId="77777777" w:rsidR="00DA219D" w:rsidRPr="00B65343" w:rsidRDefault="00DA219D" w:rsidP="00DA219D">
                  <w:pPr>
                    <w:pStyle w:val="Tabletext"/>
                    <w:jc w:val="left"/>
                    <w:rPr>
                      <w:ins w:id="2801" w:author="USA" w:date="2024-08-01T09:16:00Z" w16du:dateUtc="2024-08-01T13:16:00Z"/>
                      <w:szCs w:val="22"/>
                      <w:lang w:val="en-GB" w:eastAsia="de-DE"/>
                    </w:rPr>
                  </w:pPr>
                  <w:ins w:id="2802" w:author="USA" w:date="2024-08-01T09:16:00Z" w16du:dateUtc="2024-08-01T13:16:00Z">
                    <w:r w:rsidRPr="00B65343">
                      <w:rPr>
                        <w:szCs w:val="22"/>
                        <w:lang w:val="en-GB" w:eastAsia="de-DE"/>
                      </w:rPr>
                      <w:t>Type</w:t>
                    </w:r>
                  </w:ins>
                </w:p>
              </w:tc>
              <w:tc>
                <w:tcPr>
                  <w:tcW w:w="5531" w:type="dxa"/>
                </w:tcPr>
                <w:p w14:paraId="16F28719" w14:textId="5840B4F0" w:rsidR="00DA219D" w:rsidRPr="00B65343" w:rsidRDefault="00DA219D" w:rsidP="00DA219D">
                  <w:pPr>
                    <w:pStyle w:val="Tabletext"/>
                    <w:jc w:val="left"/>
                    <w:rPr>
                      <w:ins w:id="2803" w:author="USA" w:date="2024-08-01T09:16:00Z" w16du:dateUtc="2024-08-01T13:16:00Z"/>
                      <w:szCs w:val="22"/>
                      <w:lang w:val="en-GB" w:eastAsia="de-DE"/>
                    </w:rPr>
                  </w:pPr>
                  <w:ins w:id="2804" w:author="USA" w:date="2024-08-01T09:16:00Z" w16du:dateUtc="2024-08-01T13:16:00Z">
                    <w:r w:rsidRPr="00B65343">
                      <w:rPr>
                        <w:szCs w:val="22"/>
                        <w:lang w:val="en-GB" w:eastAsia="de-DE"/>
                      </w:rPr>
                      <w:t xml:space="preserve">Type = </w:t>
                    </w:r>
                  </w:ins>
                  <w:ins w:id="2805" w:author="USA" w:date="2024-08-01T09:19:00Z" w16du:dateUtc="2024-08-01T13:19:00Z">
                    <w:r>
                      <w:rPr>
                        <w:szCs w:val="22"/>
                        <w:lang w:val="en-GB" w:eastAsia="de-DE"/>
                      </w:rPr>
                      <w:t>36</w:t>
                    </w:r>
                  </w:ins>
                </w:p>
              </w:tc>
            </w:tr>
            <w:tr w:rsidR="00DA219D" w:rsidRPr="00B65343" w14:paraId="762886DF" w14:textId="77777777" w:rsidTr="0003038A">
              <w:trPr>
                <w:cantSplit/>
                <w:jc w:val="center"/>
                <w:ins w:id="2806" w:author="USA" w:date="2024-08-01T09:16:00Z"/>
              </w:trPr>
              <w:tc>
                <w:tcPr>
                  <w:tcW w:w="959" w:type="dxa"/>
                </w:tcPr>
                <w:p w14:paraId="2F26C5B4" w14:textId="77777777" w:rsidR="00DA219D" w:rsidRPr="00B65343" w:rsidRDefault="00DA219D" w:rsidP="00DA219D">
                  <w:pPr>
                    <w:pStyle w:val="Tabletext"/>
                    <w:jc w:val="center"/>
                    <w:rPr>
                      <w:ins w:id="2807" w:author="USA" w:date="2024-08-01T09:16:00Z" w16du:dateUtc="2024-08-01T13:16:00Z"/>
                      <w:szCs w:val="22"/>
                      <w:lang w:val="en-GB" w:eastAsia="de-DE"/>
                    </w:rPr>
                  </w:pPr>
                  <w:ins w:id="2808" w:author="USA" w:date="2024-08-01T09:16:00Z" w16du:dateUtc="2024-08-01T13:16:00Z">
                    <w:r w:rsidRPr="00B65343">
                      <w:rPr>
                        <w:szCs w:val="22"/>
                        <w:lang w:val="en-GB" w:eastAsia="de-DE"/>
                      </w:rPr>
                      <w:t>2</w:t>
                    </w:r>
                  </w:ins>
                </w:p>
              </w:tc>
              <w:tc>
                <w:tcPr>
                  <w:tcW w:w="1125" w:type="dxa"/>
                </w:tcPr>
                <w:p w14:paraId="7D7B63A0" w14:textId="77777777" w:rsidR="00DA219D" w:rsidRPr="00B65343" w:rsidRDefault="00DA219D" w:rsidP="00DA219D">
                  <w:pPr>
                    <w:pStyle w:val="Tabletext"/>
                    <w:jc w:val="center"/>
                    <w:rPr>
                      <w:ins w:id="2809" w:author="USA" w:date="2024-08-01T09:16:00Z" w16du:dateUtc="2024-08-01T13:16:00Z"/>
                      <w:szCs w:val="22"/>
                      <w:lang w:val="en-GB" w:eastAsia="de-DE"/>
                    </w:rPr>
                  </w:pPr>
                  <w:ins w:id="2810" w:author="USA" w:date="2024-08-01T09:16:00Z" w16du:dateUtc="2024-08-01T13:16:00Z">
                    <w:r w:rsidRPr="00B65343">
                      <w:rPr>
                        <w:szCs w:val="22"/>
                        <w:lang w:val="en-GB" w:eastAsia="de-DE"/>
                      </w:rPr>
                      <w:t>1</w:t>
                    </w:r>
                  </w:ins>
                </w:p>
              </w:tc>
              <w:tc>
                <w:tcPr>
                  <w:tcW w:w="2024" w:type="dxa"/>
                </w:tcPr>
                <w:p w14:paraId="01A9FE25" w14:textId="77777777" w:rsidR="00DA219D" w:rsidRPr="00B65343" w:rsidRDefault="00DA219D" w:rsidP="00DA219D">
                  <w:pPr>
                    <w:pStyle w:val="Tabletext"/>
                    <w:jc w:val="left"/>
                    <w:rPr>
                      <w:ins w:id="2811" w:author="USA" w:date="2024-08-01T09:16:00Z" w16du:dateUtc="2024-08-01T13:16:00Z"/>
                      <w:szCs w:val="22"/>
                      <w:lang w:val="en-GB" w:eastAsia="de-DE"/>
                    </w:rPr>
                  </w:pPr>
                  <w:ins w:id="2812" w:author="USA" w:date="2024-08-01T09:16:00Z" w16du:dateUtc="2024-08-01T13:16:00Z">
                    <w:r w:rsidRPr="00B65343">
                      <w:rPr>
                        <w:szCs w:val="22"/>
                        <w:lang w:val="en-GB" w:eastAsia="de-DE"/>
                      </w:rPr>
                      <w:t>Satellite ID</w:t>
                    </w:r>
                  </w:ins>
                </w:p>
              </w:tc>
              <w:tc>
                <w:tcPr>
                  <w:tcW w:w="5531" w:type="dxa"/>
                </w:tcPr>
                <w:p w14:paraId="7F081B8A" w14:textId="77777777" w:rsidR="00DA219D" w:rsidRDefault="00DA219D" w:rsidP="00DA219D">
                  <w:pPr>
                    <w:pStyle w:val="Tabletext"/>
                    <w:jc w:val="left"/>
                    <w:rPr>
                      <w:ins w:id="2813" w:author="USA" w:date="2024-10-01T09:26:00Z" w16du:dateUtc="2024-10-01T13:26:00Z"/>
                      <w:szCs w:val="22"/>
                      <w:lang w:val="en-GB" w:eastAsia="de-DE"/>
                    </w:rPr>
                  </w:pPr>
                  <w:ins w:id="2814" w:author="USA" w:date="2024-08-01T09:16:00Z" w16du:dateUtc="2024-08-01T13:16:00Z">
                    <w:r w:rsidRPr="00B65343">
                      <w:rPr>
                        <w:szCs w:val="22"/>
                        <w:lang w:val="en-GB" w:eastAsia="de-DE"/>
                      </w:rPr>
                      <w:t>Satellite ID</w:t>
                    </w:r>
                  </w:ins>
                </w:p>
                <w:p w14:paraId="71877F38" w14:textId="495CA418" w:rsidR="00E959DC" w:rsidRPr="00B65343" w:rsidRDefault="00E959DC" w:rsidP="00DA219D">
                  <w:pPr>
                    <w:pStyle w:val="Tabletext"/>
                    <w:jc w:val="left"/>
                    <w:rPr>
                      <w:ins w:id="2815" w:author="USA" w:date="2024-08-01T09:16:00Z" w16du:dateUtc="2024-08-01T13:16:00Z"/>
                      <w:szCs w:val="22"/>
                      <w:lang w:val="en-GB" w:eastAsia="de-DE"/>
                    </w:rPr>
                  </w:pPr>
                  <w:ins w:id="2816" w:author="USA" w:date="2024-10-01T09:27:00Z" w16du:dateUtc="2024-10-01T13:27:00Z">
                    <w:r w:rsidRPr="003F2D02">
                      <w:rPr>
                        <w:szCs w:val="22"/>
                        <w:highlight w:val="yellow"/>
                        <w:lang w:val="en-GB" w:eastAsia="de-DE"/>
                      </w:rPr>
                      <w:t>0-255</w:t>
                    </w:r>
                  </w:ins>
                </w:p>
              </w:tc>
            </w:tr>
            <w:tr w:rsidR="00DA219D" w:rsidRPr="00B65343" w14:paraId="2609C67C" w14:textId="77777777" w:rsidTr="0003038A">
              <w:trPr>
                <w:cantSplit/>
                <w:jc w:val="center"/>
                <w:ins w:id="2817" w:author="USA" w:date="2024-08-01T09:16:00Z"/>
              </w:trPr>
              <w:tc>
                <w:tcPr>
                  <w:tcW w:w="959" w:type="dxa"/>
                </w:tcPr>
                <w:p w14:paraId="0BCB043D" w14:textId="77777777" w:rsidR="00DA219D" w:rsidRPr="00B65343" w:rsidRDefault="00DA219D" w:rsidP="00DA219D">
                  <w:pPr>
                    <w:pStyle w:val="Tabletext"/>
                    <w:jc w:val="center"/>
                    <w:rPr>
                      <w:ins w:id="2818" w:author="USA" w:date="2024-08-01T09:16:00Z" w16du:dateUtc="2024-08-01T13:16:00Z"/>
                      <w:szCs w:val="22"/>
                      <w:lang w:val="en-GB" w:eastAsia="de-DE"/>
                    </w:rPr>
                  </w:pPr>
                  <w:ins w:id="2819" w:author="USA" w:date="2024-08-01T09:16:00Z" w16du:dateUtc="2024-08-01T13:16:00Z">
                    <w:r w:rsidRPr="00B65343">
                      <w:rPr>
                        <w:szCs w:val="22"/>
                        <w:lang w:val="en-GB" w:eastAsia="de-DE"/>
                      </w:rPr>
                      <w:t>3</w:t>
                    </w:r>
                  </w:ins>
                </w:p>
              </w:tc>
              <w:tc>
                <w:tcPr>
                  <w:tcW w:w="1125" w:type="dxa"/>
                </w:tcPr>
                <w:p w14:paraId="066E48F1" w14:textId="77777777" w:rsidR="00DA219D" w:rsidRPr="00B65343" w:rsidRDefault="00DA219D" w:rsidP="00DA219D">
                  <w:pPr>
                    <w:pStyle w:val="Tabletext"/>
                    <w:jc w:val="center"/>
                    <w:rPr>
                      <w:ins w:id="2820" w:author="USA" w:date="2024-08-01T09:16:00Z" w16du:dateUtc="2024-08-01T13:16:00Z"/>
                      <w:szCs w:val="22"/>
                      <w:lang w:val="en-GB" w:eastAsia="de-DE"/>
                    </w:rPr>
                  </w:pPr>
                  <w:ins w:id="2821" w:author="USA" w:date="2024-08-01T09:16:00Z" w16du:dateUtc="2024-08-01T13:16:00Z">
                    <w:r w:rsidRPr="00B65343">
                      <w:rPr>
                        <w:szCs w:val="22"/>
                        <w:lang w:val="en-GB" w:eastAsia="de-DE"/>
                      </w:rPr>
                      <w:t>4</w:t>
                    </w:r>
                  </w:ins>
                </w:p>
              </w:tc>
              <w:tc>
                <w:tcPr>
                  <w:tcW w:w="2024" w:type="dxa"/>
                </w:tcPr>
                <w:p w14:paraId="4FF1028B" w14:textId="77777777" w:rsidR="00DA219D" w:rsidRPr="00B65343" w:rsidRDefault="00DA219D" w:rsidP="00DA219D">
                  <w:pPr>
                    <w:pStyle w:val="Tabletext"/>
                    <w:jc w:val="left"/>
                    <w:rPr>
                      <w:ins w:id="2822" w:author="USA" w:date="2024-08-01T09:16:00Z" w16du:dateUtc="2024-08-01T13:16:00Z"/>
                      <w:szCs w:val="22"/>
                      <w:lang w:val="en-GB" w:eastAsia="de-DE"/>
                    </w:rPr>
                  </w:pPr>
                  <w:ins w:id="2823" w:author="USA" w:date="2024-08-01T09:16:00Z" w16du:dateUtc="2024-08-01T13:16:00Z">
                    <w:r w:rsidRPr="00B65343">
                      <w:rPr>
                        <w:szCs w:val="22"/>
                        <w:lang w:val="en-GB" w:eastAsia="de-DE"/>
                      </w:rPr>
                      <w:t>Ship station ID</w:t>
                    </w:r>
                  </w:ins>
                </w:p>
              </w:tc>
              <w:tc>
                <w:tcPr>
                  <w:tcW w:w="5531" w:type="dxa"/>
                </w:tcPr>
                <w:p w14:paraId="6BFB62CA" w14:textId="77777777" w:rsidR="00DA219D" w:rsidRPr="00B65343" w:rsidRDefault="00DA219D" w:rsidP="00DA219D">
                  <w:pPr>
                    <w:pStyle w:val="Tabletext"/>
                    <w:jc w:val="left"/>
                    <w:rPr>
                      <w:ins w:id="2824" w:author="USA" w:date="2024-08-01T09:16:00Z" w16du:dateUtc="2024-08-01T13:16:00Z"/>
                      <w:szCs w:val="22"/>
                      <w:lang w:val="en-GB" w:eastAsia="de-DE"/>
                    </w:rPr>
                  </w:pPr>
                  <w:ins w:id="2825" w:author="USA" w:date="2024-08-01T09:16:00Z" w16du:dateUtc="2024-08-01T13:16:00Z">
                    <w:r w:rsidRPr="00B65343">
                      <w:rPr>
                        <w:szCs w:val="22"/>
                        <w:lang w:val="en-GB" w:eastAsia="de-DE"/>
                      </w:rPr>
                      <w:t>The Unique Identifier of the ship station</w:t>
                    </w:r>
                    <w:r w:rsidRPr="00B65343">
                      <w:rPr>
                        <w:szCs w:val="22"/>
                        <w:lang w:val="en-GB"/>
                      </w:rPr>
                      <w:t>, as described in § 2.4, Annex 1.</w:t>
                    </w:r>
                  </w:ins>
                </w:p>
              </w:tc>
            </w:tr>
            <w:tr w:rsidR="00DA219D" w:rsidRPr="00B65343" w14:paraId="24D76D16" w14:textId="77777777" w:rsidTr="0003038A">
              <w:trPr>
                <w:cantSplit/>
                <w:jc w:val="center"/>
                <w:ins w:id="2826" w:author="USA" w:date="2024-08-01T09:16:00Z"/>
              </w:trPr>
              <w:tc>
                <w:tcPr>
                  <w:tcW w:w="959" w:type="dxa"/>
                </w:tcPr>
                <w:p w14:paraId="60105A7D" w14:textId="77777777" w:rsidR="00DA219D" w:rsidRPr="00B65343" w:rsidRDefault="00DA219D" w:rsidP="00DA219D">
                  <w:pPr>
                    <w:pStyle w:val="Tabletext"/>
                    <w:jc w:val="center"/>
                    <w:rPr>
                      <w:ins w:id="2827" w:author="USA" w:date="2024-08-01T09:16:00Z" w16du:dateUtc="2024-08-01T13:16:00Z"/>
                      <w:szCs w:val="22"/>
                      <w:lang w:val="en-GB" w:eastAsia="de-DE"/>
                    </w:rPr>
                  </w:pPr>
                  <w:ins w:id="2828" w:author="USA" w:date="2024-08-01T09:16:00Z" w16du:dateUtc="2024-08-01T13:16:00Z">
                    <w:r w:rsidRPr="00B65343">
                      <w:rPr>
                        <w:szCs w:val="22"/>
                        <w:u w:color="D13438"/>
                        <w:lang w:val="en-GB"/>
                      </w:rPr>
                      <w:t>4</w:t>
                    </w:r>
                  </w:ins>
                </w:p>
              </w:tc>
              <w:tc>
                <w:tcPr>
                  <w:tcW w:w="1125" w:type="dxa"/>
                </w:tcPr>
                <w:p w14:paraId="6E6C4646" w14:textId="77777777" w:rsidR="00DA219D" w:rsidRPr="00B65343" w:rsidRDefault="00DA219D" w:rsidP="00DA219D">
                  <w:pPr>
                    <w:pStyle w:val="Tabletext"/>
                    <w:jc w:val="center"/>
                    <w:rPr>
                      <w:ins w:id="2829" w:author="USA" w:date="2024-08-01T09:16:00Z" w16du:dateUtc="2024-08-01T13:16:00Z"/>
                      <w:szCs w:val="22"/>
                      <w:lang w:val="en-GB" w:eastAsia="de-DE"/>
                    </w:rPr>
                  </w:pPr>
                  <w:ins w:id="2830" w:author="USA" w:date="2024-08-01T09:16:00Z" w16du:dateUtc="2024-08-01T13:16:00Z">
                    <w:r w:rsidRPr="00B65343">
                      <w:rPr>
                        <w:w w:val="102"/>
                        <w:szCs w:val="22"/>
                        <w:u w:color="D13438"/>
                        <w:lang w:val="en-GB"/>
                      </w:rPr>
                      <w:t>1</w:t>
                    </w:r>
                  </w:ins>
                </w:p>
              </w:tc>
              <w:tc>
                <w:tcPr>
                  <w:tcW w:w="2024" w:type="dxa"/>
                </w:tcPr>
                <w:p w14:paraId="4AD0D59A" w14:textId="77777777" w:rsidR="00DA219D" w:rsidRPr="00B65343" w:rsidRDefault="00DA219D" w:rsidP="00DA219D">
                  <w:pPr>
                    <w:pStyle w:val="Tabletext"/>
                    <w:jc w:val="left"/>
                    <w:rPr>
                      <w:ins w:id="2831" w:author="USA" w:date="2024-08-01T09:16:00Z" w16du:dateUtc="2024-08-01T13:16:00Z"/>
                      <w:szCs w:val="22"/>
                      <w:lang w:val="en-GB" w:eastAsia="de-DE"/>
                    </w:rPr>
                  </w:pPr>
                  <w:ins w:id="2832" w:author="USA" w:date="2024-08-01T09:16:00Z" w16du:dateUtc="2024-08-01T13:16:00Z">
                    <w:r w:rsidRPr="00B65343">
                      <w:rPr>
                        <w:szCs w:val="22"/>
                        <w:u w:color="D13438"/>
                        <w:lang w:val="en-GB"/>
                      </w:rPr>
                      <w:t>Ship NACK flag</w:t>
                    </w:r>
                  </w:ins>
                </w:p>
              </w:tc>
              <w:tc>
                <w:tcPr>
                  <w:tcW w:w="5531" w:type="dxa"/>
                </w:tcPr>
                <w:p w14:paraId="489F5D9F" w14:textId="77777777" w:rsidR="00DA219D" w:rsidRPr="00B65343" w:rsidRDefault="00DA219D" w:rsidP="00DA219D">
                  <w:pPr>
                    <w:pStyle w:val="Tabletext"/>
                    <w:jc w:val="left"/>
                    <w:rPr>
                      <w:ins w:id="2833" w:author="USA" w:date="2024-08-01T09:16:00Z" w16du:dateUtc="2024-08-01T13:16:00Z"/>
                      <w:szCs w:val="22"/>
                      <w:lang w:val="en-GB" w:eastAsia="de-DE"/>
                    </w:rPr>
                  </w:pPr>
                  <w:ins w:id="2834" w:author="USA" w:date="2024-08-01T09:16:00Z" w16du:dateUtc="2024-08-01T13:16:00Z">
                    <w:r w:rsidRPr="00B65343">
                      <w:rPr>
                        <w:szCs w:val="22"/>
                        <w:u w:color="D13438"/>
                        <w:lang w:val="en-GB"/>
                      </w:rPr>
                      <w:t>Received short data message sets to 0</w:t>
                    </w:r>
                    <w:r w:rsidRPr="00B65343">
                      <w:rPr>
                        <w:szCs w:val="22"/>
                        <w:lang w:val="en-GB"/>
                      </w:rPr>
                      <w:t>.</w:t>
                    </w:r>
                  </w:ins>
                </w:p>
              </w:tc>
            </w:tr>
          </w:tbl>
          <w:p w14:paraId="7780B40A" w14:textId="77777777" w:rsidR="00DA219D" w:rsidRPr="00B65343" w:rsidRDefault="00DA219D" w:rsidP="00DA219D">
            <w:pPr>
              <w:pStyle w:val="ListParagraph"/>
              <w:ind w:left="0"/>
              <w:rPr>
                <w:ins w:id="2835" w:author="USA" w:date="2024-08-01T09:16:00Z" w16du:dateUtc="2024-08-01T13:16:00Z"/>
                <w:iCs/>
              </w:rPr>
            </w:pPr>
          </w:p>
          <w:p w14:paraId="0A3AD870" w14:textId="53114996" w:rsidR="00DA219D" w:rsidRPr="00256B93" w:rsidRDefault="00DA219D" w:rsidP="00256B93">
            <w:pPr>
              <w:pStyle w:val="Tabletext"/>
              <w:jc w:val="left"/>
              <w:rPr>
                <w:rFonts w:ascii="Times New Roman" w:hAnsi="Times New Roman"/>
                <w:lang w:val="en-GB" w:eastAsia="de-DE"/>
              </w:rPr>
            </w:pPr>
          </w:p>
        </w:tc>
      </w:tr>
    </w:tbl>
    <w:p w14:paraId="666078DF" w14:textId="77777777" w:rsidR="007826CC" w:rsidRPr="00C02C27" w:rsidRDefault="007826CC" w:rsidP="007826CC">
      <w:pPr>
        <w:pStyle w:val="Tablefin"/>
      </w:pPr>
    </w:p>
    <w:p w14:paraId="7DD74CEE" w14:textId="77777777" w:rsidR="007826CC" w:rsidRPr="002277DD" w:rsidRDefault="007826CC" w:rsidP="007826CC">
      <w:pPr>
        <w:pStyle w:val="Heading3"/>
        <w:rPr>
          <w:rFonts w:eastAsia="Calibri"/>
          <w:lang w:val="en-GB" w:eastAsia="de-DE"/>
        </w:rPr>
      </w:pPr>
      <w:bookmarkStart w:id="2836" w:name="_Toc35546045"/>
      <w:r w:rsidRPr="002277DD">
        <w:rPr>
          <w:rFonts w:eastAsia="Calibri"/>
          <w:caps/>
          <w:lang w:val="en-GB" w:eastAsia="de-DE"/>
        </w:rPr>
        <w:t>3.10.13</w:t>
      </w:r>
      <w:r w:rsidRPr="002277DD">
        <w:rPr>
          <w:rFonts w:eastAsia="Calibri"/>
          <w:caps/>
          <w:lang w:val="en-GB" w:eastAsia="de-DE"/>
        </w:rPr>
        <w:tab/>
      </w:r>
      <w:r w:rsidRPr="002277DD">
        <w:rPr>
          <w:rFonts w:eastAsia="Calibri"/>
          <w:lang w:val="en-GB" w:eastAsia="de-DE"/>
        </w:rPr>
        <w:t>Uplink acknowledgement</w:t>
      </w:r>
      <w:bookmarkEnd w:id="2836"/>
    </w:p>
    <w:p w14:paraId="47AF3E6C" w14:textId="5B332138" w:rsidR="007826CC" w:rsidRPr="002277DD" w:rsidRDefault="007826CC" w:rsidP="007826CC">
      <w:pPr>
        <w:pStyle w:val="TableNo"/>
        <w:rPr>
          <w:lang w:val="en-GB"/>
        </w:rPr>
      </w:pPr>
      <w:bookmarkStart w:id="2837" w:name="_Toc35546179"/>
      <w:r w:rsidRPr="002277DD">
        <w:rPr>
          <w:lang w:val="en-GB"/>
        </w:rPr>
        <w:t xml:space="preserve">Table </w:t>
      </w:r>
      <w:r w:rsidRPr="00660083">
        <w:rPr>
          <w:lang w:val="en-GB"/>
        </w:rPr>
        <w:t>8</w:t>
      </w:r>
      <w:ins w:id="2838" w:author="USA" w:date="2024-08-05T14:39:00Z" w16du:dateUtc="2024-08-05T18:39:00Z">
        <w:r w:rsidR="00660083" w:rsidRPr="00660083">
          <w:rPr>
            <w:lang w:val="en-GB"/>
          </w:rPr>
          <w:t>3</w:t>
        </w:r>
      </w:ins>
      <w:del w:id="2839" w:author="USA" w:date="2024-08-05T14:39:00Z" w16du:dateUtc="2024-08-05T18:39:00Z">
        <w:r w:rsidRPr="00660083" w:rsidDel="00660083">
          <w:rPr>
            <w:lang w:val="en-GB"/>
          </w:rPr>
          <w:delText>0</w:delText>
        </w:r>
      </w:del>
    </w:p>
    <w:p w14:paraId="28FA87BB" w14:textId="77777777" w:rsidR="007826CC" w:rsidRPr="002277DD" w:rsidRDefault="007826CC" w:rsidP="007826CC">
      <w:pPr>
        <w:pStyle w:val="Tabletitle"/>
        <w:rPr>
          <w:lang w:val="en-GB"/>
        </w:rPr>
      </w:pPr>
      <w:bookmarkStart w:id="2840" w:name="_Hlk173161117"/>
      <w:r w:rsidRPr="002277DD">
        <w:rPr>
          <w:lang w:val="en-GB"/>
        </w:rPr>
        <w:t>Uplink acknowledgement</w:t>
      </w:r>
      <w:bookmarkEnd w:id="2837"/>
      <w:r w:rsidRPr="002277DD">
        <w:rPr>
          <w:lang w:val="en-GB"/>
        </w:rPr>
        <w:t xml:space="preserve"> for addressed messages</w:t>
      </w:r>
      <w:bookmarkEnd w:id="2840"/>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7826CC" w:rsidRPr="00155BF7" w14:paraId="2928C0D7" w14:textId="77777777" w:rsidTr="00155BF7">
        <w:trPr>
          <w:cantSplit/>
          <w:tblHeader/>
          <w:jc w:val="center"/>
        </w:trPr>
        <w:tc>
          <w:tcPr>
            <w:tcW w:w="1132" w:type="dxa"/>
            <w:vAlign w:val="center"/>
          </w:tcPr>
          <w:p w14:paraId="2E35EA40"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05" w:type="dxa"/>
            <w:vAlign w:val="center"/>
          </w:tcPr>
          <w:p w14:paraId="65686081"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953" w:type="dxa"/>
            <w:vAlign w:val="center"/>
          </w:tcPr>
          <w:p w14:paraId="704B2B19"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449" w:type="dxa"/>
            <w:vAlign w:val="center"/>
          </w:tcPr>
          <w:p w14:paraId="0EC1500D"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503D32EF" w14:textId="77777777" w:rsidTr="00155BF7">
        <w:trPr>
          <w:cantSplit/>
          <w:jc w:val="center"/>
        </w:trPr>
        <w:tc>
          <w:tcPr>
            <w:tcW w:w="1132" w:type="dxa"/>
          </w:tcPr>
          <w:p w14:paraId="1B7AC1D6"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105" w:type="dxa"/>
          </w:tcPr>
          <w:p w14:paraId="4F6AFE6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56AE1F63"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w:t>
            </w:r>
          </w:p>
        </w:tc>
        <w:tc>
          <w:tcPr>
            <w:tcW w:w="5449" w:type="dxa"/>
          </w:tcPr>
          <w:p w14:paraId="70F709B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Type = 13</w:t>
            </w:r>
          </w:p>
        </w:tc>
      </w:tr>
      <w:tr w:rsidR="007826CC" w:rsidRPr="00155BF7" w14:paraId="450BCDA0" w14:textId="77777777" w:rsidTr="00155BF7">
        <w:trPr>
          <w:cantSplit/>
          <w:jc w:val="center"/>
        </w:trPr>
        <w:tc>
          <w:tcPr>
            <w:tcW w:w="1132" w:type="dxa"/>
          </w:tcPr>
          <w:p w14:paraId="56D7D928"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w:t>
            </w:r>
          </w:p>
        </w:tc>
        <w:tc>
          <w:tcPr>
            <w:tcW w:w="1105" w:type="dxa"/>
          </w:tcPr>
          <w:p w14:paraId="31B2C7A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32A2D9CB"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Satellite ID</w:t>
            </w:r>
          </w:p>
        </w:tc>
        <w:tc>
          <w:tcPr>
            <w:tcW w:w="5449" w:type="dxa"/>
          </w:tcPr>
          <w:p w14:paraId="2C89FF17"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0-255</w:t>
            </w:r>
          </w:p>
        </w:tc>
      </w:tr>
      <w:tr w:rsidR="007826CC" w:rsidRPr="003D1502" w14:paraId="0E5E721A" w14:textId="77777777" w:rsidTr="00155BF7">
        <w:trPr>
          <w:cantSplit/>
          <w:jc w:val="center"/>
        </w:trPr>
        <w:tc>
          <w:tcPr>
            <w:tcW w:w="1132" w:type="dxa"/>
          </w:tcPr>
          <w:p w14:paraId="70DC5CC5"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3</w:t>
            </w:r>
          </w:p>
        </w:tc>
        <w:tc>
          <w:tcPr>
            <w:tcW w:w="1105" w:type="dxa"/>
          </w:tcPr>
          <w:p w14:paraId="50DFF61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953" w:type="dxa"/>
          </w:tcPr>
          <w:p w14:paraId="3AF19CD0"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 xml:space="preserve">Ship </w:t>
            </w:r>
            <w:r w:rsidRPr="00155BF7">
              <w:rPr>
                <w:rFonts w:ascii="Times New Roman" w:hAnsi="Times New Roman"/>
              </w:rPr>
              <w:t>S</w:t>
            </w:r>
            <w:r w:rsidRPr="00155BF7">
              <w:rPr>
                <w:rFonts w:ascii="Times New Roman" w:hAnsi="Times New Roman"/>
                <w:lang w:eastAsia="de-DE"/>
              </w:rPr>
              <w:t>tation ID</w:t>
            </w:r>
          </w:p>
        </w:tc>
        <w:tc>
          <w:tcPr>
            <w:tcW w:w="5449" w:type="dxa"/>
          </w:tcPr>
          <w:p w14:paraId="6219AF14" w14:textId="5BD427AB"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The Unique Identifier of the ship station</w:t>
            </w:r>
            <w:r w:rsidRPr="00155BF7">
              <w:rPr>
                <w:rFonts w:ascii="Times New Roman" w:hAnsi="Times New Roman"/>
                <w:lang w:val="en-GB"/>
              </w:rPr>
              <w:t>, as described in §</w:t>
            </w:r>
            <w:r w:rsidR="00155BF7">
              <w:rPr>
                <w:rFonts w:ascii="Times New Roman" w:hAnsi="Times New Roman"/>
                <w:lang w:val="en-GB"/>
              </w:rPr>
              <w:t> </w:t>
            </w:r>
            <w:r w:rsidRPr="00155BF7">
              <w:rPr>
                <w:rFonts w:ascii="Times New Roman" w:hAnsi="Times New Roman"/>
                <w:lang w:val="en-GB"/>
              </w:rPr>
              <w:t>2.4, Annex 1.</w:t>
            </w:r>
          </w:p>
        </w:tc>
      </w:tr>
      <w:tr w:rsidR="007826CC" w:rsidRPr="00155BF7" w14:paraId="7778C683" w14:textId="77777777" w:rsidTr="00155BF7">
        <w:trPr>
          <w:cantSplit/>
          <w:jc w:val="center"/>
        </w:trPr>
        <w:tc>
          <w:tcPr>
            <w:tcW w:w="1132" w:type="dxa"/>
          </w:tcPr>
          <w:p w14:paraId="584C0F22"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4</w:t>
            </w:r>
          </w:p>
        </w:tc>
        <w:tc>
          <w:tcPr>
            <w:tcW w:w="1105" w:type="dxa"/>
          </w:tcPr>
          <w:p w14:paraId="78ED7453"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48948059"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Session ID</w:t>
            </w:r>
          </w:p>
        </w:tc>
        <w:tc>
          <w:tcPr>
            <w:tcW w:w="5449" w:type="dxa"/>
          </w:tcPr>
          <w:p w14:paraId="040CBB44"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1-255</w:t>
            </w:r>
          </w:p>
        </w:tc>
      </w:tr>
      <w:tr w:rsidR="007826CC" w:rsidRPr="003D1502" w14:paraId="2C0E915B" w14:textId="77777777" w:rsidTr="00155BF7">
        <w:trPr>
          <w:cantSplit/>
          <w:jc w:val="center"/>
        </w:trPr>
        <w:tc>
          <w:tcPr>
            <w:tcW w:w="1132" w:type="dxa"/>
          </w:tcPr>
          <w:p w14:paraId="6F64933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5</w:t>
            </w:r>
          </w:p>
        </w:tc>
        <w:tc>
          <w:tcPr>
            <w:tcW w:w="1105" w:type="dxa"/>
          </w:tcPr>
          <w:p w14:paraId="00716A8C"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1A11392E" w14:textId="77777777" w:rsidR="007826CC" w:rsidRPr="00155BF7" w:rsidRDefault="007826CC" w:rsidP="00155BF7">
            <w:pPr>
              <w:pStyle w:val="Tabletext"/>
              <w:jc w:val="left"/>
              <w:rPr>
                <w:rFonts w:ascii="Times New Roman" w:hAnsi="Times New Roman"/>
                <w:lang w:eastAsia="de-DE"/>
              </w:rPr>
            </w:pPr>
            <w:r w:rsidRPr="00155BF7">
              <w:rPr>
                <w:rFonts w:ascii="Times New Roman" w:hAnsi="Times New Roman"/>
                <w:lang w:eastAsia="de-DE"/>
              </w:rPr>
              <w:t>Resource re-allocation</w:t>
            </w:r>
          </w:p>
        </w:tc>
        <w:tc>
          <w:tcPr>
            <w:tcW w:w="5449" w:type="dxa"/>
          </w:tcPr>
          <w:p w14:paraId="21CB55A8"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Number of subsequently allocated VDE-SAT sub-frames of the logical channel this acknowledgment message refers to.</w:t>
            </w:r>
          </w:p>
          <w:p w14:paraId="10A1D900"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If the transmitting station is provided with a new resource allocation for this session, or </w:t>
            </w:r>
            <w:proofErr w:type="gramStart"/>
            <w:r w:rsidRPr="00155BF7">
              <w:rPr>
                <w:rFonts w:ascii="Times New Roman" w:hAnsi="Times New Roman"/>
                <w:lang w:val="en-GB"/>
              </w:rPr>
              <w:t>in order to</w:t>
            </w:r>
            <w:proofErr w:type="gramEnd"/>
            <w:r w:rsidRPr="00155BF7">
              <w:rPr>
                <w:rFonts w:ascii="Times New Roman" w:hAnsi="Times New Roman"/>
                <w:lang w:val="en-GB"/>
              </w:rPr>
              <w:t xml:space="preserve"> cancel the current allocation, this field is set to 0.</w:t>
            </w:r>
          </w:p>
        </w:tc>
      </w:tr>
      <w:tr w:rsidR="007826CC" w:rsidRPr="003D1502" w14:paraId="5C28A96B" w14:textId="77777777" w:rsidTr="00155BF7">
        <w:trPr>
          <w:cantSplit/>
          <w:jc w:val="center"/>
        </w:trPr>
        <w:tc>
          <w:tcPr>
            <w:tcW w:w="1132" w:type="dxa"/>
          </w:tcPr>
          <w:p w14:paraId="45EB22AB"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6</w:t>
            </w:r>
          </w:p>
        </w:tc>
        <w:tc>
          <w:tcPr>
            <w:tcW w:w="1105" w:type="dxa"/>
          </w:tcPr>
          <w:p w14:paraId="689DCAB4"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087655FA"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Uplink CQI</w:t>
            </w:r>
          </w:p>
        </w:tc>
        <w:tc>
          <w:tcPr>
            <w:tcW w:w="5449" w:type="dxa"/>
          </w:tcPr>
          <w:p w14:paraId="3ECD1197"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eastAsia="de-DE"/>
              </w:rPr>
              <w:t>Received Channel Quality Indicator averaged over the last TDMA frame received as defined in § 1.2.8, Annex 2.</w:t>
            </w:r>
          </w:p>
        </w:tc>
      </w:tr>
      <w:tr w:rsidR="007826CC" w:rsidRPr="00155BF7" w14:paraId="2612881D" w14:textId="77777777" w:rsidTr="00155BF7">
        <w:trPr>
          <w:cantSplit/>
          <w:jc w:val="center"/>
        </w:trPr>
        <w:tc>
          <w:tcPr>
            <w:tcW w:w="1132" w:type="dxa"/>
          </w:tcPr>
          <w:p w14:paraId="1EF8465D"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7</w:t>
            </w:r>
          </w:p>
        </w:tc>
        <w:tc>
          <w:tcPr>
            <w:tcW w:w="1105" w:type="dxa"/>
          </w:tcPr>
          <w:p w14:paraId="35B0251E"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1</w:t>
            </w:r>
          </w:p>
        </w:tc>
        <w:tc>
          <w:tcPr>
            <w:tcW w:w="1953" w:type="dxa"/>
          </w:tcPr>
          <w:p w14:paraId="418CC6BE" w14:textId="77777777" w:rsidR="007826CC" w:rsidRPr="00155BF7" w:rsidRDefault="007826CC" w:rsidP="007327B0">
            <w:pPr>
              <w:pStyle w:val="Tabletext"/>
              <w:rPr>
                <w:rFonts w:ascii="Times New Roman" w:hAnsi="Times New Roman"/>
                <w:lang w:val="en-GB" w:eastAsia="de-DE"/>
              </w:rPr>
            </w:pPr>
            <w:r w:rsidRPr="00155BF7">
              <w:rPr>
                <w:rFonts w:ascii="Times New Roman" w:hAnsi="Times New Roman"/>
                <w:lang w:val="en-GB" w:eastAsia="de-DE"/>
              </w:rPr>
              <w:t>Adaptive coding and modulation control</w:t>
            </w:r>
          </w:p>
        </w:tc>
        <w:tc>
          <w:tcPr>
            <w:tcW w:w="5449" w:type="dxa"/>
          </w:tcPr>
          <w:p w14:paraId="50B12E81"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4 MSB</w:t>
            </w:r>
          </w:p>
          <w:p w14:paraId="3851EFA5"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0: Maintain Link ID</w:t>
            </w:r>
          </w:p>
          <w:p w14:paraId="3A634C2E"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1: Select Link ID with next higher CQI</w:t>
            </w:r>
          </w:p>
          <w:p w14:paraId="0E6E663E"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2: Select Link ID with next lower CQI</w:t>
            </w:r>
          </w:p>
          <w:p w14:paraId="3C5510B8"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4 LSB</w:t>
            </w:r>
          </w:p>
          <w:p w14:paraId="266F4587"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0: Use default power level for current Link ID</w:t>
            </w:r>
          </w:p>
          <w:p w14:paraId="15CB07FD"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1: Reduce Power level 10 dB</w:t>
            </w:r>
          </w:p>
          <w:p w14:paraId="28FE3460"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2: Reduce power level 3 dB</w:t>
            </w:r>
          </w:p>
          <w:p w14:paraId="3B2C1AF2" w14:textId="77777777" w:rsidR="007826CC" w:rsidRPr="00155BF7" w:rsidRDefault="007826CC" w:rsidP="007327B0">
            <w:pPr>
              <w:pStyle w:val="Tabletext"/>
              <w:rPr>
                <w:rFonts w:ascii="Times New Roman" w:hAnsi="Times New Roman"/>
              </w:rPr>
            </w:pPr>
            <w:proofErr w:type="gramStart"/>
            <w:r w:rsidRPr="00155BF7">
              <w:rPr>
                <w:rFonts w:ascii="Times New Roman" w:hAnsi="Times New Roman"/>
              </w:rPr>
              <w:t>3:</w:t>
            </w:r>
            <w:proofErr w:type="gramEnd"/>
            <w:r w:rsidRPr="00155BF7">
              <w:rPr>
                <w:rFonts w:ascii="Times New Roman" w:hAnsi="Times New Roman"/>
              </w:rPr>
              <w:t xml:space="preserve"> Increase power level 3 dB</w:t>
            </w:r>
          </w:p>
        </w:tc>
      </w:tr>
    </w:tbl>
    <w:p w14:paraId="6014473B" w14:textId="78EB0477" w:rsidR="00155BF7" w:rsidRPr="002277DD" w:rsidRDefault="00155BF7" w:rsidP="00155BF7">
      <w:pPr>
        <w:pStyle w:val="TableNo"/>
        <w:rPr>
          <w:lang w:val="en-GB"/>
        </w:rPr>
      </w:pPr>
      <w:r w:rsidRPr="002277DD">
        <w:rPr>
          <w:lang w:val="en-GB"/>
        </w:rPr>
        <w:t>Table 8</w:t>
      </w:r>
      <w:ins w:id="2841" w:author="USA" w:date="2024-08-05T14:39:00Z" w16du:dateUtc="2024-08-05T18:39:00Z">
        <w:r w:rsidR="00660083">
          <w:rPr>
            <w:lang w:val="en-GB"/>
          </w:rPr>
          <w:t>3</w:t>
        </w:r>
      </w:ins>
      <w:del w:id="2842" w:author="USA" w:date="2024-08-05T14:39:00Z" w16du:dateUtc="2024-08-05T18:39:00Z">
        <w:r w:rsidRPr="002277DD" w:rsidDel="00660083">
          <w:rPr>
            <w:lang w:val="en-GB"/>
          </w:rPr>
          <w:delText>0</w:delText>
        </w:r>
      </w:del>
      <w:r>
        <w:rPr>
          <w:lang w:val="en-GB"/>
        </w:rPr>
        <w:t xml:space="preserve"> (</w:t>
      </w:r>
      <w:r w:rsidRPr="00155BF7">
        <w:rPr>
          <w:i/>
          <w:iCs/>
          <w:caps w:val="0"/>
          <w:lang w:val="en-GB"/>
        </w:rPr>
        <w:t>end</w:t>
      </w:r>
      <w:r>
        <w:rPr>
          <w:lang w:val="en-GB"/>
        </w:rPr>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155BF7" w:rsidRPr="00155BF7" w14:paraId="6B4D80EF" w14:textId="77777777" w:rsidTr="00155BF7">
        <w:trPr>
          <w:cantSplit/>
          <w:tblHeader/>
          <w:jc w:val="center"/>
        </w:trPr>
        <w:tc>
          <w:tcPr>
            <w:tcW w:w="1132" w:type="dxa"/>
            <w:vAlign w:val="center"/>
          </w:tcPr>
          <w:p w14:paraId="0B6D1CEA"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1105" w:type="dxa"/>
            <w:vAlign w:val="center"/>
          </w:tcPr>
          <w:p w14:paraId="73FB035D" w14:textId="77777777" w:rsidR="00155BF7" w:rsidRPr="00155BF7" w:rsidRDefault="00155BF7" w:rsidP="00155BF7">
            <w:pPr>
              <w:pStyle w:val="Tablehead"/>
              <w:rPr>
                <w:rFonts w:ascii="Times New Roman" w:hAnsi="Times New Roman"/>
              </w:rPr>
            </w:pPr>
            <w:r w:rsidRPr="00155BF7">
              <w:rPr>
                <w:rFonts w:ascii="Times New Roman" w:hAnsi="Times New Roman"/>
              </w:rPr>
              <w:t xml:space="preserve">Size </w:t>
            </w:r>
            <w:r w:rsidRPr="00155BF7">
              <w:rPr>
                <w:rFonts w:ascii="Times New Roman" w:hAnsi="Times New Roman"/>
              </w:rPr>
              <w:br/>
              <w:t>(bytes)</w:t>
            </w:r>
          </w:p>
        </w:tc>
        <w:tc>
          <w:tcPr>
            <w:tcW w:w="1953" w:type="dxa"/>
            <w:vAlign w:val="center"/>
          </w:tcPr>
          <w:p w14:paraId="7FBCF620" w14:textId="77777777" w:rsidR="00155BF7" w:rsidRPr="00155BF7" w:rsidRDefault="00155BF7" w:rsidP="00155BF7">
            <w:pPr>
              <w:pStyle w:val="Tablehead"/>
              <w:rPr>
                <w:rFonts w:ascii="Times New Roman" w:hAnsi="Times New Roman"/>
              </w:rPr>
            </w:pPr>
            <w:r w:rsidRPr="00155BF7">
              <w:rPr>
                <w:rFonts w:ascii="Times New Roman" w:hAnsi="Times New Roman"/>
              </w:rPr>
              <w:t>Function</w:t>
            </w:r>
          </w:p>
        </w:tc>
        <w:tc>
          <w:tcPr>
            <w:tcW w:w="5449" w:type="dxa"/>
            <w:vAlign w:val="center"/>
          </w:tcPr>
          <w:p w14:paraId="0F3B26D5" w14:textId="77777777" w:rsidR="00155BF7" w:rsidRPr="00155BF7" w:rsidRDefault="00155BF7" w:rsidP="00155BF7">
            <w:pPr>
              <w:pStyle w:val="Tablehead"/>
              <w:rPr>
                <w:rFonts w:ascii="Times New Roman" w:hAnsi="Times New Roman"/>
              </w:rPr>
            </w:pPr>
            <w:r w:rsidRPr="00155BF7">
              <w:rPr>
                <w:rFonts w:ascii="Times New Roman" w:hAnsi="Times New Roman"/>
              </w:rPr>
              <w:t>Content</w:t>
            </w:r>
          </w:p>
        </w:tc>
      </w:tr>
      <w:tr w:rsidR="007826CC" w:rsidRPr="003D1502" w14:paraId="1513A116" w14:textId="77777777" w:rsidTr="00155BF7">
        <w:trPr>
          <w:cantSplit/>
          <w:jc w:val="center"/>
        </w:trPr>
        <w:tc>
          <w:tcPr>
            <w:tcW w:w="1132" w:type="dxa"/>
          </w:tcPr>
          <w:p w14:paraId="2FFC7DFA" w14:textId="14747C1A"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8</w:t>
            </w:r>
          </w:p>
        </w:tc>
        <w:tc>
          <w:tcPr>
            <w:tcW w:w="1105" w:type="dxa"/>
          </w:tcPr>
          <w:p w14:paraId="0479B791" w14:textId="77777777" w:rsidR="007826CC" w:rsidRPr="00155BF7" w:rsidRDefault="007826CC" w:rsidP="007327B0">
            <w:pPr>
              <w:pStyle w:val="Tabletext"/>
              <w:jc w:val="center"/>
              <w:rPr>
                <w:rFonts w:ascii="Times New Roman" w:hAnsi="Times New Roman"/>
                <w:lang w:eastAsia="de-DE"/>
              </w:rPr>
            </w:pPr>
            <w:r w:rsidRPr="00155BF7">
              <w:rPr>
                <w:rFonts w:ascii="Times New Roman" w:hAnsi="Times New Roman"/>
                <w:lang w:eastAsia="de-DE"/>
              </w:rPr>
              <w:t>25</w:t>
            </w:r>
          </w:p>
        </w:tc>
        <w:tc>
          <w:tcPr>
            <w:tcW w:w="1953" w:type="dxa"/>
          </w:tcPr>
          <w:p w14:paraId="4C83DDB0" w14:textId="77777777" w:rsidR="007826CC" w:rsidRPr="00155BF7" w:rsidRDefault="007826CC" w:rsidP="007327B0">
            <w:pPr>
              <w:pStyle w:val="Tabletext"/>
              <w:rPr>
                <w:rFonts w:ascii="Times New Roman" w:hAnsi="Times New Roman"/>
                <w:lang w:eastAsia="de-DE"/>
              </w:rPr>
            </w:pPr>
            <w:r w:rsidRPr="00155BF7">
              <w:rPr>
                <w:rFonts w:ascii="Times New Roman" w:hAnsi="Times New Roman"/>
                <w:lang w:eastAsia="de-DE"/>
              </w:rPr>
              <w:t>ACK/NACK mask</w:t>
            </w:r>
          </w:p>
        </w:tc>
        <w:tc>
          <w:tcPr>
            <w:tcW w:w="5449" w:type="dxa"/>
          </w:tcPr>
          <w:p w14:paraId="79DC82A0"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When a burst was not received, then its corresponding bit should be set to one to Not Acknowledge the packet. </w:t>
            </w:r>
          </w:p>
          <w:p w14:paraId="1B8C1E3A" w14:textId="77777777" w:rsidR="007826CC" w:rsidRPr="00155BF7" w:rsidRDefault="007826CC" w:rsidP="007327B0">
            <w:pPr>
              <w:pStyle w:val="Tabletext"/>
              <w:rPr>
                <w:rFonts w:ascii="Times New Roman" w:hAnsi="Times New Roman"/>
                <w:lang w:val="en-GB"/>
              </w:rPr>
            </w:pPr>
            <w:r w:rsidRPr="00155BF7">
              <w:rPr>
                <w:rFonts w:ascii="Times New Roman" w:hAnsi="Times New Roman"/>
                <w:lang w:val="en-GB"/>
              </w:rPr>
              <w:t>The mask indicates ACK/NACK for the previous 200 bursts as historically allocated for this uplink session in the previous VDE-SAT sub-frames.</w:t>
            </w:r>
          </w:p>
          <w:p w14:paraId="70144FF5" w14:textId="77777777" w:rsidR="00ED5AEC" w:rsidRDefault="00ED5AEC" w:rsidP="007327B0">
            <w:pPr>
              <w:pStyle w:val="Tabletext"/>
              <w:rPr>
                <w:ins w:id="2843" w:author="USA" w:date="2023-02-13T14:39:00Z"/>
                <w:rFonts w:ascii="Times New Roman" w:hAnsi="Times New Roman"/>
                <w:lang w:val="en-GB"/>
              </w:rPr>
            </w:pPr>
            <w:ins w:id="2844" w:author="USA" w:date="2023-02-13T14:39:00Z">
              <w:r w:rsidRPr="00ED5AEC">
                <w:rPr>
                  <w:rFonts w:ascii="Times New Roman" w:hAnsi="Times New Roman"/>
                  <w:lang w:val="en-GB"/>
                </w:rPr>
                <w:t>The mask works like a 200 bits long shift register, with the most significant bit of the first byte representing the oldest allocated burst, and the least significant bit of the last byte the most recent allocated burst. Bits representing bursts before allocation started shall be set to one.</w:t>
              </w:r>
            </w:ins>
          </w:p>
          <w:p w14:paraId="69705256" w14:textId="00FC74AA" w:rsidR="007826CC" w:rsidRPr="00155BF7" w:rsidRDefault="007826CC" w:rsidP="007327B0">
            <w:pPr>
              <w:pStyle w:val="Tabletext"/>
              <w:rPr>
                <w:rFonts w:ascii="Times New Roman" w:hAnsi="Times New Roman"/>
                <w:lang w:val="en-GB"/>
              </w:rPr>
            </w:pPr>
            <w:r w:rsidRPr="00155BF7">
              <w:rPr>
                <w:rFonts w:ascii="Times New Roman" w:hAnsi="Times New Roman"/>
                <w:lang w:val="en-GB"/>
              </w:rPr>
              <w:t xml:space="preserve">If the uplink Link ID changes, the mask is </w:t>
            </w:r>
            <w:proofErr w:type="gramStart"/>
            <w:r w:rsidRPr="00155BF7">
              <w:rPr>
                <w:rFonts w:ascii="Times New Roman" w:hAnsi="Times New Roman"/>
                <w:lang w:val="en-GB"/>
              </w:rPr>
              <w:t>reset</w:t>
            </w:r>
            <w:proofErr w:type="gramEnd"/>
            <w:r w:rsidRPr="00155BF7">
              <w:rPr>
                <w:rFonts w:ascii="Times New Roman" w:hAnsi="Times New Roman"/>
                <w:lang w:val="en-GB"/>
              </w:rPr>
              <w:t xml:space="preserve"> and the ship station retransmits all non-acknowledged data.</w:t>
            </w:r>
          </w:p>
        </w:tc>
      </w:tr>
      <w:tr w:rsidR="00256B93" w:rsidRPr="003D1502" w14:paraId="7FB0B1AC" w14:textId="77777777" w:rsidTr="00C56058">
        <w:trPr>
          <w:cantSplit/>
          <w:jc w:val="center"/>
        </w:trPr>
        <w:tc>
          <w:tcPr>
            <w:tcW w:w="9639" w:type="dxa"/>
            <w:gridSpan w:val="4"/>
            <w:tcBorders>
              <w:left w:val="nil"/>
              <w:bottom w:val="nil"/>
              <w:right w:val="nil"/>
            </w:tcBorders>
          </w:tcPr>
          <w:p w14:paraId="31114C81" w14:textId="03EDDA2F" w:rsidR="00256B93" w:rsidRPr="00256B93" w:rsidRDefault="00256B93" w:rsidP="00C56058">
            <w:pPr>
              <w:pStyle w:val="Tabletext"/>
              <w:jc w:val="left"/>
              <w:rPr>
                <w:rFonts w:ascii="Times New Roman" w:hAnsi="Times New Roman"/>
                <w:lang w:val="en-GB" w:eastAsia="de-DE"/>
              </w:rPr>
            </w:pPr>
            <w:r w:rsidRPr="00256B93">
              <w:rPr>
                <w:rFonts w:ascii="Times New Roman" w:hAnsi="Times New Roman"/>
                <w:lang w:val="en-GB" w:eastAsia="de-DE"/>
              </w:rPr>
              <w:t>Note: Used for the ACK of uplink addressed messages.</w:t>
            </w:r>
          </w:p>
        </w:tc>
      </w:tr>
    </w:tbl>
    <w:p w14:paraId="2D17756D" w14:textId="6153DD88" w:rsidR="007826CC" w:rsidRDefault="007826CC" w:rsidP="007826CC">
      <w:pPr>
        <w:pStyle w:val="Tablefin"/>
      </w:pPr>
    </w:p>
    <w:p w14:paraId="4BD6FD5F" w14:textId="797D6DB6" w:rsidR="007826CC" w:rsidRPr="002277DD" w:rsidRDefault="007826CC" w:rsidP="007826CC">
      <w:pPr>
        <w:pStyle w:val="TableNo"/>
        <w:rPr>
          <w:lang w:val="en-GB" w:eastAsia="de-DE"/>
        </w:rPr>
      </w:pPr>
      <w:r w:rsidRPr="002277DD">
        <w:rPr>
          <w:lang w:val="en-GB" w:eastAsia="de-DE"/>
        </w:rPr>
        <w:t>Table 8</w:t>
      </w:r>
      <w:del w:id="2845" w:author="USA" w:date="2024-08-05T14:39:00Z" w16du:dateUtc="2024-08-05T18:39:00Z">
        <w:r w:rsidRPr="002277DD" w:rsidDel="00660083">
          <w:rPr>
            <w:lang w:val="en-GB" w:eastAsia="de-DE"/>
          </w:rPr>
          <w:delText>1</w:delText>
        </w:r>
      </w:del>
      <w:ins w:id="2846" w:author="USA" w:date="2024-08-05T14:39:00Z" w16du:dateUtc="2024-08-05T18:39:00Z">
        <w:r w:rsidR="00660083">
          <w:rPr>
            <w:lang w:val="en-GB" w:eastAsia="de-DE"/>
          </w:rPr>
          <w:t>4</w:t>
        </w:r>
      </w:ins>
    </w:p>
    <w:p w14:paraId="11C2F6F6" w14:textId="1819F9EC" w:rsidR="007826CC" w:rsidRPr="002277DD" w:rsidRDefault="007826CC" w:rsidP="007826CC">
      <w:pPr>
        <w:pStyle w:val="Tabletitle"/>
        <w:rPr>
          <w:lang w:val="en-GB"/>
        </w:rPr>
      </w:pPr>
      <w:r w:rsidRPr="002277DD">
        <w:rPr>
          <w:lang w:val="en-GB"/>
        </w:rPr>
        <w:t xml:space="preserve">Uplink acknowledgement for short </w:t>
      </w:r>
      <w:ins w:id="2847" w:author="USA" w:date="2023-01-31T15:18:00Z">
        <w:r w:rsidR="00FA5FBD">
          <w:rPr>
            <w:lang w:val="en-GB"/>
          </w:rPr>
          <w:t xml:space="preserve">data </w:t>
        </w:r>
      </w:ins>
      <w:r w:rsidRPr="002277DD">
        <w:rPr>
          <w:lang w:val="en-GB"/>
        </w:rPr>
        <w:t>messages</w:t>
      </w:r>
    </w:p>
    <w:tbl>
      <w:tblPr>
        <w:tblStyle w:val="TableGrid4"/>
        <w:tblW w:w="9668" w:type="dxa"/>
        <w:jc w:val="center"/>
        <w:tblLayout w:type="fixed"/>
        <w:tblCellMar>
          <w:left w:w="57" w:type="dxa"/>
          <w:right w:w="57" w:type="dxa"/>
        </w:tblCellMar>
        <w:tblLook w:val="04A0" w:firstRow="1" w:lastRow="0" w:firstColumn="1" w:lastColumn="0" w:noHBand="0" w:noVBand="1"/>
      </w:tblPr>
      <w:tblGrid>
        <w:gridCol w:w="1069"/>
        <w:gridCol w:w="977"/>
        <w:gridCol w:w="1856"/>
        <w:gridCol w:w="5766"/>
      </w:tblGrid>
      <w:tr w:rsidR="007826CC" w:rsidRPr="00155BF7" w14:paraId="2D1D97B2" w14:textId="77777777" w:rsidTr="00256B93">
        <w:trPr>
          <w:cantSplit/>
          <w:tblHeader/>
          <w:jc w:val="center"/>
        </w:trPr>
        <w:tc>
          <w:tcPr>
            <w:tcW w:w="1066" w:type="dxa"/>
            <w:vAlign w:val="center"/>
          </w:tcPr>
          <w:p w14:paraId="7F88FFD9" w14:textId="77777777" w:rsidR="007826CC" w:rsidRPr="00155BF7" w:rsidRDefault="007826CC" w:rsidP="007327B0">
            <w:pPr>
              <w:pStyle w:val="Tablehead"/>
              <w:rPr>
                <w:rFonts w:ascii="Times New Roman" w:hAnsi="Times New Roman"/>
              </w:rPr>
            </w:pPr>
            <w:r w:rsidRPr="00155BF7">
              <w:rPr>
                <w:rFonts w:ascii="Times New Roman" w:hAnsi="Times New Roman"/>
              </w:rPr>
              <w:t xml:space="preserve">Field </w:t>
            </w:r>
            <w:r w:rsidRPr="00155BF7">
              <w:rPr>
                <w:rFonts w:ascii="Times New Roman" w:hAnsi="Times New Roman"/>
              </w:rPr>
              <w:br/>
              <w:t>no.</w:t>
            </w:r>
          </w:p>
        </w:tc>
        <w:tc>
          <w:tcPr>
            <w:tcW w:w="974" w:type="dxa"/>
            <w:vAlign w:val="center"/>
          </w:tcPr>
          <w:p w14:paraId="45CC28C9" w14:textId="77777777" w:rsidR="007826CC" w:rsidRPr="00155BF7" w:rsidRDefault="007826CC" w:rsidP="007327B0">
            <w:pPr>
              <w:pStyle w:val="Tablehead"/>
              <w:rPr>
                <w:rFonts w:ascii="Times New Roman" w:hAnsi="Times New Roman"/>
              </w:rPr>
            </w:pPr>
            <w:r w:rsidRPr="00155BF7">
              <w:rPr>
                <w:rFonts w:ascii="Times New Roman" w:hAnsi="Times New Roman"/>
              </w:rPr>
              <w:t>Size (bytes)</w:t>
            </w:r>
          </w:p>
        </w:tc>
        <w:tc>
          <w:tcPr>
            <w:tcW w:w="1850" w:type="dxa"/>
            <w:vAlign w:val="center"/>
          </w:tcPr>
          <w:p w14:paraId="444571B9" w14:textId="77777777" w:rsidR="007826CC" w:rsidRPr="00155BF7" w:rsidRDefault="007826CC" w:rsidP="007327B0">
            <w:pPr>
              <w:pStyle w:val="Tablehead"/>
              <w:rPr>
                <w:rFonts w:ascii="Times New Roman" w:hAnsi="Times New Roman"/>
              </w:rPr>
            </w:pPr>
            <w:r w:rsidRPr="00155BF7">
              <w:rPr>
                <w:rFonts w:ascii="Times New Roman" w:hAnsi="Times New Roman"/>
              </w:rPr>
              <w:t>Function</w:t>
            </w:r>
          </w:p>
        </w:tc>
        <w:tc>
          <w:tcPr>
            <w:tcW w:w="5749" w:type="dxa"/>
            <w:vAlign w:val="center"/>
          </w:tcPr>
          <w:p w14:paraId="3728A3B8" w14:textId="77777777" w:rsidR="007826CC" w:rsidRPr="00155BF7" w:rsidRDefault="007826CC" w:rsidP="007327B0">
            <w:pPr>
              <w:pStyle w:val="Tablehead"/>
              <w:rPr>
                <w:rFonts w:ascii="Times New Roman" w:hAnsi="Times New Roman"/>
              </w:rPr>
            </w:pPr>
            <w:r w:rsidRPr="00155BF7">
              <w:rPr>
                <w:rFonts w:ascii="Times New Roman" w:hAnsi="Times New Roman"/>
              </w:rPr>
              <w:t>Content</w:t>
            </w:r>
          </w:p>
        </w:tc>
      </w:tr>
      <w:tr w:rsidR="007826CC" w:rsidRPr="00155BF7" w14:paraId="5609310F" w14:textId="77777777" w:rsidTr="00256B93">
        <w:trPr>
          <w:cantSplit/>
          <w:jc w:val="center"/>
        </w:trPr>
        <w:tc>
          <w:tcPr>
            <w:tcW w:w="1066" w:type="dxa"/>
          </w:tcPr>
          <w:p w14:paraId="635156F0"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1</w:t>
            </w:r>
          </w:p>
        </w:tc>
        <w:tc>
          <w:tcPr>
            <w:tcW w:w="974" w:type="dxa"/>
          </w:tcPr>
          <w:p w14:paraId="428115C5"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1</w:t>
            </w:r>
          </w:p>
        </w:tc>
        <w:tc>
          <w:tcPr>
            <w:tcW w:w="1850" w:type="dxa"/>
          </w:tcPr>
          <w:p w14:paraId="6D2D0593"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Type</w:t>
            </w:r>
          </w:p>
        </w:tc>
        <w:tc>
          <w:tcPr>
            <w:tcW w:w="5749" w:type="dxa"/>
          </w:tcPr>
          <w:p w14:paraId="733BBE87"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lang w:eastAsia="de-DE"/>
              </w:rPr>
              <w:t>Type = 34</w:t>
            </w:r>
          </w:p>
        </w:tc>
      </w:tr>
      <w:tr w:rsidR="007826CC" w:rsidRPr="00155BF7" w14:paraId="180203E9" w14:textId="77777777" w:rsidTr="00256B93">
        <w:trPr>
          <w:cantSplit/>
          <w:jc w:val="center"/>
        </w:trPr>
        <w:tc>
          <w:tcPr>
            <w:tcW w:w="1066" w:type="dxa"/>
          </w:tcPr>
          <w:p w14:paraId="39ABFB92"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2</w:t>
            </w:r>
          </w:p>
        </w:tc>
        <w:tc>
          <w:tcPr>
            <w:tcW w:w="974" w:type="dxa"/>
          </w:tcPr>
          <w:p w14:paraId="15DED1D4"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2</w:t>
            </w:r>
          </w:p>
        </w:tc>
        <w:tc>
          <w:tcPr>
            <w:tcW w:w="1850" w:type="dxa"/>
          </w:tcPr>
          <w:p w14:paraId="202477ED"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Payload Size</w:t>
            </w:r>
          </w:p>
        </w:tc>
        <w:tc>
          <w:tcPr>
            <w:tcW w:w="5749" w:type="dxa"/>
          </w:tcPr>
          <w:p w14:paraId="321984A2"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Size of fields 3 to 15</w:t>
            </w:r>
            <w:r w:rsidRPr="00155BF7">
              <w:rPr>
                <w:rFonts w:ascii="Times New Roman" w:hAnsi="Times New Roman"/>
              </w:rPr>
              <w:t>.</w:t>
            </w:r>
          </w:p>
        </w:tc>
      </w:tr>
      <w:tr w:rsidR="007826CC" w:rsidRPr="00155BF7" w14:paraId="464E8DD3" w14:textId="77777777" w:rsidTr="00256B93">
        <w:trPr>
          <w:cantSplit/>
          <w:jc w:val="center"/>
        </w:trPr>
        <w:tc>
          <w:tcPr>
            <w:tcW w:w="1066" w:type="dxa"/>
          </w:tcPr>
          <w:p w14:paraId="205CB8F2"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3</w:t>
            </w:r>
          </w:p>
        </w:tc>
        <w:tc>
          <w:tcPr>
            <w:tcW w:w="974" w:type="dxa"/>
          </w:tcPr>
          <w:p w14:paraId="202FD157"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1</w:t>
            </w:r>
          </w:p>
        </w:tc>
        <w:tc>
          <w:tcPr>
            <w:tcW w:w="1850" w:type="dxa"/>
          </w:tcPr>
          <w:p w14:paraId="657EBDA3"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Satellite ID</w:t>
            </w:r>
          </w:p>
        </w:tc>
        <w:tc>
          <w:tcPr>
            <w:tcW w:w="5749" w:type="dxa"/>
          </w:tcPr>
          <w:p w14:paraId="4A3DF78C"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0-255</w:t>
            </w:r>
          </w:p>
        </w:tc>
      </w:tr>
      <w:tr w:rsidR="007826CC" w:rsidRPr="00155BF7" w14:paraId="324EC8EE" w14:textId="77777777" w:rsidTr="00256B93">
        <w:trPr>
          <w:cantSplit/>
          <w:jc w:val="center"/>
        </w:trPr>
        <w:tc>
          <w:tcPr>
            <w:tcW w:w="1066" w:type="dxa"/>
          </w:tcPr>
          <w:p w14:paraId="4EA3BAEF"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4</w:t>
            </w:r>
          </w:p>
        </w:tc>
        <w:tc>
          <w:tcPr>
            <w:tcW w:w="974" w:type="dxa"/>
          </w:tcPr>
          <w:p w14:paraId="7A473026"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4</w:t>
            </w:r>
          </w:p>
        </w:tc>
        <w:tc>
          <w:tcPr>
            <w:tcW w:w="1850" w:type="dxa"/>
          </w:tcPr>
          <w:p w14:paraId="180F0D08"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Ship 1 Station ID</w:t>
            </w:r>
          </w:p>
        </w:tc>
        <w:tc>
          <w:tcPr>
            <w:tcW w:w="5749" w:type="dxa"/>
          </w:tcPr>
          <w:p w14:paraId="14739CB0"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339C3342" w14:textId="77777777" w:rsidTr="00256B93">
        <w:trPr>
          <w:cantSplit/>
          <w:jc w:val="center"/>
        </w:trPr>
        <w:tc>
          <w:tcPr>
            <w:tcW w:w="1066" w:type="dxa"/>
          </w:tcPr>
          <w:p w14:paraId="137F26C2"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5</w:t>
            </w:r>
          </w:p>
        </w:tc>
        <w:tc>
          <w:tcPr>
            <w:tcW w:w="974" w:type="dxa"/>
          </w:tcPr>
          <w:p w14:paraId="0FFEA138"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1</w:t>
            </w:r>
          </w:p>
        </w:tc>
        <w:tc>
          <w:tcPr>
            <w:tcW w:w="1850" w:type="dxa"/>
          </w:tcPr>
          <w:p w14:paraId="367B926C"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Ship 1 NACK flag</w:t>
            </w:r>
          </w:p>
        </w:tc>
        <w:tc>
          <w:tcPr>
            <w:tcW w:w="5749" w:type="dxa"/>
          </w:tcPr>
          <w:p w14:paraId="3DAD121A" w14:textId="19A80E0D" w:rsidR="007826CC" w:rsidRPr="00155BF7" w:rsidRDefault="007826CC" w:rsidP="007327B0">
            <w:pPr>
              <w:pStyle w:val="Tabletext"/>
              <w:rPr>
                <w:rFonts w:ascii="Times New Roman" w:eastAsia="Times New Roman" w:hAnsi="Times New Roman"/>
                <w:lang w:val="en-GB" w:eastAsia="de-DE"/>
              </w:rPr>
            </w:pPr>
            <w:r w:rsidRPr="00155BF7">
              <w:rPr>
                <w:rFonts w:ascii="Times New Roman" w:hAnsi="Times New Roman"/>
                <w:u w:color="D13438"/>
                <w:lang w:val="en-GB"/>
              </w:rPr>
              <w:t xml:space="preserve">Received short </w:t>
            </w:r>
            <w:ins w:id="2848"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1E0A932C" w14:textId="77777777" w:rsidTr="00256B93">
        <w:trPr>
          <w:cantSplit/>
          <w:jc w:val="center"/>
        </w:trPr>
        <w:tc>
          <w:tcPr>
            <w:tcW w:w="1066" w:type="dxa"/>
          </w:tcPr>
          <w:p w14:paraId="0A672D37"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6</w:t>
            </w:r>
          </w:p>
        </w:tc>
        <w:tc>
          <w:tcPr>
            <w:tcW w:w="974" w:type="dxa"/>
          </w:tcPr>
          <w:p w14:paraId="333E6056"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4</w:t>
            </w:r>
          </w:p>
        </w:tc>
        <w:tc>
          <w:tcPr>
            <w:tcW w:w="1850" w:type="dxa"/>
          </w:tcPr>
          <w:p w14:paraId="7B029669"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Ship 2 Station ID</w:t>
            </w:r>
          </w:p>
        </w:tc>
        <w:tc>
          <w:tcPr>
            <w:tcW w:w="5749" w:type="dxa"/>
          </w:tcPr>
          <w:p w14:paraId="2D512BD0"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5713AFE1" w14:textId="77777777" w:rsidTr="00256B93">
        <w:trPr>
          <w:cantSplit/>
          <w:jc w:val="center"/>
        </w:trPr>
        <w:tc>
          <w:tcPr>
            <w:tcW w:w="1066" w:type="dxa"/>
          </w:tcPr>
          <w:p w14:paraId="16BCB2D6"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u w:color="D13438"/>
              </w:rPr>
              <w:t>7</w:t>
            </w:r>
          </w:p>
        </w:tc>
        <w:tc>
          <w:tcPr>
            <w:tcW w:w="974" w:type="dxa"/>
          </w:tcPr>
          <w:p w14:paraId="602589E4" w14:textId="77777777" w:rsidR="007826CC" w:rsidRPr="00155BF7" w:rsidRDefault="007826CC" w:rsidP="007327B0">
            <w:pPr>
              <w:pStyle w:val="Tabletext"/>
              <w:jc w:val="center"/>
              <w:rPr>
                <w:rFonts w:ascii="Times New Roman" w:eastAsia="Times New Roman" w:hAnsi="Times New Roman"/>
                <w:lang w:eastAsia="de-DE"/>
              </w:rPr>
            </w:pPr>
            <w:r w:rsidRPr="00155BF7">
              <w:rPr>
                <w:rFonts w:ascii="Times New Roman" w:hAnsi="Times New Roman"/>
                <w:w w:val="102"/>
                <w:u w:color="D13438"/>
              </w:rPr>
              <w:t>1</w:t>
            </w:r>
          </w:p>
        </w:tc>
        <w:tc>
          <w:tcPr>
            <w:tcW w:w="1850" w:type="dxa"/>
          </w:tcPr>
          <w:p w14:paraId="1B27DAFA" w14:textId="77777777" w:rsidR="007826CC" w:rsidRPr="00155BF7" w:rsidRDefault="007826CC" w:rsidP="007327B0">
            <w:pPr>
              <w:pStyle w:val="Tabletext"/>
              <w:rPr>
                <w:rFonts w:ascii="Times New Roman" w:eastAsia="Times New Roman" w:hAnsi="Times New Roman"/>
                <w:lang w:eastAsia="de-DE"/>
              </w:rPr>
            </w:pPr>
            <w:r w:rsidRPr="00155BF7">
              <w:rPr>
                <w:rFonts w:ascii="Times New Roman" w:hAnsi="Times New Roman"/>
                <w:u w:color="D13438"/>
              </w:rPr>
              <w:t>Ship 2 NACK flag</w:t>
            </w:r>
          </w:p>
        </w:tc>
        <w:tc>
          <w:tcPr>
            <w:tcW w:w="5749" w:type="dxa"/>
          </w:tcPr>
          <w:p w14:paraId="630878EB" w14:textId="3D86806D" w:rsidR="007826CC" w:rsidRPr="00155BF7" w:rsidRDefault="007826CC" w:rsidP="007327B0">
            <w:pPr>
              <w:pStyle w:val="Tabletext"/>
              <w:rPr>
                <w:rFonts w:ascii="Times New Roman" w:eastAsia="Times New Roman" w:hAnsi="Times New Roman"/>
                <w:lang w:val="en-GB" w:eastAsia="de-DE"/>
              </w:rPr>
            </w:pPr>
            <w:r w:rsidRPr="00155BF7">
              <w:rPr>
                <w:rFonts w:ascii="Times New Roman" w:hAnsi="Times New Roman"/>
                <w:u w:color="D13438"/>
                <w:lang w:val="en-GB"/>
              </w:rPr>
              <w:t xml:space="preserve">Received short </w:t>
            </w:r>
            <w:ins w:id="2849"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4F1486AB" w14:textId="77777777" w:rsidTr="00256B93">
        <w:trPr>
          <w:cantSplit/>
          <w:jc w:val="center"/>
        </w:trPr>
        <w:tc>
          <w:tcPr>
            <w:tcW w:w="1066" w:type="dxa"/>
          </w:tcPr>
          <w:p w14:paraId="294F22C8"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8</w:t>
            </w:r>
          </w:p>
        </w:tc>
        <w:tc>
          <w:tcPr>
            <w:tcW w:w="974" w:type="dxa"/>
          </w:tcPr>
          <w:p w14:paraId="5BF6168A"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4</w:t>
            </w:r>
          </w:p>
        </w:tc>
        <w:tc>
          <w:tcPr>
            <w:tcW w:w="1850" w:type="dxa"/>
          </w:tcPr>
          <w:p w14:paraId="0ACB9BB4"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3 Station ID</w:t>
            </w:r>
          </w:p>
        </w:tc>
        <w:tc>
          <w:tcPr>
            <w:tcW w:w="5749" w:type="dxa"/>
          </w:tcPr>
          <w:p w14:paraId="40210DA0"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703BE587" w14:textId="77777777" w:rsidTr="00256B93">
        <w:trPr>
          <w:cantSplit/>
          <w:jc w:val="center"/>
        </w:trPr>
        <w:tc>
          <w:tcPr>
            <w:tcW w:w="1066" w:type="dxa"/>
          </w:tcPr>
          <w:p w14:paraId="617F3C44"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9</w:t>
            </w:r>
          </w:p>
        </w:tc>
        <w:tc>
          <w:tcPr>
            <w:tcW w:w="974" w:type="dxa"/>
          </w:tcPr>
          <w:p w14:paraId="6937D6FD"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1</w:t>
            </w:r>
          </w:p>
        </w:tc>
        <w:tc>
          <w:tcPr>
            <w:tcW w:w="1850" w:type="dxa"/>
          </w:tcPr>
          <w:p w14:paraId="1E3FA365"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3 NACK flag</w:t>
            </w:r>
          </w:p>
        </w:tc>
        <w:tc>
          <w:tcPr>
            <w:tcW w:w="5749" w:type="dxa"/>
          </w:tcPr>
          <w:p w14:paraId="0A6C1A5C" w14:textId="78FEBE6C" w:rsidR="007826CC" w:rsidRPr="00155BF7" w:rsidRDefault="007826CC" w:rsidP="007327B0">
            <w:pPr>
              <w:pStyle w:val="Tabletext"/>
              <w:rPr>
                <w:rFonts w:ascii="Times New Roman" w:hAnsi="Times New Roman"/>
                <w:u w:color="D13438"/>
                <w:lang w:val="en-GB"/>
              </w:rPr>
            </w:pPr>
            <w:r w:rsidRPr="00155BF7">
              <w:rPr>
                <w:rFonts w:ascii="Times New Roman" w:hAnsi="Times New Roman"/>
                <w:u w:color="D13438"/>
                <w:lang w:val="en-GB"/>
              </w:rPr>
              <w:t xml:space="preserve">Received short </w:t>
            </w:r>
            <w:ins w:id="2850"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37FAACE8" w14:textId="77777777" w:rsidTr="00256B93">
        <w:trPr>
          <w:cantSplit/>
          <w:jc w:val="center"/>
        </w:trPr>
        <w:tc>
          <w:tcPr>
            <w:tcW w:w="1066" w:type="dxa"/>
          </w:tcPr>
          <w:p w14:paraId="44E16F64"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10</w:t>
            </w:r>
          </w:p>
        </w:tc>
        <w:tc>
          <w:tcPr>
            <w:tcW w:w="974" w:type="dxa"/>
          </w:tcPr>
          <w:p w14:paraId="177B3934"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4</w:t>
            </w:r>
          </w:p>
        </w:tc>
        <w:tc>
          <w:tcPr>
            <w:tcW w:w="1850" w:type="dxa"/>
          </w:tcPr>
          <w:p w14:paraId="6D4E4C9D"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4 Station ID</w:t>
            </w:r>
          </w:p>
        </w:tc>
        <w:tc>
          <w:tcPr>
            <w:tcW w:w="5749" w:type="dxa"/>
          </w:tcPr>
          <w:p w14:paraId="6FDE233C"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4EDE237A" w14:textId="77777777" w:rsidTr="00256B93">
        <w:trPr>
          <w:cantSplit/>
          <w:jc w:val="center"/>
        </w:trPr>
        <w:tc>
          <w:tcPr>
            <w:tcW w:w="1066" w:type="dxa"/>
          </w:tcPr>
          <w:p w14:paraId="26C820B7"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11</w:t>
            </w:r>
          </w:p>
        </w:tc>
        <w:tc>
          <w:tcPr>
            <w:tcW w:w="974" w:type="dxa"/>
          </w:tcPr>
          <w:p w14:paraId="669BDD8D"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1</w:t>
            </w:r>
          </w:p>
        </w:tc>
        <w:tc>
          <w:tcPr>
            <w:tcW w:w="1850" w:type="dxa"/>
          </w:tcPr>
          <w:p w14:paraId="048F5899"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4 NACK flag</w:t>
            </w:r>
          </w:p>
        </w:tc>
        <w:tc>
          <w:tcPr>
            <w:tcW w:w="5749" w:type="dxa"/>
          </w:tcPr>
          <w:p w14:paraId="0A46880D" w14:textId="12BE9393" w:rsidR="007826CC" w:rsidRPr="00155BF7" w:rsidRDefault="007826CC" w:rsidP="007327B0">
            <w:pPr>
              <w:pStyle w:val="Tabletext"/>
              <w:rPr>
                <w:rFonts w:ascii="Times New Roman" w:hAnsi="Times New Roman"/>
                <w:u w:color="D13438"/>
                <w:lang w:val="en-GB"/>
              </w:rPr>
            </w:pPr>
            <w:r w:rsidRPr="00155BF7">
              <w:rPr>
                <w:rFonts w:ascii="Times New Roman" w:hAnsi="Times New Roman"/>
                <w:u w:color="D13438"/>
                <w:lang w:val="en-GB"/>
              </w:rPr>
              <w:t xml:space="preserve">Received short </w:t>
            </w:r>
            <w:ins w:id="2851"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5E78C7A6" w14:textId="77777777" w:rsidTr="00256B93">
        <w:trPr>
          <w:cantSplit/>
          <w:jc w:val="center"/>
        </w:trPr>
        <w:tc>
          <w:tcPr>
            <w:tcW w:w="1066" w:type="dxa"/>
          </w:tcPr>
          <w:p w14:paraId="3B03E779"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12</w:t>
            </w:r>
          </w:p>
        </w:tc>
        <w:tc>
          <w:tcPr>
            <w:tcW w:w="974" w:type="dxa"/>
          </w:tcPr>
          <w:p w14:paraId="1FD3D2DE"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4</w:t>
            </w:r>
          </w:p>
        </w:tc>
        <w:tc>
          <w:tcPr>
            <w:tcW w:w="1850" w:type="dxa"/>
          </w:tcPr>
          <w:p w14:paraId="1C4D542F"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5 Station ID</w:t>
            </w:r>
          </w:p>
        </w:tc>
        <w:tc>
          <w:tcPr>
            <w:tcW w:w="5749" w:type="dxa"/>
          </w:tcPr>
          <w:p w14:paraId="5DA35821"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5D70447F" w14:textId="77777777" w:rsidTr="00256B93">
        <w:trPr>
          <w:cantSplit/>
          <w:jc w:val="center"/>
        </w:trPr>
        <w:tc>
          <w:tcPr>
            <w:tcW w:w="1066" w:type="dxa"/>
          </w:tcPr>
          <w:p w14:paraId="5A900717"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13</w:t>
            </w:r>
          </w:p>
        </w:tc>
        <w:tc>
          <w:tcPr>
            <w:tcW w:w="974" w:type="dxa"/>
          </w:tcPr>
          <w:p w14:paraId="626CEAC0"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1</w:t>
            </w:r>
          </w:p>
        </w:tc>
        <w:tc>
          <w:tcPr>
            <w:tcW w:w="1850" w:type="dxa"/>
          </w:tcPr>
          <w:p w14:paraId="0776A916"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5 NACK flag</w:t>
            </w:r>
          </w:p>
        </w:tc>
        <w:tc>
          <w:tcPr>
            <w:tcW w:w="5749" w:type="dxa"/>
          </w:tcPr>
          <w:p w14:paraId="6E416298" w14:textId="7AE8730B" w:rsidR="007826CC" w:rsidRPr="00155BF7" w:rsidRDefault="007826CC" w:rsidP="007327B0">
            <w:pPr>
              <w:pStyle w:val="Tabletext"/>
              <w:rPr>
                <w:rFonts w:ascii="Times New Roman" w:hAnsi="Times New Roman"/>
                <w:u w:color="D13438"/>
                <w:lang w:val="en-GB"/>
              </w:rPr>
            </w:pPr>
            <w:r w:rsidRPr="00155BF7">
              <w:rPr>
                <w:rFonts w:ascii="Times New Roman" w:hAnsi="Times New Roman"/>
                <w:u w:color="D13438"/>
                <w:lang w:val="en-GB"/>
              </w:rPr>
              <w:t xml:space="preserve">Received short </w:t>
            </w:r>
            <w:ins w:id="2852"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7826CC" w:rsidRPr="00155BF7" w14:paraId="65C96B78" w14:textId="77777777" w:rsidTr="00256B93">
        <w:trPr>
          <w:cantSplit/>
          <w:jc w:val="center"/>
        </w:trPr>
        <w:tc>
          <w:tcPr>
            <w:tcW w:w="1066" w:type="dxa"/>
          </w:tcPr>
          <w:p w14:paraId="3700AFE7"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14</w:t>
            </w:r>
          </w:p>
        </w:tc>
        <w:tc>
          <w:tcPr>
            <w:tcW w:w="974" w:type="dxa"/>
          </w:tcPr>
          <w:p w14:paraId="3068FCBF"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4</w:t>
            </w:r>
          </w:p>
        </w:tc>
        <w:tc>
          <w:tcPr>
            <w:tcW w:w="1850" w:type="dxa"/>
          </w:tcPr>
          <w:p w14:paraId="46B4FE55"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6 Station ID</w:t>
            </w:r>
          </w:p>
        </w:tc>
        <w:tc>
          <w:tcPr>
            <w:tcW w:w="5749" w:type="dxa"/>
          </w:tcPr>
          <w:p w14:paraId="288DDFA4"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Set to 0 when empty</w:t>
            </w:r>
            <w:r w:rsidRPr="00155BF7">
              <w:rPr>
                <w:rFonts w:ascii="Times New Roman" w:hAnsi="Times New Roman"/>
              </w:rPr>
              <w:t>.</w:t>
            </w:r>
          </w:p>
        </w:tc>
      </w:tr>
      <w:tr w:rsidR="007826CC" w:rsidRPr="003D1502" w14:paraId="5F0ADD1F" w14:textId="77777777" w:rsidTr="00256B93">
        <w:trPr>
          <w:cantSplit/>
          <w:jc w:val="center"/>
        </w:trPr>
        <w:tc>
          <w:tcPr>
            <w:tcW w:w="1066" w:type="dxa"/>
          </w:tcPr>
          <w:p w14:paraId="7B2CD313" w14:textId="77777777" w:rsidR="007826CC" w:rsidRPr="00155BF7" w:rsidRDefault="007826CC" w:rsidP="007327B0">
            <w:pPr>
              <w:pStyle w:val="Tabletext"/>
              <w:jc w:val="center"/>
              <w:rPr>
                <w:rFonts w:ascii="Times New Roman" w:hAnsi="Times New Roman"/>
                <w:u w:color="D13438"/>
              </w:rPr>
            </w:pPr>
            <w:r w:rsidRPr="00155BF7">
              <w:rPr>
                <w:rFonts w:ascii="Times New Roman" w:hAnsi="Times New Roman"/>
                <w:u w:color="D13438"/>
              </w:rPr>
              <w:t>15</w:t>
            </w:r>
          </w:p>
        </w:tc>
        <w:tc>
          <w:tcPr>
            <w:tcW w:w="974" w:type="dxa"/>
          </w:tcPr>
          <w:p w14:paraId="01AA831B" w14:textId="77777777" w:rsidR="007826CC" w:rsidRPr="00155BF7" w:rsidRDefault="007826CC" w:rsidP="007327B0">
            <w:pPr>
              <w:pStyle w:val="Tabletext"/>
              <w:jc w:val="center"/>
              <w:rPr>
                <w:rFonts w:ascii="Times New Roman" w:hAnsi="Times New Roman"/>
                <w:w w:val="102"/>
                <w:u w:color="D13438"/>
              </w:rPr>
            </w:pPr>
            <w:r w:rsidRPr="00155BF7">
              <w:rPr>
                <w:rFonts w:ascii="Times New Roman" w:hAnsi="Times New Roman"/>
                <w:w w:val="102"/>
                <w:u w:color="D13438"/>
              </w:rPr>
              <w:t>1</w:t>
            </w:r>
          </w:p>
        </w:tc>
        <w:tc>
          <w:tcPr>
            <w:tcW w:w="1850" w:type="dxa"/>
          </w:tcPr>
          <w:p w14:paraId="05745863" w14:textId="77777777" w:rsidR="007826CC" w:rsidRPr="00155BF7" w:rsidRDefault="007826CC" w:rsidP="007327B0">
            <w:pPr>
              <w:pStyle w:val="Tabletext"/>
              <w:rPr>
                <w:rFonts w:ascii="Times New Roman" w:hAnsi="Times New Roman"/>
                <w:u w:color="D13438"/>
              </w:rPr>
            </w:pPr>
            <w:r w:rsidRPr="00155BF7">
              <w:rPr>
                <w:rFonts w:ascii="Times New Roman" w:hAnsi="Times New Roman"/>
                <w:u w:color="D13438"/>
              </w:rPr>
              <w:t>Ship 6 NACK flag</w:t>
            </w:r>
          </w:p>
        </w:tc>
        <w:tc>
          <w:tcPr>
            <w:tcW w:w="5749" w:type="dxa"/>
          </w:tcPr>
          <w:p w14:paraId="5B6F7C92" w14:textId="1A91D890" w:rsidR="007826CC" w:rsidRPr="00155BF7" w:rsidRDefault="007826CC" w:rsidP="007327B0">
            <w:pPr>
              <w:pStyle w:val="Tabletext"/>
              <w:rPr>
                <w:rFonts w:ascii="Times New Roman" w:hAnsi="Times New Roman"/>
                <w:u w:color="D13438"/>
                <w:lang w:val="en-GB"/>
              </w:rPr>
            </w:pPr>
            <w:r w:rsidRPr="00155BF7">
              <w:rPr>
                <w:rFonts w:ascii="Times New Roman" w:hAnsi="Times New Roman"/>
                <w:u w:color="D13438"/>
                <w:lang w:val="en-GB"/>
              </w:rPr>
              <w:t xml:space="preserve">Received short </w:t>
            </w:r>
            <w:ins w:id="2853" w:author="USA" w:date="2023-01-31T15:18:00Z">
              <w:r w:rsidR="00FA5FBD">
                <w:rPr>
                  <w:rFonts w:ascii="Times New Roman" w:hAnsi="Times New Roman"/>
                  <w:u w:color="D13438"/>
                  <w:lang w:val="en-GB"/>
                </w:rPr>
                <w:t xml:space="preserve">data </w:t>
              </w:r>
            </w:ins>
            <w:r w:rsidRPr="00155BF7">
              <w:rPr>
                <w:rFonts w:ascii="Times New Roman" w:hAnsi="Times New Roman"/>
                <w:u w:color="D13438"/>
                <w:lang w:val="en-GB"/>
              </w:rPr>
              <w:t>message sets to 0</w:t>
            </w:r>
            <w:r w:rsidRPr="00155BF7">
              <w:rPr>
                <w:rFonts w:ascii="Times New Roman" w:hAnsi="Times New Roman"/>
                <w:lang w:val="en-GB"/>
              </w:rPr>
              <w:t>.</w:t>
            </w:r>
          </w:p>
        </w:tc>
      </w:tr>
      <w:tr w:rsidR="00256B93" w:rsidRPr="003D1502" w14:paraId="30B3EE8E" w14:textId="77777777" w:rsidTr="00256B93">
        <w:tblPrEx>
          <w:tblCellMar>
            <w:left w:w="28" w:type="dxa"/>
            <w:right w:w="28" w:type="dxa"/>
          </w:tblCellMar>
        </w:tblPrEx>
        <w:trPr>
          <w:cantSplit/>
          <w:jc w:val="center"/>
        </w:trPr>
        <w:tc>
          <w:tcPr>
            <w:tcW w:w="9639" w:type="dxa"/>
            <w:gridSpan w:val="4"/>
            <w:tcBorders>
              <w:left w:val="nil"/>
              <w:bottom w:val="nil"/>
              <w:right w:val="nil"/>
            </w:tcBorders>
          </w:tcPr>
          <w:p w14:paraId="350C3758" w14:textId="497D91BB" w:rsidR="00256B93" w:rsidRPr="00256B93" w:rsidRDefault="00256B93" w:rsidP="00C56058">
            <w:pPr>
              <w:pStyle w:val="Tabletext"/>
              <w:jc w:val="left"/>
              <w:rPr>
                <w:rFonts w:ascii="Times New Roman" w:hAnsi="Times New Roman"/>
                <w:lang w:val="en-GB" w:eastAsia="de-DE"/>
              </w:rPr>
            </w:pPr>
            <w:r w:rsidRPr="00256B93">
              <w:rPr>
                <w:rFonts w:ascii="Times New Roman" w:hAnsi="Times New Roman"/>
                <w:lang w:val="en-GB" w:eastAsia="de-DE"/>
              </w:rPr>
              <w:t xml:space="preserve">Note: Used for the ACK of uplink short </w:t>
            </w:r>
            <w:ins w:id="2854" w:author="USA" w:date="2023-01-31T15:18:00Z">
              <w:r w:rsidR="00FA5FBD">
                <w:rPr>
                  <w:rFonts w:ascii="Times New Roman" w:hAnsi="Times New Roman"/>
                  <w:lang w:val="en-GB" w:eastAsia="de-DE"/>
                </w:rPr>
                <w:t xml:space="preserve">data </w:t>
              </w:r>
            </w:ins>
            <w:r w:rsidRPr="00256B93">
              <w:rPr>
                <w:rFonts w:ascii="Times New Roman" w:hAnsi="Times New Roman"/>
                <w:lang w:val="en-GB" w:eastAsia="de-DE"/>
              </w:rPr>
              <w:t>messages.</w:t>
            </w:r>
          </w:p>
        </w:tc>
      </w:tr>
    </w:tbl>
    <w:p w14:paraId="3ED1D4FD" w14:textId="1924B441" w:rsidR="007826CC" w:rsidRDefault="007826CC" w:rsidP="007826CC">
      <w:pPr>
        <w:pStyle w:val="Tablefin"/>
        <w:rPr>
          <w:w w:val="105"/>
          <w:u w:color="D13438"/>
        </w:rPr>
      </w:pPr>
    </w:p>
    <w:p w14:paraId="6DFB007B" w14:textId="0A4562BD" w:rsidR="007826CC" w:rsidRPr="002277DD" w:rsidRDefault="007826CC" w:rsidP="002F7968">
      <w:pPr>
        <w:pStyle w:val="Heading3"/>
        <w:rPr>
          <w:rFonts w:eastAsia="Calibri"/>
          <w:lang w:val="en-GB" w:eastAsia="de-DE"/>
        </w:rPr>
      </w:pPr>
      <w:bookmarkStart w:id="2855" w:name="_Toc35546046"/>
      <w:r w:rsidRPr="002277DD">
        <w:rPr>
          <w:rFonts w:eastAsia="Calibri"/>
          <w:caps/>
          <w:lang w:val="en-GB" w:eastAsia="de-DE"/>
        </w:rPr>
        <w:t>3.10.14</w:t>
      </w:r>
      <w:r w:rsidRPr="002277DD">
        <w:rPr>
          <w:rFonts w:eastAsia="Calibri"/>
          <w:caps/>
          <w:lang w:val="en-GB" w:eastAsia="de-DE"/>
        </w:rPr>
        <w:tab/>
      </w:r>
      <w:r w:rsidRPr="002277DD">
        <w:rPr>
          <w:rFonts w:eastAsia="Calibri"/>
          <w:lang w:val="en-GB" w:eastAsia="de-DE"/>
        </w:rPr>
        <w:t xml:space="preserve">Downlink short </w:t>
      </w:r>
      <w:ins w:id="2856" w:author="USA" w:date="2023-01-31T15:18:00Z">
        <w:r w:rsidR="00FA5FBD">
          <w:rPr>
            <w:rFonts w:eastAsia="Calibri"/>
            <w:lang w:val="en-GB" w:eastAsia="de-DE"/>
          </w:rPr>
          <w:t xml:space="preserve">data </w:t>
        </w:r>
      </w:ins>
      <w:r w:rsidRPr="002277DD">
        <w:rPr>
          <w:rFonts w:eastAsia="Calibri"/>
          <w:lang w:val="en-GB" w:eastAsia="de-DE"/>
        </w:rPr>
        <w:t>message (with acknowledgement)</w:t>
      </w:r>
      <w:bookmarkEnd w:id="2855"/>
    </w:p>
    <w:p w14:paraId="514E56FC" w14:textId="5E2E8FAD" w:rsidR="007826CC" w:rsidRPr="002277DD" w:rsidRDefault="007826CC" w:rsidP="002F7968">
      <w:pPr>
        <w:pStyle w:val="TableNo"/>
        <w:keepLines/>
        <w:rPr>
          <w:lang w:val="en-GB"/>
        </w:rPr>
      </w:pPr>
      <w:bookmarkStart w:id="2857" w:name="_Toc35546180"/>
      <w:r w:rsidRPr="002277DD">
        <w:rPr>
          <w:lang w:val="en-GB"/>
        </w:rPr>
        <w:t>Table 8</w:t>
      </w:r>
      <w:ins w:id="2858" w:author="USA" w:date="2024-08-05T14:39:00Z" w16du:dateUtc="2024-08-05T18:39:00Z">
        <w:r w:rsidR="00660083">
          <w:rPr>
            <w:lang w:val="en-GB"/>
          </w:rPr>
          <w:t>5</w:t>
        </w:r>
      </w:ins>
      <w:del w:id="2859" w:author="USA" w:date="2024-08-05T14:39:00Z" w16du:dateUtc="2024-08-05T18:39:00Z">
        <w:r w:rsidRPr="002277DD" w:rsidDel="00660083">
          <w:rPr>
            <w:lang w:val="en-GB"/>
          </w:rPr>
          <w:delText>2</w:delText>
        </w:r>
      </w:del>
    </w:p>
    <w:p w14:paraId="456BD564" w14:textId="71309052" w:rsidR="007826CC" w:rsidRPr="002277DD" w:rsidRDefault="007826CC" w:rsidP="002F7968">
      <w:pPr>
        <w:pStyle w:val="Tabletitle"/>
        <w:keepLines/>
        <w:rPr>
          <w:lang w:val="en-GB"/>
        </w:rPr>
      </w:pPr>
      <w:r w:rsidRPr="002277DD">
        <w:rPr>
          <w:lang w:val="en-GB"/>
        </w:rPr>
        <w:t xml:space="preserve">Downlink short </w:t>
      </w:r>
      <w:ins w:id="2860" w:author="USA" w:date="2023-01-31T15:18:00Z">
        <w:r w:rsidR="00FA5FBD">
          <w:rPr>
            <w:lang w:val="en-GB"/>
          </w:rPr>
          <w:t xml:space="preserve">data </w:t>
        </w:r>
      </w:ins>
      <w:r w:rsidRPr="002277DD">
        <w:rPr>
          <w:lang w:val="en-GB"/>
        </w:rPr>
        <w:t>message (with acknowledgement)</w:t>
      </w:r>
      <w:bookmarkEnd w:id="285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92"/>
        <w:gridCol w:w="1055"/>
        <w:gridCol w:w="2180"/>
        <w:gridCol w:w="5312"/>
      </w:tblGrid>
      <w:tr w:rsidR="007826CC" w:rsidRPr="002F7968" w14:paraId="77A7DB23" w14:textId="77777777" w:rsidTr="002F7968">
        <w:trPr>
          <w:cantSplit/>
          <w:jc w:val="center"/>
        </w:trPr>
        <w:tc>
          <w:tcPr>
            <w:tcW w:w="988" w:type="dxa"/>
            <w:vAlign w:val="center"/>
          </w:tcPr>
          <w:p w14:paraId="54E640FB" w14:textId="77777777" w:rsidR="007826CC" w:rsidRPr="002F7968" w:rsidRDefault="007826CC" w:rsidP="002F7968">
            <w:pPr>
              <w:pStyle w:val="Tablehead"/>
              <w:keepLines/>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955" w:type="dxa"/>
            <w:vAlign w:val="center"/>
          </w:tcPr>
          <w:p w14:paraId="2057CD5A" w14:textId="77777777" w:rsidR="007826CC" w:rsidRPr="002F7968" w:rsidRDefault="007826CC" w:rsidP="002F7968">
            <w:pPr>
              <w:pStyle w:val="Tablehead"/>
              <w:keepLines/>
              <w:rPr>
                <w:rFonts w:ascii="Times New Roman" w:hAnsi="Times New Roman"/>
              </w:rPr>
            </w:pPr>
            <w:r w:rsidRPr="002F7968">
              <w:rPr>
                <w:rFonts w:ascii="Times New Roman" w:hAnsi="Times New Roman"/>
              </w:rPr>
              <w:t>Size (bytes)</w:t>
            </w:r>
          </w:p>
        </w:tc>
        <w:tc>
          <w:tcPr>
            <w:tcW w:w="1973" w:type="dxa"/>
            <w:vAlign w:val="center"/>
          </w:tcPr>
          <w:p w14:paraId="636DCC50" w14:textId="77777777" w:rsidR="007826CC" w:rsidRPr="002F7968" w:rsidRDefault="007826CC" w:rsidP="002F7968">
            <w:pPr>
              <w:pStyle w:val="Tablehead"/>
              <w:keepLines/>
              <w:rPr>
                <w:rFonts w:ascii="Times New Roman" w:hAnsi="Times New Roman"/>
              </w:rPr>
            </w:pPr>
            <w:r w:rsidRPr="002F7968">
              <w:rPr>
                <w:rFonts w:ascii="Times New Roman" w:hAnsi="Times New Roman"/>
              </w:rPr>
              <w:t>Function</w:t>
            </w:r>
          </w:p>
        </w:tc>
        <w:tc>
          <w:tcPr>
            <w:tcW w:w="4808" w:type="dxa"/>
            <w:vAlign w:val="center"/>
          </w:tcPr>
          <w:p w14:paraId="0643F202" w14:textId="77777777" w:rsidR="007826CC" w:rsidRPr="002F7968" w:rsidRDefault="007826CC" w:rsidP="002F7968">
            <w:pPr>
              <w:pStyle w:val="Tablehead"/>
              <w:keepLines/>
              <w:rPr>
                <w:rFonts w:ascii="Times New Roman" w:hAnsi="Times New Roman"/>
              </w:rPr>
            </w:pPr>
            <w:r w:rsidRPr="002F7968">
              <w:rPr>
                <w:rFonts w:ascii="Times New Roman" w:hAnsi="Times New Roman"/>
              </w:rPr>
              <w:t>Content</w:t>
            </w:r>
          </w:p>
        </w:tc>
      </w:tr>
      <w:tr w:rsidR="007826CC" w:rsidRPr="002F7968" w14:paraId="707108EA" w14:textId="77777777" w:rsidTr="002F7968">
        <w:trPr>
          <w:cantSplit/>
          <w:jc w:val="center"/>
        </w:trPr>
        <w:tc>
          <w:tcPr>
            <w:tcW w:w="988" w:type="dxa"/>
          </w:tcPr>
          <w:p w14:paraId="7D8ED88E"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1</w:t>
            </w:r>
          </w:p>
        </w:tc>
        <w:tc>
          <w:tcPr>
            <w:tcW w:w="955" w:type="dxa"/>
          </w:tcPr>
          <w:p w14:paraId="6C16AFC0"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1</w:t>
            </w:r>
          </w:p>
        </w:tc>
        <w:tc>
          <w:tcPr>
            <w:tcW w:w="1973" w:type="dxa"/>
          </w:tcPr>
          <w:p w14:paraId="3D6155CE"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Type</w:t>
            </w:r>
          </w:p>
        </w:tc>
        <w:tc>
          <w:tcPr>
            <w:tcW w:w="4808" w:type="dxa"/>
          </w:tcPr>
          <w:p w14:paraId="5A259FD1"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Type = 14</w:t>
            </w:r>
          </w:p>
        </w:tc>
      </w:tr>
      <w:tr w:rsidR="007826CC" w:rsidRPr="002F7968" w14:paraId="292E7703" w14:textId="77777777" w:rsidTr="002F7968">
        <w:trPr>
          <w:cantSplit/>
          <w:jc w:val="center"/>
        </w:trPr>
        <w:tc>
          <w:tcPr>
            <w:tcW w:w="988" w:type="dxa"/>
          </w:tcPr>
          <w:p w14:paraId="3B6FD9BE"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2</w:t>
            </w:r>
          </w:p>
        </w:tc>
        <w:tc>
          <w:tcPr>
            <w:tcW w:w="955" w:type="dxa"/>
          </w:tcPr>
          <w:p w14:paraId="4D0114AE"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2</w:t>
            </w:r>
          </w:p>
        </w:tc>
        <w:tc>
          <w:tcPr>
            <w:tcW w:w="1973" w:type="dxa"/>
          </w:tcPr>
          <w:p w14:paraId="3D833C11"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Payload size</w:t>
            </w:r>
          </w:p>
        </w:tc>
        <w:tc>
          <w:tcPr>
            <w:tcW w:w="4808" w:type="dxa"/>
          </w:tcPr>
          <w:p w14:paraId="6EA41E62"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Size of fields 3 to 6.</w:t>
            </w:r>
          </w:p>
        </w:tc>
      </w:tr>
      <w:tr w:rsidR="007826CC" w:rsidRPr="002F7968" w14:paraId="73E355F2" w14:textId="77777777" w:rsidTr="002F7968">
        <w:trPr>
          <w:cantSplit/>
          <w:jc w:val="center"/>
        </w:trPr>
        <w:tc>
          <w:tcPr>
            <w:tcW w:w="988" w:type="dxa"/>
          </w:tcPr>
          <w:p w14:paraId="769866A8"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3</w:t>
            </w:r>
          </w:p>
        </w:tc>
        <w:tc>
          <w:tcPr>
            <w:tcW w:w="955" w:type="dxa"/>
          </w:tcPr>
          <w:p w14:paraId="4FA7408E" w14:textId="77777777" w:rsidR="007826CC" w:rsidRPr="002F7968" w:rsidRDefault="007826CC" w:rsidP="002F7968">
            <w:pPr>
              <w:pStyle w:val="Tabletext"/>
              <w:keepNext/>
              <w:keepLines/>
              <w:jc w:val="center"/>
              <w:rPr>
                <w:rFonts w:ascii="Times New Roman" w:hAnsi="Times New Roman"/>
              </w:rPr>
            </w:pPr>
            <w:r w:rsidRPr="002F7968">
              <w:rPr>
                <w:rFonts w:ascii="Times New Roman" w:hAnsi="Times New Roman"/>
              </w:rPr>
              <w:t>1</w:t>
            </w:r>
          </w:p>
        </w:tc>
        <w:tc>
          <w:tcPr>
            <w:tcW w:w="1973" w:type="dxa"/>
          </w:tcPr>
          <w:p w14:paraId="5E64556F"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Satellite ID</w:t>
            </w:r>
          </w:p>
        </w:tc>
        <w:tc>
          <w:tcPr>
            <w:tcW w:w="4808" w:type="dxa"/>
          </w:tcPr>
          <w:p w14:paraId="4A2E78F6" w14:textId="77777777" w:rsidR="007826CC" w:rsidRPr="002F7968" w:rsidRDefault="007826CC" w:rsidP="0003580A">
            <w:pPr>
              <w:pStyle w:val="Tabletext"/>
              <w:keepNext/>
              <w:keepLines/>
              <w:jc w:val="left"/>
              <w:rPr>
                <w:rFonts w:ascii="Times New Roman" w:hAnsi="Times New Roman"/>
              </w:rPr>
            </w:pPr>
            <w:r w:rsidRPr="002F7968">
              <w:rPr>
                <w:rFonts w:ascii="Times New Roman" w:hAnsi="Times New Roman"/>
              </w:rPr>
              <w:t>0-255</w:t>
            </w:r>
          </w:p>
        </w:tc>
      </w:tr>
      <w:tr w:rsidR="007826CC" w:rsidRPr="002F7968" w14:paraId="4237248B" w14:textId="77777777" w:rsidTr="002F7968">
        <w:trPr>
          <w:cantSplit/>
          <w:jc w:val="center"/>
        </w:trPr>
        <w:tc>
          <w:tcPr>
            <w:tcW w:w="988" w:type="dxa"/>
          </w:tcPr>
          <w:p w14:paraId="73652A49"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955" w:type="dxa"/>
          </w:tcPr>
          <w:p w14:paraId="0B1418A6"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973" w:type="dxa"/>
          </w:tcPr>
          <w:p w14:paraId="1D0261F6" w14:textId="77777777" w:rsidR="007826CC" w:rsidRPr="002F7968" w:rsidRDefault="007826CC" w:rsidP="0003580A">
            <w:pPr>
              <w:pStyle w:val="Tabletext"/>
              <w:jc w:val="left"/>
              <w:rPr>
                <w:rFonts w:ascii="Times New Roman" w:hAnsi="Times New Roman"/>
              </w:rPr>
            </w:pPr>
            <w:r w:rsidRPr="002F7968">
              <w:rPr>
                <w:rFonts w:ascii="Times New Roman" w:hAnsi="Times New Roman"/>
              </w:rPr>
              <w:t xml:space="preserve">Source ID </w:t>
            </w:r>
          </w:p>
        </w:tc>
        <w:tc>
          <w:tcPr>
            <w:tcW w:w="4808" w:type="dxa"/>
          </w:tcPr>
          <w:p w14:paraId="7F74E30B" w14:textId="77777777" w:rsidR="007826CC" w:rsidRPr="002F7968" w:rsidRDefault="007826CC" w:rsidP="0003580A">
            <w:pPr>
              <w:pStyle w:val="Tabletext"/>
              <w:jc w:val="left"/>
              <w:rPr>
                <w:rFonts w:ascii="Times New Roman" w:hAnsi="Times New Roman"/>
              </w:rPr>
            </w:pPr>
          </w:p>
        </w:tc>
      </w:tr>
      <w:tr w:rsidR="007826CC" w:rsidRPr="003D1502" w14:paraId="2D43FC6D" w14:textId="77777777" w:rsidTr="002F7968">
        <w:trPr>
          <w:cantSplit/>
          <w:jc w:val="center"/>
        </w:trPr>
        <w:tc>
          <w:tcPr>
            <w:tcW w:w="988" w:type="dxa"/>
          </w:tcPr>
          <w:p w14:paraId="5881B299"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5</w:t>
            </w:r>
          </w:p>
        </w:tc>
        <w:tc>
          <w:tcPr>
            <w:tcW w:w="955" w:type="dxa"/>
          </w:tcPr>
          <w:p w14:paraId="02AD8A14"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973" w:type="dxa"/>
          </w:tcPr>
          <w:p w14:paraId="5696C35B"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Ship Station ID</w:t>
            </w:r>
          </w:p>
        </w:tc>
        <w:tc>
          <w:tcPr>
            <w:tcW w:w="4808" w:type="dxa"/>
          </w:tcPr>
          <w:p w14:paraId="70D16CB3" w14:textId="77777777"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destination station, as described in § 2.4, Annex 1.</w:t>
            </w:r>
          </w:p>
        </w:tc>
      </w:tr>
      <w:tr w:rsidR="007826CC" w:rsidRPr="002F7968" w14:paraId="1963C91D" w14:textId="77777777" w:rsidTr="002F7968">
        <w:trPr>
          <w:cantSplit/>
          <w:jc w:val="center"/>
        </w:trPr>
        <w:tc>
          <w:tcPr>
            <w:tcW w:w="988" w:type="dxa"/>
          </w:tcPr>
          <w:p w14:paraId="24379C91"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6</w:t>
            </w:r>
          </w:p>
        </w:tc>
        <w:tc>
          <w:tcPr>
            <w:tcW w:w="955" w:type="dxa"/>
          </w:tcPr>
          <w:p w14:paraId="047E3EA5"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Variable</w:t>
            </w:r>
          </w:p>
        </w:tc>
        <w:tc>
          <w:tcPr>
            <w:tcW w:w="1973" w:type="dxa"/>
          </w:tcPr>
          <w:p w14:paraId="7A35FCDB" w14:textId="77777777" w:rsidR="007826CC" w:rsidRPr="002F7968" w:rsidRDefault="007826CC" w:rsidP="0003580A">
            <w:pPr>
              <w:pStyle w:val="Tabletext"/>
              <w:jc w:val="left"/>
              <w:rPr>
                <w:rFonts w:ascii="Times New Roman" w:hAnsi="Times New Roman"/>
              </w:rPr>
            </w:pPr>
            <w:r w:rsidRPr="002F7968">
              <w:rPr>
                <w:rFonts w:ascii="Times New Roman" w:hAnsi="Times New Roman"/>
              </w:rPr>
              <w:t>Payload</w:t>
            </w:r>
          </w:p>
        </w:tc>
        <w:tc>
          <w:tcPr>
            <w:tcW w:w="4808" w:type="dxa"/>
          </w:tcPr>
          <w:p w14:paraId="04325140" w14:textId="77777777" w:rsidR="007826CC" w:rsidRPr="002F7968" w:rsidRDefault="007826CC" w:rsidP="0003580A">
            <w:pPr>
              <w:pStyle w:val="Tabletext"/>
              <w:jc w:val="left"/>
              <w:rPr>
                <w:rFonts w:ascii="Times New Roman" w:hAnsi="Times New Roman"/>
              </w:rPr>
            </w:pPr>
            <w:r w:rsidRPr="002F7968">
              <w:rPr>
                <w:rFonts w:ascii="Times New Roman" w:hAnsi="Times New Roman"/>
              </w:rPr>
              <w:t>Binary data.</w:t>
            </w:r>
          </w:p>
        </w:tc>
      </w:tr>
    </w:tbl>
    <w:p w14:paraId="24270E3E" w14:textId="77777777" w:rsidR="007826CC" w:rsidRPr="00C02C27" w:rsidRDefault="007826CC" w:rsidP="007826CC">
      <w:pPr>
        <w:pStyle w:val="Tablefin"/>
      </w:pPr>
    </w:p>
    <w:p w14:paraId="095A168D" w14:textId="489A580E" w:rsidR="007826CC" w:rsidRPr="002277DD" w:rsidRDefault="007826CC" w:rsidP="007826CC">
      <w:pPr>
        <w:pStyle w:val="Heading3"/>
        <w:rPr>
          <w:rFonts w:eastAsia="Calibri"/>
          <w:lang w:val="en-GB" w:eastAsia="de-DE"/>
        </w:rPr>
      </w:pPr>
      <w:bookmarkStart w:id="2861" w:name="_Toc35546047"/>
      <w:r w:rsidRPr="002277DD">
        <w:rPr>
          <w:rFonts w:eastAsia="Calibri"/>
          <w:caps/>
          <w:lang w:val="en-GB" w:eastAsia="de-DE"/>
        </w:rPr>
        <w:t>3.10.15</w:t>
      </w:r>
      <w:r w:rsidRPr="002277DD">
        <w:rPr>
          <w:rFonts w:eastAsia="Calibri"/>
          <w:caps/>
          <w:lang w:val="en-GB" w:eastAsia="de-DE"/>
        </w:rPr>
        <w:tab/>
      </w:r>
      <w:r w:rsidRPr="002277DD">
        <w:rPr>
          <w:rFonts w:eastAsia="Calibri"/>
          <w:lang w:val="en-GB" w:eastAsia="de-DE"/>
        </w:rPr>
        <w:t xml:space="preserve">Downlink short </w:t>
      </w:r>
      <w:ins w:id="2862" w:author="USA" w:date="2023-01-31T15:18:00Z">
        <w:r w:rsidR="00FA5FBD">
          <w:rPr>
            <w:rFonts w:eastAsia="Calibri"/>
            <w:lang w:val="en-GB" w:eastAsia="de-DE"/>
          </w:rPr>
          <w:t xml:space="preserve">data </w:t>
        </w:r>
      </w:ins>
      <w:r w:rsidRPr="002277DD">
        <w:rPr>
          <w:rFonts w:eastAsia="Calibri"/>
          <w:lang w:val="en-GB" w:eastAsia="de-DE"/>
        </w:rPr>
        <w:t>message (without acknowledgement)</w:t>
      </w:r>
      <w:bookmarkEnd w:id="2861"/>
    </w:p>
    <w:p w14:paraId="601FD146" w14:textId="5556AE2D" w:rsidR="007826CC" w:rsidRPr="002277DD" w:rsidRDefault="007826CC" w:rsidP="007826CC">
      <w:pPr>
        <w:pStyle w:val="TableNo"/>
        <w:rPr>
          <w:lang w:val="en-GB"/>
        </w:rPr>
      </w:pPr>
      <w:bookmarkStart w:id="2863" w:name="_Toc35546181"/>
      <w:r w:rsidRPr="002277DD">
        <w:rPr>
          <w:lang w:val="en-GB"/>
        </w:rPr>
        <w:t>Table 8</w:t>
      </w:r>
      <w:ins w:id="2864" w:author="USA" w:date="2024-08-05T14:39:00Z" w16du:dateUtc="2024-08-05T18:39:00Z">
        <w:r w:rsidR="00660083">
          <w:rPr>
            <w:lang w:val="en-GB"/>
          </w:rPr>
          <w:t>6</w:t>
        </w:r>
      </w:ins>
      <w:del w:id="2865" w:author="USA" w:date="2024-08-05T14:39:00Z" w16du:dateUtc="2024-08-05T18:39:00Z">
        <w:r w:rsidRPr="002277DD" w:rsidDel="00660083">
          <w:rPr>
            <w:lang w:val="en-GB"/>
          </w:rPr>
          <w:delText>3</w:delText>
        </w:r>
      </w:del>
    </w:p>
    <w:p w14:paraId="3FAC5128" w14:textId="2BBAF99E" w:rsidR="007826CC" w:rsidRPr="002277DD" w:rsidRDefault="007826CC" w:rsidP="007826CC">
      <w:pPr>
        <w:pStyle w:val="Tabletitle"/>
        <w:rPr>
          <w:lang w:val="en-GB"/>
        </w:rPr>
      </w:pPr>
      <w:r w:rsidRPr="002277DD">
        <w:rPr>
          <w:lang w:val="en-GB"/>
        </w:rPr>
        <w:t xml:space="preserve">Downlink short </w:t>
      </w:r>
      <w:ins w:id="2866" w:author="USA" w:date="2023-01-31T15:19:00Z">
        <w:r w:rsidR="00FA5FBD">
          <w:rPr>
            <w:lang w:val="en-GB"/>
          </w:rPr>
          <w:t xml:space="preserve">data </w:t>
        </w:r>
      </w:ins>
      <w:r w:rsidRPr="002277DD">
        <w:rPr>
          <w:lang w:val="en-GB"/>
        </w:rPr>
        <w:t>message (without acknowledgement)</w:t>
      </w:r>
      <w:bookmarkEnd w:id="2863"/>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7826CC" w:rsidRPr="002F7968" w14:paraId="6294C8CA" w14:textId="77777777" w:rsidTr="002F7968">
        <w:trPr>
          <w:cantSplit/>
          <w:jc w:val="center"/>
        </w:trPr>
        <w:tc>
          <w:tcPr>
            <w:tcW w:w="988" w:type="dxa"/>
            <w:vAlign w:val="center"/>
          </w:tcPr>
          <w:p w14:paraId="50B2467E"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955" w:type="dxa"/>
            <w:vAlign w:val="center"/>
          </w:tcPr>
          <w:p w14:paraId="62473D3E"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Size </w:t>
            </w:r>
            <w:r w:rsidRPr="002F7968">
              <w:rPr>
                <w:rFonts w:ascii="Times New Roman" w:hAnsi="Times New Roman"/>
              </w:rPr>
              <w:br/>
              <w:t>(bytes)</w:t>
            </w:r>
          </w:p>
        </w:tc>
        <w:tc>
          <w:tcPr>
            <w:tcW w:w="1701" w:type="dxa"/>
            <w:vAlign w:val="center"/>
          </w:tcPr>
          <w:p w14:paraId="62055BD2" w14:textId="77777777" w:rsidR="007826CC" w:rsidRPr="002F7968" w:rsidRDefault="007826CC" w:rsidP="007327B0">
            <w:pPr>
              <w:pStyle w:val="Tablehead"/>
              <w:rPr>
                <w:rFonts w:ascii="Times New Roman" w:hAnsi="Times New Roman"/>
              </w:rPr>
            </w:pPr>
            <w:r w:rsidRPr="002F7968">
              <w:rPr>
                <w:rFonts w:ascii="Times New Roman" w:hAnsi="Times New Roman"/>
              </w:rPr>
              <w:t>Function</w:t>
            </w:r>
          </w:p>
        </w:tc>
        <w:tc>
          <w:tcPr>
            <w:tcW w:w="4808" w:type="dxa"/>
            <w:vAlign w:val="center"/>
          </w:tcPr>
          <w:p w14:paraId="02A08180" w14:textId="77777777" w:rsidR="007826CC" w:rsidRPr="002F7968" w:rsidRDefault="007826CC" w:rsidP="007327B0">
            <w:pPr>
              <w:pStyle w:val="Tablehead"/>
              <w:rPr>
                <w:rFonts w:ascii="Times New Roman" w:hAnsi="Times New Roman"/>
              </w:rPr>
            </w:pPr>
            <w:r w:rsidRPr="002F7968">
              <w:rPr>
                <w:rFonts w:ascii="Times New Roman" w:hAnsi="Times New Roman"/>
              </w:rPr>
              <w:t>Content</w:t>
            </w:r>
          </w:p>
        </w:tc>
      </w:tr>
      <w:tr w:rsidR="007826CC" w:rsidRPr="002F7968" w14:paraId="27CC91A8" w14:textId="77777777" w:rsidTr="002F7968">
        <w:trPr>
          <w:cantSplit/>
          <w:jc w:val="center"/>
        </w:trPr>
        <w:tc>
          <w:tcPr>
            <w:tcW w:w="988" w:type="dxa"/>
          </w:tcPr>
          <w:p w14:paraId="00E7DD8F"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955" w:type="dxa"/>
          </w:tcPr>
          <w:p w14:paraId="5A2B57D7"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1701" w:type="dxa"/>
          </w:tcPr>
          <w:p w14:paraId="4BD5C958"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w:t>
            </w:r>
          </w:p>
        </w:tc>
        <w:tc>
          <w:tcPr>
            <w:tcW w:w="4808" w:type="dxa"/>
          </w:tcPr>
          <w:p w14:paraId="639A0C09"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 = 16</w:t>
            </w:r>
          </w:p>
        </w:tc>
      </w:tr>
      <w:tr w:rsidR="007826CC" w:rsidRPr="002F7968" w14:paraId="5BB84EA3" w14:textId="77777777" w:rsidTr="002F7968">
        <w:trPr>
          <w:cantSplit/>
          <w:jc w:val="center"/>
        </w:trPr>
        <w:tc>
          <w:tcPr>
            <w:tcW w:w="988" w:type="dxa"/>
          </w:tcPr>
          <w:p w14:paraId="6DFCB272"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2</w:t>
            </w:r>
          </w:p>
        </w:tc>
        <w:tc>
          <w:tcPr>
            <w:tcW w:w="955" w:type="dxa"/>
          </w:tcPr>
          <w:p w14:paraId="1256A625"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2</w:t>
            </w:r>
          </w:p>
        </w:tc>
        <w:tc>
          <w:tcPr>
            <w:tcW w:w="1701" w:type="dxa"/>
          </w:tcPr>
          <w:p w14:paraId="21308E1E" w14:textId="77777777" w:rsidR="007826CC" w:rsidRPr="002F7968" w:rsidRDefault="007826CC" w:rsidP="0003580A">
            <w:pPr>
              <w:pStyle w:val="Tabletext"/>
              <w:jc w:val="left"/>
              <w:rPr>
                <w:rFonts w:ascii="Times New Roman" w:hAnsi="Times New Roman"/>
              </w:rPr>
            </w:pPr>
            <w:r w:rsidRPr="002F7968">
              <w:rPr>
                <w:rFonts w:ascii="Times New Roman" w:hAnsi="Times New Roman"/>
              </w:rPr>
              <w:t>Payload size</w:t>
            </w:r>
          </w:p>
        </w:tc>
        <w:tc>
          <w:tcPr>
            <w:tcW w:w="4808" w:type="dxa"/>
          </w:tcPr>
          <w:p w14:paraId="5EC8E2F9"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Size of fields 3 to 6.</w:t>
            </w:r>
          </w:p>
        </w:tc>
      </w:tr>
      <w:tr w:rsidR="007826CC" w:rsidRPr="002F7968" w14:paraId="57E31074" w14:textId="77777777" w:rsidTr="002F7968">
        <w:trPr>
          <w:cantSplit/>
          <w:jc w:val="center"/>
        </w:trPr>
        <w:tc>
          <w:tcPr>
            <w:tcW w:w="988" w:type="dxa"/>
          </w:tcPr>
          <w:p w14:paraId="48AD976F"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3</w:t>
            </w:r>
          </w:p>
        </w:tc>
        <w:tc>
          <w:tcPr>
            <w:tcW w:w="955" w:type="dxa"/>
          </w:tcPr>
          <w:p w14:paraId="46975D75"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1701" w:type="dxa"/>
          </w:tcPr>
          <w:p w14:paraId="37E92D11"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Satellite ID</w:t>
            </w:r>
          </w:p>
        </w:tc>
        <w:tc>
          <w:tcPr>
            <w:tcW w:w="4808" w:type="dxa"/>
          </w:tcPr>
          <w:p w14:paraId="0772BDAB" w14:textId="77777777" w:rsidR="007826CC" w:rsidRPr="002F7968" w:rsidRDefault="007826CC" w:rsidP="0003580A">
            <w:pPr>
              <w:pStyle w:val="Tabletext"/>
              <w:jc w:val="left"/>
              <w:rPr>
                <w:rFonts w:ascii="Times New Roman" w:hAnsi="Times New Roman"/>
              </w:rPr>
            </w:pPr>
            <w:r w:rsidRPr="002F7968">
              <w:rPr>
                <w:rFonts w:ascii="Times New Roman" w:hAnsi="Times New Roman"/>
              </w:rPr>
              <w:t>0-255</w:t>
            </w:r>
          </w:p>
        </w:tc>
      </w:tr>
      <w:tr w:rsidR="007826CC" w:rsidRPr="002F7968" w14:paraId="66D96CDB" w14:textId="77777777" w:rsidTr="002F7968">
        <w:trPr>
          <w:cantSplit/>
          <w:jc w:val="center"/>
        </w:trPr>
        <w:tc>
          <w:tcPr>
            <w:tcW w:w="988" w:type="dxa"/>
          </w:tcPr>
          <w:p w14:paraId="3CFB08FC"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955" w:type="dxa"/>
          </w:tcPr>
          <w:p w14:paraId="05947308"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701" w:type="dxa"/>
          </w:tcPr>
          <w:p w14:paraId="2B0DB853" w14:textId="77777777" w:rsidR="007826CC" w:rsidRPr="002F7968" w:rsidRDefault="007826CC" w:rsidP="0003580A">
            <w:pPr>
              <w:pStyle w:val="Tabletext"/>
              <w:jc w:val="left"/>
              <w:rPr>
                <w:rFonts w:ascii="Times New Roman" w:hAnsi="Times New Roman"/>
              </w:rPr>
            </w:pPr>
            <w:r w:rsidRPr="002F7968">
              <w:rPr>
                <w:rFonts w:ascii="Times New Roman" w:hAnsi="Times New Roman"/>
              </w:rPr>
              <w:t xml:space="preserve">Source ID </w:t>
            </w:r>
          </w:p>
        </w:tc>
        <w:tc>
          <w:tcPr>
            <w:tcW w:w="4808" w:type="dxa"/>
          </w:tcPr>
          <w:p w14:paraId="48650764" w14:textId="77777777" w:rsidR="007826CC" w:rsidRPr="002F7968" w:rsidRDefault="007826CC" w:rsidP="0003580A">
            <w:pPr>
              <w:pStyle w:val="Tabletext"/>
              <w:jc w:val="left"/>
              <w:rPr>
                <w:rFonts w:ascii="Times New Roman" w:hAnsi="Times New Roman"/>
              </w:rPr>
            </w:pPr>
          </w:p>
        </w:tc>
      </w:tr>
      <w:tr w:rsidR="007826CC" w:rsidRPr="003D1502" w14:paraId="4C814338" w14:textId="77777777" w:rsidTr="002F7968">
        <w:trPr>
          <w:cantSplit/>
          <w:jc w:val="center"/>
        </w:trPr>
        <w:tc>
          <w:tcPr>
            <w:tcW w:w="988" w:type="dxa"/>
          </w:tcPr>
          <w:p w14:paraId="3E31EC1E"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5</w:t>
            </w:r>
          </w:p>
        </w:tc>
        <w:tc>
          <w:tcPr>
            <w:tcW w:w="955" w:type="dxa"/>
          </w:tcPr>
          <w:p w14:paraId="1C3C1D95"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701" w:type="dxa"/>
          </w:tcPr>
          <w:p w14:paraId="49479912"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Ship Station ID</w:t>
            </w:r>
          </w:p>
        </w:tc>
        <w:tc>
          <w:tcPr>
            <w:tcW w:w="4808" w:type="dxa"/>
          </w:tcPr>
          <w:p w14:paraId="5AC82D5E" w14:textId="77777777"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destination station, as described in § 2.4, Annex 1.</w:t>
            </w:r>
          </w:p>
        </w:tc>
      </w:tr>
      <w:tr w:rsidR="007826CC" w:rsidRPr="002F7968" w14:paraId="34DA336F" w14:textId="77777777" w:rsidTr="002F7968">
        <w:trPr>
          <w:cantSplit/>
          <w:jc w:val="center"/>
        </w:trPr>
        <w:tc>
          <w:tcPr>
            <w:tcW w:w="988" w:type="dxa"/>
          </w:tcPr>
          <w:p w14:paraId="15FC8D8B"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6</w:t>
            </w:r>
          </w:p>
        </w:tc>
        <w:tc>
          <w:tcPr>
            <w:tcW w:w="955" w:type="dxa"/>
          </w:tcPr>
          <w:p w14:paraId="14CECAF1"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Variable</w:t>
            </w:r>
          </w:p>
        </w:tc>
        <w:tc>
          <w:tcPr>
            <w:tcW w:w="1701" w:type="dxa"/>
          </w:tcPr>
          <w:p w14:paraId="5C4C30ED" w14:textId="77777777" w:rsidR="007826CC" w:rsidRPr="002F7968" w:rsidRDefault="007826CC" w:rsidP="0003580A">
            <w:pPr>
              <w:pStyle w:val="Tabletext"/>
              <w:jc w:val="left"/>
              <w:rPr>
                <w:rFonts w:ascii="Times New Roman" w:hAnsi="Times New Roman"/>
              </w:rPr>
            </w:pPr>
            <w:r w:rsidRPr="002F7968">
              <w:rPr>
                <w:rFonts w:ascii="Times New Roman" w:hAnsi="Times New Roman"/>
              </w:rPr>
              <w:t>Payload</w:t>
            </w:r>
          </w:p>
        </w:tc>
        <w:tc>
          <w:tcPr>
            <w:tcW w:w="4808" w:type="dxa"/>
          </w:tcPr>
          <w:p w14:paraId="71FDE8D5" w14:textId="77777777" w:rsidR="007826CC" w:rsidRPr="002F7968" w:rsidRDefault="007826CC" w:rsidP="0003580A">
            <w:pPr>
              <w:pStyle w:val="Tabletext"/>
              <w:jc w:val="left"/>
              <w:rPr>
                <w:rFonts w:ascii="Times New Roman" w:hAnsi="Times New Roman"/>
              </w:rPr>
            </w:pPr>
            <w:r w:rsidRPr="002F7968">
              <w:rPr>
                <w:rFonts w:ascii="Times New Roman" w:hAnsi="Times New Roman"/>
              </w:rPr>
              <w:t>Binary data.</w:t>
            </w:r>
          </w:p>
        </w:tc>
      </w:tr>
    </w:tbl>
    <w:p w14:paraId="31F3ED23" w14:textId="77777777" w:rsidR="007826CC" w:rsidRPr="00C02C27" w:rsidRDefault="007826CC" w:rsidP="007826CC">
      <w:pPr>
        <w:pStyle w:val="Tablefin"/>
      </w:pPr>
    </w:p>
    <w:p w14:paraId="75DD19F3" w14:textId="42A873BC" w:rsidR="007826CC" w:rsidRPr="002277DD" w:rsidRDefault="007826CC" w:rsidP="007826CC">
      <w:pPr>
        <w:pStyle w:val="Heading3"/>
        <w:rPr>
          <w:lang w:val="en-GB"/>
        </w:rPr>
      </w:pPr>
      <w:bookmarkStart w:id="2867" w:name="_Toc35546048"/>
      <w:r w:rsidRPr="002277DD">
        <w:rPr>
          <w:lang w:val="en-GB"/>
        </w:rPr>
        <w:t>3.10.16</w:t>
      </w:r>
      <w:r w:rsidRPr="002277DD">
        <w:rPr>
          <w:lang w:val="en-GB"/>
        </w:rPr>
        <w:tab/>
        <w:t xml:space="preserve">Uplink short </w:t>
      </w:r>
      <w:ins w:id="2868" w:author="USA" w:date="2023-01-31T15:19:00Z">
        <w:r w:rsidR="00FA5FBD">
          <w:rPr>
            <w:lang w:val="en-GB"/>
          </w:rPr>
          <w:t xml:space="preserve">data </w:t>
        </w:r>
      </w:ins>
      <w:r w:rsidRPr="002277DD">
        <w:rPr>
          <w:lang w:val="en-GB"/>
        </w:rPr>
        <w:t>message (with acknowledgement)</w:t>
      </w:r>
      <w:bookmarkEnd w:id="2867"/>
    </w:p>
    <w:p w14:paraId="3E396EFF" w14:textId="5E4B1495" w:rsidR="007826CC" w:rsidRPr="002277DD" w:rsidRDefault="007826CC" w:rsidP="007826CC">
      <w:pPr>
        <w:pStyle w:val="TableNo"/>
        <w:rPr>
          <w:lang w:val="en-GB"/>
        </w:rPr>
      </w:pPr>
      <w:bookmarkStart w:id="2869" w:name="_Toc35546182"/>
      <w:r w:rsidRPr="002277DD">
        <w:rPr>
          <w:lang w:val="en-GB"/>
        </w:rPr>
        <w:t>Table 8</w:t>
      </w:r>
      <w:ins w:id="2870" w:author="USA" w:date="2024-08-05T14:39:00Z" w16du:dateUtc="2024-08-05T18:39:00Z">
        <w:r w:rsidR="00660083">
          <w:rPr>
            <w:lang w:val="en-GB"/>
          </w:rPr>
          <w:t>7</w:t>
        </w:r>
      </w:ins>
      <w:del w:id="2871" w:author="USA" w:date="2024-08-05T14:39:00Z" w16du:dateUtc="2024-08-05T18:39:00Z">
        <w:r w:rsidRPr="002277DD" w:rsidDel="00660083">
          <w:rPr>
            <w:lang w:val="en-GB"/>
          </w:rPr>
          <w:delText>4</w:delText>
        </w:r>
      </w:del>
    </w:p>
    <w:p w14:paraId="3C63FFE2" w14:textId="3F0F2B1C" w:rsidR="007826CC" w:rsidRPr="002277DD" w:rsidRDefault="007826CC" w:rsidP="007826CC">
      <w:pPr>
        <w:pStyle w:val="Tabletitle"/>
        <w:rPr>
          <w:lang w:val="en-GB"/>
        </w:rPr>
      </w:pPr>
      <w:r w:rsidRPr="002277DD">
        <w:rPr>
          <w:lang w:val="en-GB"/>
        </w:rPr>
        <w:t>Uplink short</w:t>
      </w:r>
      <w:ins w:id="2872" w:author="USA" w:date="2023-01-31T15:19:00Z">
        <w:r w:rsidR="00FA5FBD">
          <w:rPr>
            <w:lang w:val="en-GB"/>
          </w:rPr>
          <w:t xml:space="preserve"> data</w:t>
        </w:r>
      </w:ins>
      <w:r w:rsidRPr="002277DD">
        <w:rPr>
          <w:lang w:val="en-GB"/>
        </w:rPr>
        <w:t xml:space="preserve"> message (with acknowledgement)</w:t>
      </w:r>
      <w:bookmarkEnd w:id="2869"/>
    </w:p>
    <w:tbl>
      <w:tblPr>
        <w:tblStyle w:val="TableGrid4"/>
        <w:tblW w:w="9639" w:type="dxa"/>
        <w:jc w:val="center"/>
        <w:tblLayout w:type="fixed"/>
        <w:tblCellMar>
          <w:left w:w="57" w:type="dxa"/>
          <w:right w:w="57" w:type="dxa"/>
        </w:tblCellMar>
        <w:tblLook w:val="04A0" w:firstRow="1" w:lastRow="0" w:firstColumn="1" w:lastColumn="0" w:noHBand="0" w:noVBand="1"/>
      </w:tblPr>
      <w:tblGrid>
        <w:gridCol w:w="1263"/>
        <w:gridCol w:w="1166"/>
        <w:gridCol w:w="1949"/>
        <w:gridCol w:w="5261"/>
      </w:tblGrid>
      <w:tr w:rsidR="007826CC" w:rsidRPr="00C02C27" w14:paraId="387C8C2F" w14:textId="77777777" w:rsidTr="002F7968">
        <w:trPr>
          <w:cantSplit/>
          <w:jc w:val="center"/>
        </w:trPr>
        <w:tc>
          <w:tcPr>
            <w:tcW w:w="1154" w:type="dxa"/>
            <w:vAlign w:val="center"/>
          </w:tcPr>
          <w:p w14:paraId="635C535F"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1066" w:type="dxa"/>
            <w:vAlign w:val="center"/>
          </w:tcPr>
          <w:p w14:paraId="67F74E48"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Size </w:t>
            </w:r>
            <w:r w:rsidRPr="002F7968">
              <w:rPr>
                <w:rFonts w:ascii="Times New Roman" w:hAnsi="Times New Roman"/>
              </w:rPr>
              <w:br/>
              <w:t>(bytes)</w:t>
            </w:r>
          </w:p>
        </w:tc>
        <w:tc>
          <w:tcPr>
            <w:tcW w:w="1781" w:type="dxa"/>
            <w:vAlign w:val="center"/>
          </w:tcPr>
          <w:p w14:paraId="15831A24" w14:textId="77777777" w:rsidR="007826CC" w:rsidRPr="002F7968" w:rsidRDefault="007826CC" w:rsidP="007327B0">
            <w:pPr>
              <w:pStyle w:val="Tablehead"/>
              <w:rPr>
                <w:rFonts w:ascii="Times New Roman" w:hAnsi="Times New Roman"/>
              </w:rPr>
            </w:pPr>
            <w:r w:rsidRPr="002F7968">
              <w:rPr>
                <w:rFonts w:ascii="Times New Roman" w:hAnsi="Times New Roman"/>
              </w:rPr>
              <w:t>Function</w:t>
            </w:r>
          </w:p>
        </w:tc>
        <w:tc>
          <w:tcPr>
            <w:tcW w:w="4808" w:type="dxa"/>
            <w:vAlign w:val="center"/>
          </w:tcPr>
          <w:p w14:paraId="618EA5D3" w14:textId="77777777" w:rsidR="007826CC" w:rsidRPr="002F7968" w:rsidRDefault="007826CC" w:rsidP="007327B0">
            <w:pPr>
              <w:pStyle w:val="Tablehead"/>
              <w:rPr>
                <w:rFonts w:ascii="Times New Roman" w:hAnsi="Times New Roman"/>
              </w:rPr>
            </w:pPr>
            <w:r w:rsidRPr="002F7968">
              <w:rPr>
                <w:rFonts w:ascii="Times New Roman" w:hAnsi="Times New Roman"/>
              </w:rPr>
              <w:t>Content</w:t>
            </w:r>
          </w:p>
        </w:tc>
      </w:tr>
      <w:tr w:rsidR="007826CC" w:rsidRPr="00C02C27" w14:paraId="2899287D" w14:textId="77777777" w:rsidTr="002F7968">
        <w:trPr>
          <w:cantSplit/>
          <w:jc w:val="center"/>
        </w:trPr>
        <w:tc>
          <w:tcPr>
            <w:tcW w:w="1154" w:type="dxa"/>
          </w:tcPr>
          <w:p w14:paraId="1D1ABC92"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1</w:t>
            </w:r>
          </w:p>
        </w:tc>
        <w:tc>
          <w:tcPr>
            <w:tcW w:w="1066" w:type="dxa"/>
          </w:tcPr>
          <w:p w14:paraId="25C0EA2F"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1</w:t>
            </w:r>
          </w:p>
        </w:tc>
        <w:tc>
          <w:tcPr>
            <w:tcW w:w="1781" w:type="dxa"/>
          </w:tcPr>
          <w:p w14:paraId="74E4C8F0"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Type</w:t>
            </w:r>
          </w:p>
        </w:tc>
        <w:tc>
          <w:tcPr>
            <w:tcW w:w="4808" w:type="dxa"/>
          </w:tcPr>
          <w:p w14:paraId="07FDA46A"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Type = 33</w:t>
            </w:r>
          </w:p>
        </w:tc>
      </w:tr>
      <w:tr w:rsidR="007826CC" w:rsidRPr="003D1502" w14:paraId="4B47A93F" w14:textId="77777777" w:rsidTr="002F7968">
        <w:trPr>
          <w:cantSplit/>
          <w:jc w:val="center"/>
        </w:trPr>
        <w:tc>
          <w:tcPr>
            <w:tcW w:w="1154" w:type="dxa"/>
          </w:tcPr>
          <w:p w14:paraId="16B2FCCF"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2</w:t>
            </w:r>
          </w:p>
        </w:tc>
        <w:tc>
          <w:tcPr>
            <w:tcW w:w="1066" w:type="dxa"/>
          </w:tcPr>
          <w:p w14:paraId="6B9949EB"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4</w:t>
            </w:r>
          </w:p>
        </w:tc>
        <w:tc>
          <w:tcPr>
            <w:tcW w:w="1781" w:type="dxa"/>
          </w:tcPr>
          <w:p w14:paraId="72B5A977"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Ship Station ID</w:t>
            </w:r>
          </w:p>
        </w:tc>
        <w:tc>
          <w:tcPr>
            <w:tcW w:w="4808" w:type="dxa"/>
          </w:tcPr>
          <w:p w14:paraId="3E33260D" w14:textId="77777777" w:rsidR="007826CC" w:rsidRPr="002F7968" w:rsidRDefault="007826CC" w:rsidP="0003580A">
            <w:pPr>
              <w:pStyle w:val="Tabletext"/>
              <w:jc w:val="left"/>
              <w:rPr>
                <w:rFonts w:ascii="Times New Roman" w:hAnsi="Times New Roman"/>
                <w:lang w:val="en-GB" w:eastAsia="de-DE"/>
              </w:rPr>
            </w:pPr>
            <w:r w:rsidRPr="002F7968">
              <w:rPr>
                <w:rFonts w:ascii="Times New Roman" w:hAnsi="Times New Roman"/>
                <w:lang w:val="en-GB"/>
              </w:rPr>
              <w:t>The Unique Identifier of the source station, as described in § 2.4, Annex 1.</w:t>
            </w:r>
          </w:p>
        </w:tc>
      </w:tr>
      <w:tr w:rsidR="007826CC" w:rsidRPr="003D1502" w14:paraId="305305FB" w14:textId="77777777" w:rsidTr="002F7968">
        <w:trPr>
          <w:cantSplit/>
          <w:jc w:val="center"/>
        </w:trPr>
        <w:tc>
          <w:tcPr>
            <w:tcW w:w="1154" w:type="dxa"/>
          </w:tcPr>
          <w:p w14:paraId="1734BEA4"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3</w:t>
            </w:r>
          </w:p>
        </w:tc>
        <w:tc>
          <w:tcPr>
            <w:tcW w:w="1066" w:type="dxa"/>
          </w:tcPr>
          <w:p w14:paraId="5D824A81"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4</w:t>
            </w:r>
          </w:p>
        </w:tc>
        <w:tc>
          <w:tcPr>
            <w:tcW w:w="1781" w:type="dxa"/>
          </w:tcPr>
          <w:p w14:paraId="6A712827" w14:textId="1982BD99"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 xml:space="preserve">Destination </w:t>
            </w:r>
            <w:del w:id="2873" w:author="USA" w:date="2024-08-02T11:02:00Z" w16du:dateUtc="2024-08-02T15:02:00Z">
              <w:r w:rsidRPr="002F7968" w:rsidDel="00E41DC1">
                <w:rPr>
                  <w:rFonts w:ascii="Times New Roman" w:hAnsi="Times New Roman"/>
                  <w:lang w:eastAsia="de-DE"/>
                </w:rPr>
                <w:delText xml:space="preserve">Station </w:delText>
              </w:r>
            </w:del>
            <w:r w:rsidRPr="002F7968">
              <w:rPr>
                <w:rFonts w:ascii="Times New Roman" w:hAnsi="Times New Roman"/>
                <w:lang w:eastAsia="de-DE"/>
              </w:rPr>
              <w:t>ID</w:t>
            </w:r>
          </w:p>
        </w:tc>
        <w:tc>
          <w:tcPr>
            <w:tcW w:w="4808" w:type="dxa"/>
          </w:tcPr>
          <w:p w14:paraId="121E5296" w14:textId="77777777" w:rsidR="007826CC" w:rsidRPr="002F7968" w:rsidRDefault="007826CC" w:rsidP="0003580A">
            <w:pPr>
              <w:pStyle w:val="Tabletext"/>
              <w:jc w:val="left"/>
              <w:rPr>
                <w:rFonts w:ascii="Times New Roman" w:hAnsi="Times New Roman"/>
                <w:lang w:val="en-GB" w:eastAsia="de-DE"/>
              </w:rPr>
            </w:pPr>
            <w:r w:rsidRPr="002F7968">
              <w:rPr>
                <w:rFonts w:ascii="Times New Roman" w:hAnsi="Times New Roman"/>
                <w:lang w:val="en-GB"/>
              </w:rPr>
              <w:t>The Unique Identifier of the destination station, as described in § 2.4, Annex 1.</w:t>
            </w:r>
          </w:p>
        </w:tc>
      </w:tr>
      <w:tr w:rsidR="007826CC" w:rsidRPr="00C02C27" w14:paraId="6D8B64F9" w14:textId="77777777" w:rsidTr="002F7968">
        <w:trPr>
          <w:cantSplit/>
          <w:jc w:val="center"/>
        </w:trPr>
        <w:tc>
          <w:tcPr>
            <w:tcW w:w="1154" w:type="dxa"/>
          </w:tcPr>
          <w:p w14:paraId="7C193E94"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rPr>
              <w:t>4</w:t>
            </w:r>
          </w:p>
        </w:tc>
        <w:tc>
          <w:tcPr>
            <w:tcW w:w="1066" w:type="dxa"/>
          </w:tcPr>
          <w:p w14:paraId="6F82B025" w14:textId="77777777" w:rsidR="007826CC" w:rsidRPr="002F7968" w:rsidRDefault="007826CC" w:rsidP="007327B0">
            <w:pPr>
              <w:pStyle w:val="Tabletext"/>
              <w:jc w:val="center"/>
              <w:rPr>
                <w:rFonts w:ascii="Times New Roman" w:hAnsi="Times New Roman"/>
                <w:lang w:eastAsia="de-DE"/>
              </w:rPr>
            </w:pPr>
            <w:r w:rsidRPr="002F7968">
              <w:rPr>
                <w:rFonts w:ascii="Times New Roman" w:hAnsi="Times New Roman"/>
                <w:lang w:eastAsia="de-DE"/>
              </w:rPr>
              <w:t>1</w:t>
            </w:r>
          </w:p>
        </w:tc>
        <w:tc>
          <w:tcPr>
            <w:tcW w:w="1781" w:type="dxa"/>
          </w:tcPr>
          <w:p w14:paraId="03AC695D"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Data</w:t>
            </w:r>
          </w:p>
        </w:tc>
        <w:tc>
          <w:tcPr>
            <w:tcW w:w="4808" w:type="dxa"/>
          </w:tcPr>
          <w:p w14:paraId="0852DA3F" w14:textId="77777777" w:rsidR="007826CC" w:rsidRPr="002F7968" w:rsidRDefault="007826CC" w:rsidP="0003580A">
            <w:pPr>
              <w:pStyle w:val="Tabletext"/>
              <w:jc w:val="left"/>
              <w:rPr>
                <w:rFonts w:ascii="Times New Roman" w:hAnsi="Times New Roman"/>
                <w:lang w:eastAsia="de-DE"/>
              </w:rPr>
            </w:pPr>
            <w:r w:rsidRPr="002F7968">
              <w:rPr>
                <w:rFonts w:ascii="Times New Roman" w:hAnsi="Times New Roman"/>
                <w:lang w:eastAsia="de-DE"/>
              </w:rPr>
              <w:t>Binary data</w:t>
            </w:r>
          </w:p>
        </w:tc>
      </w:tr>
    </w:tbl>
    <w:p w14:paraId="17AD863E" w14:textId="77777777" w:rsidR="007826CC" w:rsidRPr="00C02C27" w:rsidRDefault="007826CC" w:rsidP="007826CC">
      <w:pPr>
        <w:pStyle w:val="Tablefin"/>
      </w:pPr>
    </w:p>
    <w:p w14:paraId="7703ADA5" w14:textId="39E774C3" w:rsidR="007826CC" w:rsidRPr="002277DD" w:rsidRDefault="007826CC" w:rsidP="007826CC">
      <w:pPr>
        <w:pStyle w:val="Heading3"/>
        <w:rPr>
          <w:lang w:val="en-GB"/>
        </w:rPr>
      </w:pPr>
      <w:bookmarkStart w:id="2874" w:name="_Toc35546049"/>
      <w:r w:rsidRPr="002277DD">
        <w:rPr>
          <w:lang w:val="en-GB"/>
        </w:rPr>
        <w:t>3.10.17</w:t>
      </w:r>
      <w:r w:rsidRPr="002277DD">
        <w:rPr>
          <w:lang w:val="en-GB"/>
        </w:rPr>
        <w:tab/>
        <w:t xml:space="preserve">Uplink short </w:t>
      </w:r>
      <w:ins w:id="2875" w:author="USA" w:date="2023-01-31T15:19:00Z">
        <w:r w:rsidR="00FA5FBD">
          <w:rPr>
            <w:lang w:val="en-GB"/>
          </w:rPr>
          <w:t xml:space="preserve">data </w:t>
        </w:r>
      </w:ins>
      <w:r w:rsidRPr="002277DD">
        <w:rPr>
          <w:lang w:val="en-GB"/>
        </w:rPr>
        <w:t>message (without acknowledgement)</w:t>
      </w:r>
      <w:bookmarkEnd w:id="2874"/>
    </w:p>
    <w:p w14:paraId="63298AD3" w14:textId="66ACCFA5" w:rsidR="007826CC" w:rsidRPr="002277DD" w:rsidRDefault="007826CC" w:rsidP="007826CC">
      <w:pPr>
        <w:pStyle w:val="TableNo"/>
        <w:rPr>
          <w:lang w:val="en-GB"/>
        </w:rPr>
      </w:pPr>
      <w:bookmarkStart w:id="2876" w:name="_Toc35546183"/>
      <w:r w:rsidRPr="002277DD">
        <w:rPr>
          <w:lang w:val="en-GB"/>
        </w:rPr>
        <w:t>Table 8</w:t>
      </w:r>
      <w:ins w:id="2877" w:author="USA" w:date="2024-08-05T14:39:00Z" w16du:dateUtc="2024-08-05T18:39:00Z">
        <w:r w:rsidR="00660083">
          <w:rPr>
            <w:lang w:val="en-GB"/>
          </w:rPr>
          <w:t>8</w:t>
        </w:r>
      </w:ins>
      <w:del w:id="2878" w:author="USA" w:date="2024-08-05T14:39:00Z" w16du:dateUtc="2024-08-05T18:39:00Z">
        <w:r w:rsidRPr="002277DD" w:rsidDel="00660083">
          <w:rPr>
            <w:lang w:val="en-GB"/>
          </w:rPr>
          <w:delText>5</w:delText>
        </w:r>
      </w:del>
    </w:p>
    <w:p w14:paraId="4BBFB278" w14:textId="7F2859FF" w:rsidR="007826CC" w:rsidRPr="002277DD" w:rsidRDefault="007826CC" w:rsidP="007826CC">
      <w:pPr>
        <w:pStyle w:val="Tabletitle"/>
        <w:rPr>
          <w:lang w:val="en-GB" w:eastAsia="de-DE"/>
        </w:rPr>
      </w:pPr>
      <w:r w:rsidRPr="002277DD">
        <w:rPr>
          <w:lang w:val="en-GB"/>
        </w:rPr>
        <w:t xml:space="preserve">Uplink short </w:t>
      </w:r>
      <w:ins w:id="2879" w:author="USA" w:date="2023-01-31T15:19:00Z">
        <w:r w:rsidR="00FA5FBD">
          <w:rPr>
            <w:lang w:val="en-GB"/>
          </w:rPr>
          <w:t xml:space="preserve">data </w:t>
        </w:r>
      </w:ins>
      <w:r w:rsidRPr="002277DD">
        <w:rPr>
          <w:lang w:val="en-GB"/>
        </w:rPr>
        <w:t>message (without acknowledgement)</w:t>
      </w:r>
      <w:bookmarkEnd w:id="287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7826CC" w:rsidRPr="002F7968" w14:paraId="32AA25B7" w14:textId="77777777" w:rsidTr="002F7968">
        <w:trPr>
          <w:cantSplit/>
          <w:tblHeader/>
          <w:jc w:val="center"/>
        </w:trPr>
        <w:tc>
          <w:tcPr>
            <w:tcW w:w="988" w:type="dxa"/>
            <w:vAlign w:val="center"/>
          </w:tcPr>
          <w:p w14:paraId="142E7C10"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955" w:type="dxa"/>
            <w:vAlign w:val="center"/>
          </w:tcPr>
          <w:p w14:paraId="565A3CD1"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Size </w:t>
            </w:r>
            <w:r w:rsidRPr="002F7968">
              <w:rPr>
                <w:rFonts w:ascii="Times New Roman" w:hAnsi="Times New Roman"/>
              </w:rPr>
              <w:br/>
              <w:t>(bytes)</w:t>
            </w:r>
          </w:p>
        </w:tc>
        <w:tc>
          <w:tcPr>
            <w:tcW w:w="1701" w:type="dxa"/>
            <w:vAlign w:val="center"/>
          </w:tcPr>
          <w:p w14:paraId="5EDBF0F2" w14:textId="77777777" w:rsidR="007826CC" w:rsidRPr="002F7968" w:rsidRDefault="007826CC" w:rsidP="007327B0">
            <w:pPr>
              <w:pStyle w:val="Tablehead"/>
              <w:rPr>
                <w:rFonts w:ascii="Times New Roman" w:hAnsi="Times New Roman"/>
              </w:rPr>
            </w:pPr>
            <w:r w:rsidRPr="002F7968">
              <w:rPr>
                <w:rFonts w:ascii="Times New Roman" w:hAnsi="Times New Roman"/>
              </w:rPr>
              <w:t>Function</w:t>
            </w:r>
          </w:p>
        </w:tc>
        <w:tc>
          <w:tcPr>
            <w:tcW w:w="4808" w:type="dxa"/>
            <w:vAlign w:val="center"/>
          </w:tcPr>
          <w:p w14:paraId="36B757A5" w14:textId="77777777" w:rsidR="007826CC" w:rsidRPr="002F7968" w:rsidRDefault="007826CC" w:rsidP="007327B0">
            <w:pPr>
              <w:pStyle w:val="Tablehead"/>
              <w:rPr>
                <w:rFonts w:ascii="Times New Roman" w:hAnsi="Times New Roman"/>
              </w:rPr>
            </w:pPr>
            <w:r w:rsidRPr="002F7968">
              <w:rPr>
                <w:rFonts w:ascii="Times New Roman" w:hAnsi="Times New Roman"/>
              </w:rPr>
              <w:t>Content</w:t>
            </w:r>
          </w:p>
        </w:tc>
      </w:tr>
      <w:tr w:rsidR="007826CC" w:rsidRPr="002F7968" w14:paraId="1AE1645B" w14:textId="77777777" w:rsidTr="002F7968">
        <w:trPr>
          <w:cantSplit/>
          <w:jc w:val="center"/>
        </w:trPr>
        <w:tc>
          <w:tcPr>
            <w:tcW w:w="988" w:type="dxa"/>
          </w:tcPr>
          <w:p w14:paraId="4475AFFA"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955" w:type="dxa"/>
          </w:tcPr>
          <w:p w14:paraId="71ECE322"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1701" w:type="dxa"/>
          </w:tcPr>
          <w:p w14:paraId="27D27CF9"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w:t>
            </w:r>
          </w:p>
        </w:tc>
        <w:tc>
          <w:tcPr>
            <w:tcW w:w="4808" w:type="dxa"/>
          </w:tcPr>
          <w:p w14:paraId="51112C68"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 = 23</w:t>
            </w:r>
          </w:p>
        </w:tc>
      </w:tr>
      <w:tr w:rsidR="007826CC" w:rsidRPr="003D1502" w14:paraId="616AE126" w14:textId="77777777" w:rsidTr="002F7968">
        <w:trPr>
          <w:cantSplit/>
          <w:jc w:val="center"/>
        </w:trPr>
        <w:tc>
          <w:tcPr>
            <w:tcW w:w="988" w:type="dxa"/>
          </w:tcPr>
          <w:p w14:paraId="53D3B0FA"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2</w:t>
            </w:r>
          </w:p>
        </w:tc>
        <w:tc>
          <w:tcPr>
            <w:tcW w:w="955" w:type="dxa"/>
          </w:tcPr>
          <w:p w14:paraId="7B395051"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701" w:type="dxa"/>
          </w:tcPr>
          <w:p w14:paraId="60CB2A09"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Ship Station ID</w:t>
            </w:r>
          </w:p>
        </w:tc>
        <w:tc>
          <w:tcPr>
            <w:tcW w:w="4808" w:type="dxa"/>
          </w:tcPr>
          <w:p w14:paraId="6D1889C9" w14:textId="4EE67277"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source station, as described in §</w:t>
            </w:r>
            <w:r w:rsidR="002F7968">
              <w:rPr>
                <w:rFonts w:ascii="Times New Roman" w:hAnsi="Times New Roman"/>
                <w:lang w:val="en-GB"/>
              </w:rPr>
              <w:t> </w:t>
            </w:r>
            <w:r w:rsidRPr="002F7968">
              <w:rPr>
                <w:rFonts w:ascii="Times New Roman" w:hAnsi="Times New Roman"/>
                <w:lang w:val="en-GB"/>
              </w:rPr>
              <w:t>2.4, Annex 1.</w:t>
            </w:r>
          </w:p>
        </w:tc>
      </w:tr>
      <w:tr w:rsidR="007826CC" w:rsidRPr="003D1502" w14:paraId="198CF139" w14:textId="77777777" w:rsidTr="002F7968">
        <w:trPr>
          <w:cantSplit/>
          <w:jc w:val="center"/>
        </w:trPr>
        <w:tc>
          <w:tcPr>
            <w:tcW w:w="988" w:type="dxa"/>
          </w:tcPr>
          <w:p w14:paraId="5C4C55D4"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3</w:t>
            </w:r>
          </w:p>
        </w:tc>
        <w:tc>
          <w:tcPr>
            <w:tcW w:w="955" w:type="dxa"/>
          </w:tcPr>
          <w:p w14:paraId="77859CD9"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1701" w:type="dxa"/>
          </w:tcPr>
          <w:p w14:paraId="5BDF342E" w14:textId="6FC85F1C" w:rsidR="007826CC" w:rsidRPr="002F7968" w:rsidRDefault="007826CC" w:rsidP="0003580A">
            <w:pPr>
              <w:pStyle w:val="Tabletext"/>
              <w:jc w:val="left"/>
              <w:rPr>
                <w:rFonts w:ascii="Times New Roman" w:hAnsi="Times New Roman"/>
              </w:rPr>
            </w:pPr>
            <w:r w:rsidRPr="002F7968">
              <w:rPr>
                <w:rFonts w:ascii="Times New Roman" w:hAnsi="Times New Roman"/>
              </w:rPr>
              <w:t xml:space="preserve">Destination </w:t>
            </w:r>
            <w:del w:id="2880" w:author="USA" w:date="2024-08-02T11:02:00Z" w16du:dateUtc="2024-08-02T15:02:00Z">
              <w:r w:rsidRPr="002F7968" w:rsidDel="00E41DC1">
                <w:rPr>
                  <w:rFonts w:ascii="Times New Roman" w:hAnsi="Times New Roman"/>
                </w:rPr>
                <w:delText xml:space="preserve">Station </w:delText>
              </w:r>
            </w:del>
            <w:r w:rsidRPr="002F7968">
              <w:rPr>
                <w:rFonts w:ascii="Times New Roman" w:hAnsi="Times New Roman"/>
              </w:rPr>
              <w:t>ID</w:t>
            </w:r>
          </w:p>
        </w:tc>
        <w:tc>
          <w:tcPr>
            <w:tcW w:w="4808" w:type="dxa"/>
          </w:tcPr>
          <w:p w14:paraId="1CE1B296" w14:textId="77777777"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destination station, as described in § 2.4, Annex 1.</w:t>
            </w:r>
          </w:p>
        </w:tc>
      </w:tr>
      <w:tr w:rsidR="007826CC" w:rsidRPr="002F7968" w14:paraId="04881913" w14:textId="77777777" w:rsidTr="002F7968">
        <w:trPr>
          <w:cantSplit/>
          <w:jc w:val="center"/>
        </w:trPr>
        <w:tc>
          <w:tcPr>
            <w:tcW w:w="988" w:type="dxa"/>
          </w:tcPr>
          <w:p w14:paraId="4F0ECB2F"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4</w:t>
            </w:r>
          </w:p>
        </w:tc>
        <w:tc>
          <w:tcPr>
            <w:tcW w:w="955" w:type="dxa"/>
          </w:tcPr>
          <w:p w14:paraId="05959BC0" w14:textId="77777777" w:rsidR="007826CC" w:rsidRPr="002F7968" w:rsidRDefault="007826CC" w:rsidP="007327B0">
            <w:pPr>
              <w:pStyle w:val="Tabletext"/>
              <w:jc w:val="center"/>
              <w:rPr>
                <w:rFonts w:ascii="Times New Roman" w:hAnsi="Times New Roman"/>
              </w:rPr>
            </w:pPr>
            <w:r w:rsidRPr="002F7968">
              <w:rPr>
                <w:rFonts w:ascii="Times New Roman" w:hAnsi="Times New Roman"/>
              </w:rPr>
              <w:t>1</w:t>
            </w:r>
          </w:p>
        </w:tc>
        <w:tc>
          <w:tcPr>
            <w:tcW w:w="1701" w:type="dxa"/>
          </w:tcPr>
          <w:p w14:paraId="5784C7C6" w14:textId="77777777" w:rsidR="007826CC" w:rsidRPr="002F7968" w:rsidRDefault="007826CC" w:rsidP="0003580A">
            <w:pPr>
              <w:pStyle w:val="Tabletext"/>
              <w:jc w:val="left"/>
              <w:rPr>
                <w:rFonts w:ascii="Times New Roman" w:hAnsi="Times New Roman"/>
              </w:rPr>
            </w:pPr>
            <w:r w:rsidRPr="002F7968">
              <w:rPr>
                <w:rFonts w:ascii="Times New Roman" w:hAnsi="Times New Roman"/>
              </w:rPr>
              <w:t>Data</w:t>
            </w:r>
          </w:p>
        </w:tc>
        <w:tc>
          <w:tcPr>
            <w:tcW w:w="4808" w:type="dxa"/>
          </w:tcPr>
          <w:p w14:paraId="1BF0EB85" w14:textId="77777777" w:rsidR="007826CC" w:rsidRPr="002F7968" w:rsidRDefault="007826CC" w:rsidP="0003580A">
            <w:pPr>
              <w:pStyle w:val="Tabletext"/>
              <w:jc w:val="left"/>
              <w:rPr>
                <w:rFonts w:ascii="Times New Roman" w:hAnsi="Times New Roman"/>
              </w:rPr>
            </w:pPr>
            <w:r w:rsidRPr="002F7968">
              <w:rPr>
                <w:rFonts w:ascii="Times New Roman" w:hAnsi="Times New Roman"/>
              </w:rPr>
              <w:t>Binary data.</w:t>
            </w:r>
          </w:p>
        </w:tc>
      </w:tr>
    </w:tbl>
    <w:p w14:paraId="74369383" w14:textId="77777777" w:rsidR="007826CC" w:rsidRPr="00C02C27" w:rsidRDefault="007826CC" w:rsidP="007826CC">
      <w:pPr>
        <w:pStyle w:val="Tablefin"/>
      </w:pPr>
      <w:bookmarkStart w:id="2881" w:name="_Toc35546050"/>
    </w:p>
    <w:p w14:paraId="6CC60FD5" w14:textId="039A5C4D" w:rsidR="007826CC" w:rsidRPr="002277DD" w:rsidRDefault="007826CC" w:rsidP="007826CC">
      <w:pPr>
        <w:pStyle w:val="Heading3"/>
        <w:rPr>
          <w:rFonts w:eastAsia="Calibri"/>
          <w:lang w:val="en-GB" w:eastAsia="de-DE"/>
        </w:rPr>
      </w:pPr>
      <w:r w:rsidRPr="002277DD">
        <w:rPr>
          <w:rFonts w:eastAsia="Calibri"/>
          <w:caps/>
          <w:lang w:val="en-GB" w:eastAsia="de-DE"/>
        </w:rPr>
        <w:t>3.10.18</w:t>
      </w:r>
      <w:r w:rsidRPr="002277DD">
        <w:rPr>
          <w:rFonts w:eastAsia="Calibri"/>
          <w:caps/>
          <w:lang w:val="en-GB" w:eastAsia="de-DE"/>
        </w:rPr>
        <w:tab/>
      </w:r>
      <w:r w:rsidRPr="002277DD">
        <w:rPr>
          <w:rFonts w:eastAsia="Calibri"/>
          <w:lang w:val="en-GB" w:eastAsia="de-DE"/>
        </w:rPr>
        <w:t xml:space="preserve">Uplink short </w:t>
      </w:r>
      <w:ins w:id="2882" w:author="USA" w:date="2023-01-31T15:19:00Z">
        <w:r w:rsidR="00FA5FBD">
          <w:rPr>
            <w:rFonts w:eastAsia="Calibri"/>
            <w:lang w:val="en-GB" w:eastAsia="de-DE"/>
          </w:rPr>
          <w:t xml:space="preserve">data </w:t>
        </w:r>
      </w:ins>
      <w:r w:rsidRPr="002277DD">
        <w:rPr>
          <w:rFonts w:eastAsia="Calibri"/>
          <w:lang w:val="en-GB" w:eastAsia="de-DE"/>
        </w:rPr>
        <w:t>message (without acknowledgement and destination identification)</w:t>
      </w:r>
      <w:bookmarkEnd w:id="2881"/>
    </w:p>
    <w:p w14:paraId="055A5957" w14:textId="7425437E" w:rsidR="007826CC" w:rsidRPr="002277DD" w:rsidRDefault="007826CC" w:rsidP="007826CC">
      <w:pPr>
        <w:pStyle w:val="TableNo"/>
        <w:rPr>
          <w:lang w:val="en-GB"/>
        </w:rPr>
      </w:pPr>
      <w:bookmarkStart w:id="2883" w:name="_Toc35546184"/>
      <w:r w:rsidRPr="002277DD">
        <w:rPr>
          <w:lang w:val="en-GB"/>
        </w:rPr>
        <w:t>Table 8</w:t>
      </w:r>
      <w:ins w:id="2884" w:author="USA" w:date="2024-08-05T14:39:00Z" w16du:dateUtc="2024-08-05T18:39:00Z">
        <w:r w:rsidR="00660083">
          <w:rPr>
            <w:lang w:val="en-GB"/>
          </w:rPr>
          <w:t>9</w:t>
        </w:r>
      </w:ins>
      <w:del w:id="2885" w:author="USA" w:date="2024-08-05T14:39:00Z" w16du:dateUtc="2024-08-05T18:39:00Z">
        <w:r w:rsidRPr="002277DD" w:rsidDel="00660083">
          <w:rPr>
            <w:lang w:val="en-GB"/>
          </w:rPr>
          <w:delText>6</w:delText>
        </w:r>
      </w:del>
    </w:p>
    <w:p w14:paraId="762214ED" w14:textId="73DE1951" w:rsidR="007826CC" w:rsidRPr="002277DD" w:rsidRDefault="007826CC" w:rsidP="007826CC">
      <w:pPr>
        <w:pStyle w:val="Tabletitle"/>
        <w:rPr>
          <w:lang w:val="en-GB"/>
        </w:rPr>
      </w:pPr>
      <w:r w:rsidRPr="002277DD">
        <w:rPr>
          <w:lang w:val="en-GB"/>
        </w:rPr>
        <w:t xml:space="preserve">Uplink short </w:t>
      </w:r>
      <w:ins w:id="2886" w:author="USA" w:date="2023-01-31T15:19:00Z">
        <w:r w:rsidR="00FA5FBD">
          <w:rPr>
            <w:lang w:val="en-GB"/>
          </w:rPr>
          <w:t xml:space="preserve">data </w:t>
        </w:r>
      </w:ins>
      <w:r w:rsidRPr="002277DD">
        <w:rPr>
          <w:lang w:val="en-GB"/>
        </w:rPr>
        <w:t>message (without acknowledgement and destination identification)</w:t>
      </w:r>
      <w:bookmarkEnd w:id="2883"/>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7826CC" w:rsidRPr="00C02C27" w14:paraId="1EA223E5" w14:textId="77777777" w:rsidTr="00DA219D">
        <w:trPr>
          <w:cantSplit/>
          <w:tblHeader/>
          <w:jc w:val="center"/>
        </w:trPr>
        <w:tc>
          <w:tcPr>
            <w:tcW w:w="1127" w:type="dxa"/>
            <w:vAlign w:val="center"/>
          </w:tcPr>
          <w:p w14:paraId="1489BC64"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Field </w:t>
            </w:r>
            <w:r w:rsidRPr="002F7968">
              <w:rPr>
                <w:rFonts w:ascii="Times New Roman" w:hAnsi="Times New Roman"/>
              </w:rPr>
              <w:br/>
              <w:t>no.</w:t>
            </w:r>
          </w:p>
        </w:tc>
        <w:tc>
          <w:tcPr>
            <w:tcW w:w="1089" w:type="dxa"/>
            <w:vAlign w:val="center"/>
          </w:tcPr>
          <w:p w14:paraId="030CF836" w14:textId="77777777" w:rsidR="007826CC" w:rsidRPr="002F7968" w:rsidRDefault="007826CC" w:rsidP="007327B0">
            <w:pPr>
              <w:pStyle w:val="Tablehead"/>
              <w:rPr>
                <w:rFonts w:ascii="Times New Roman" w:hAnsi="Times New Roman"/>
              </w:rPr>
            </w:pPr>
            <w:r w:rsidRPr="002F7968">
              <w:rPr>
                <w:rFonts w:ascii="Times New Roman" w:hAnsi="Times New Roman"/>
              </w:rPr>
              <w:t xml:space="preserve">Size </w:t>
            </w:r>
            <w:r w:rsidRPr="002F7968">
              <w:rPr>
                <w:rFonts w:ascii="Times New Roman" w:hAnsi="Times New Roman"/>
              </w:rPr>
              <w:br/>
              <w:t>(bytes)</w:t>
            </w:r>
          </w:p>
        </w:tc>
        <w:tc>
          <w:tcPr>
            <w:tcW w:w="1940" w:type="dxa"/>
            <w:vAlign w:val="center"/>
          </w:tcPr>
          <w:p w14:paraId="239AE5B8" w14:textId="77777777" w:rsidR="007826CC" w:rsidRPr="002F7968" w:rsidRDefault="007826CC" w:rsidP="007327B0">
            <w:pPr>
              <w:pStyle w:val="Tablehead"/>
              <w:rPr>
                <w:rFonts w:ascii="Times New Roman" w:hAnsi="Times New Roman"/>
              </w:rPr>
            </w:pPr>
            <w:r w:rsidRPr="002F7968">
              <w:rPr>
                <w:rFonts w:ascii="Times New Roman" w:hAnsi="Times New Roman"/>
              </w:rPr>
              <w:t>Function</w:t>
            </w:r>
          </w:p>
        </w:tc>
        <w:tc>
          <w:tcPr>
            <w:tcW w:w="5483" w:type="dxa"/>
            <w:vAlign w:val="center"/>
          </w:tcPr>
          <w:p w14:paraId="086B7CDF" w14:textId="77777777" w:rsidR="007826CC" w:rsidRPr="002F7968" w:rsidRDefault="007826CC" w:rsidP="007327B0">
            <w:pPr>
              <w:pStyle w:val="Tablehead"/>
              <w:rPr>
                <w:rFonts w:ascii="Times New Roman" w:hAnsi="Times New Roman"/>
              </w:rPr>
            </w:pPr>
            <w:r w:rsidRPr="002F7968">
              <w:rPr>
                <w:rFonts w:ascii="Times New Roman" w:hAnsi="Times New Roman"/>
              </w:rPr>
              <w:t>Content</w:t>
            </w:r>
          </w:p>
        </w:tc>
      </w:tr>
      <w:tr w:rsidR="007826CC" w:rsidRPr="00C02C27" w14:paraId="0B8016F7" w14:textId="77777777" w:rsidTr="00DA219D">
        <w:trPr>
          <w:cantSplit/>
          <w:jc w:val="center"/>
        </w:trPr>
        <w:tc>
          <w:tcPr>
            <w:tcW w:w="1127" w:type="dxa"/>
          </w:tcPr>
          <w:p w14:paraId="4D47DA76" w14:textId="77777777" w:rsidR="007826CC" w:rsidRPr="002F7968" w:rsidRDefault="007826CC" w:rsidP="007327B0">
            <w:pPr>
              <w:pStyle w:val="Tabletext"/>
              <w:rPr>
                <w:rFonts w:ascii="Times New Roman" w:hAnsi="Times New Roman"/>
              </w:rPr>
            </w:pPr>
            <w:r w:rsidRPr="002F7968">
              <w:rPr>
                <w:rFonts w:ascii="Times New Roman" w:hAnsi="Times New Roman"/>
              </w:rPr>
              <w:t>1</w:t>
            </w:r>
          </w:p>
        </w:tc>
        <w:tc>
          <w:tcPr>
            <w:tcW w:w="1089" w:type="dxa"/>
          </w:tcPr>
          <w:p w14:paraId="5894CBA4" w14:textId="77777777" w:rsidR="007826CC" w:rsidRPr="002F7968" w:rsidRDefault="007826CC" w:rsidP="007327B0">
            <w:pPr>
              <w:pStyle w:val="Tabletext"/>
              <w:rPr>
                <w:rFonts w:ascii="Times New Roman" w:hAnsi="Times New Roman"/>
              </w:rPr>
            </w:pPr>
            <w:r w:rsidRPr="002F7968">
              <w:rPr>
                <w:rFonts w:ascii="Times New Roman" w:hAnsi="Times New Roman"/>
              </w:rPr>
              <w:t>1</w:t>
            </w:r>
          </w:p>
        </w:tc>
        <w:tc>
          <w:tcPr>
            <w:tcW w:w="1940" w:type="dxa"/>
          </w:tcPr>
          <w:p w14:paraId="5F552632" w14:textId="77777777" w:rsidR="007826CC" w:rsidRPr="002F7968" w:rsidRDefault="007826CC" w:rsidP="0003580A">
            <w:pPr>
              <w:pStyle w:val="Tabletext"/>
              <w:jc w:val="left"/>
              <w:rPr>
                <w:rFonts w:ascii="Times New Roman" w:hAnsi="Times New Roman"/>
              </w:rPr>
            </w:pPr>
            <w:r w:rsidRPr="002F7968">
              <w:rPr>
                <w:rFonts w:ascii="Times New Roman" w:hAnsi="Times New Roman"/>
              </w:rPr>
              <w:t>Type</w:t>
            </w:r>
          </w:p>
        </w:tc>
        <w:tc>
          <w:tcPr>
            <w:tcW w:w="5483" w:type="dxa"/>
          </w:tcPr>
          <w:p w14:paraId="60A74146" w14:textId="7756AF94" w:rsidR="007826CC" w:rsidRPr="002F7968" w:rsidRDefault="007826CC" w:rsidP="0003580A">
            <w:pPr>
              <w:pStyle w:val="Tabletext"/>
              <w:jc w:val="left"/>
              <w:rPr>
                <w:rFonts w:ascii="Times New Roman" w:hAnsi="Times New Roman"/>
              </w:rPr>
            </w:pPr>
            <w:r w:rsidRPr="002F7968">
              <w:rPr>
                <w:rFonts w:ascii="Times New Roman" w:hAnsi="Times New Roman"/>
              </w:rPr>
              <w:t xml:space="preserve">Type = 24 </w:t>
            </w:r>
            <w:del w:id="2887" w:author="USA" w:date="2024-08-01T09:40:00Z" w16du:dateUtc="2024-08-01T13:40:00Z">
              <w:r w:rsidRPr="002F7968" w:rsidDel="00AD4C00">
                <w:rPr>
                  <w:rFonts w:ascii="Times New Roman" w:hAnsi="Times New Roman"/>
                </w:rPr>
                <w:delText>-</w:delText>
              </w:r>
            </w:del>
            <w:ins w:id="2888" w:author="USA" w:date="2024-08-01T09:40:00Z" w16du:dateUtc="2024-08-01T13:40:00Z">
              <w:r w:rsidR="00AD4C00">
                <w:rPr>
                  <w:rFonts w:ascii="Times New Roman" w:hAnsi="Times New Roman"/>
                </w:rPr>
                <w:t>–</w:t>
              </w:r>
            </w:ins>
            <w:r w:rsidRPr="002F7968">
              <w:rPr>
                <w:rFonts w:ascii="Times New Roman" w:hAnsi="Times New Roman"/>
              </w:rPr>
              <w:t xml:space="preserve"> 28</w:t>
            </w:r>
          </w:p>
        </w:tc>
      </w:tr>
      <w:tr w:rsidR="007826CC" w:rsidRPr="003D1502" w14:paraId="770CC690" w14:textId="77777777" w:rsidTr="00DA219D">
        <w:trPr>
          <w:cantSplit/>
          <w:jc w:val="center"/>
        </w:trPr>
        <w:tc>
          <w:tcPr>
            <w:tcW w:w="1127" w:type="dxa"/>
          </w:tcPr>
          <w:p w14:paraId="4BFDB0DC" w14:textId="77777777" w:rsidR="007826CC" w:rsidRPr="002F7968" w:rsidRDefault="007826CC" w:rsidP="007327B0">
            <w:pPr>
              <w:pStyle w:val="Tabletext"/>
              <w:rPr>
                <w:rFonts w:ascii="Times New Roman" w:hAnsi="Times New Roman"/>
              </w:rPr>
            </w:pPr>
            <w:r w:rsidRPr="002F7968">
              <w:rPr>
                <w:rFonts w:ascii="Times New Roman" w:hAnsi="Times New Roman"/>
              </w:rPr>
              <w:t>2</w:t>
            </w:r>
          </w:p>
        </w:tc>
        <w:tc>
          <w:tcPr>
            <w:tcW w:w="1089" w:type="dxa"/>
          </w:tcPr>
          <w:p w14:paraId="5E76CB6D" w14:textId="77777777" w:rsidR="007826CC" w:rsidRPr="002F7968" w:rsidRDefault="007826CC" w:rsidP="007327B0">
            <w:pPr>
              <w:pStyle w:val="Tabletext"/>
              <w:rPr>
                <w:rFonts w:ascii="Times New Roman" w:hAnsi="Times New Roman"/>
              </w:rPr>
            </w:pPr>
            <w:r w:rsidRPr="002F7968">
              <w:rPr>
                <w:rFonts w:ascii="Times New Roman" w:hAnsi="Times New Roman"/>
              </w:rPr>
              <w:t>4</w:t>
            </w:r>
          </w:p>
        </w:tc>
        <w:tc>
          <w:tcPr>
            <w:tcW w:w="1940" w:type="dxa"/>
          </w:tcPr>
          <w:p w14:paraId="0E66F6D5" w14:textId="77777777" w:rsidR="007826CC" w:rsidRPr="002F7968" w:rsidRDefault="007826CC" w:rsidP="0003580A">
            <w:pPr>
              <w:pStyle w:val="Tabletext"/>
              <w:jc w:val="left"/>
              <w:rPr>
                <w:rFonts w:ascii="Times New Roman" w:hAnsi="Times New Roman"/>
              </w:rPr>
            </w:pPr>
            <w:r w:rsidRPr="002F7968">
              <w:rPr>
                <w:rFonts w:ascii="Times New Roman" w:hAnsi="Times New Roman"/>
              </w:rPr>
              <w:t>Ship Station ID</w:t>
            </w:r>
          </w:p>
        </w:tc>
        <w:tc>
          <w:tcPr>
            <w:tcW w:w="5483" w:type="dxa"/>
          </w:tcPr>
          <w:p w14:paraId="1F1801E1" w14:textId="58C94E35" w:rsidR="007826CC" w:rsidRPr="002F7968" w:rsidRDefault="007826CC" w:rsidP="0003580A">
            <w:pPr>
              <w:pStyle w:val="Tabletext"/>
              <w:jc w:val="left"/>
              <w:rPr>
                <w:rFonts w:ascii="Times New Roman" w:hAnsi="Times New Roman"/>
                <w:lang w:val="en-GB"/>
              </w:rPr>
            </w:pPr>
            <w:r w:rsidRPr="002F7968">
              <w:rPr>
                <w:rFonts w:ascii="Times New Roman" w:hAnsi="Times New Roman"/>
                <w:lang w:val="en-GB"/>
              </w:rPr>
              <w:t>The Unique Identifier of the source station, as described in §</w:t>
            </w:r>
            <w:r w:rsidR="0003580A">
              <w:rPr>
                <w:rFonts w:ascii="Times New Roman" w:hAnsi="Times New Roman"/>
                <w:lang w:val="en-GB"/>
              </w:rPr>
              <w:t> </w:t>
            </w:r>
            <w:r w:rsidRPr="002F7968">
              <w:rPr>
                <w:rFonts w:ascii="Times New Roman" w:hAnsi="Times New Roman"/>
                <w:lang w:val="en-GB"/>
              </w:rPr>
              <w:t>2.4, Annex 1.</w:t>
            </w:r>
          </w:p>
        </w:tc>
      </w:tr>
      <w:tr w:rsidR="007826CC" w:rsidRPr="00C02C27" w14:paraId="4AD1F40E" w14:textId="77777777" w:rsidTr="00DA219D">
        <w:trPr>
          <w:cantSplit/>
          <w:jc w:val="center"/>
        </w:trPr>
        <w:tc>
          <w:tcPr>
            <w:tcW w:w="1127" w:type="dxa"/>
          </w:tcPr>
          <w:p w14:paraId="402A7A7F" w14:textId="77777777" w:rsidR="007826CC" w:rsidRPr="002F7968" w:rsidRDefault="007826CC" w:rsidP="007327B0">
            <w:pPr>
              <w:pStyle w:val="Tabletext"/>
              <w:rPr>
                <w:rFonts w:ascii="Times New Roman" w:hAnsi="Times New Roman"/>
              </w:rPr>
            </w:pPr>
            <w:r w:rsidRPr="002F7968">
              <w:rPr>
                <w:rFonts w:ascii="Times New Roman" w:hAnsi="Times New Roman"/>
              </w:rPr>
              <w:t>3</w:t>
            </w:r>
          </w:p>
        </w:tc>
        <w:tc>
          <w:tcPr>
            <w:tcW w:w="1089" w:type="dxa"/>
          </w:tcPr>
          <w:p w14:paraId="38AA4177" w14:textId="77777777" w:rsidR="007826CC" w:rsidRPr="002F7968" w:rsidRDefault="007826CC" w:rsidP="007327B0">
            <w:pPr>
              <w:pStyle w:val="Tabletext"/>
              <w:rPr>
                <w:rFonts w:ascii="Times New Roman" w:hAnsi="Times New Roman"/>
              </w:rPr>
            </w:pPr>
            <w:r w:rsidRPr="002F7968">
              <w:rPr>
                <w:rFonts w:ascii="Times New Roman" w:hAnsi="Times New Roman"/>
              </w:rPr>
              <w:t>5</w:t>
            </w:r>
          </w:p>
        </w:tc>
        <w:tc>
          <w:tcPr>
            <w:tcW w:w="1940" w:type="dxa"/>
          </w:tcPr>
          <w:p w14:paraId="769E3836" w14:textId="77777777" w:rsidR="007826CC" w:rsidRPr="002F7968" w:rsidRDefault="007826CC" w:rsidP="0003580A">
            <w:pPr>
              <w:pStyle w:val="Tabletext"/>
              <w:jc w:val="left"/>
              <w:rPr>
                <w:rFonts w:ascii="Times New Roman" w:hAnsi="Times New Roman"/>
              </w:rPr>
            </w:pPr>
            <w:r w:rsidRPr="002F7968">
              <w:rPr>
                <w:rFonts w:ascii="Times New Roman" w:hAnsi="Times New Roman"/>
              </w:rPr>
              <w:t>Data</w:t>
            </w:r>
          </w:p>
        </w:tc>
        <w:tc>
          <w:tcPr>
            <w:tcW w:w="5483" w:type="dxa"/>
          </w:tcPr>
          <w:p w14:paraId="2EDF627C" w14:textId="77777777" w:rsidR="007826CC" w:rsidRPr="002F7968" w:rsidRDefault="007826CC" w:rsidP="0003580A">
            <w:pPr>
              <w:pStyle w:val="Tabletext"/>
              <w:jc w:val="left"/>
              <w:rPr>
                <w:rFonts w:ascii="Times New Roman" w:hAnsi="Times New Roman"/>
              </w:rPr>
            </w:pPr>
            <w:r w:rsidRPr="002F7968">
              <w:rPr>
                <w:rFonts w:ascii="Times New Roman" w:hAnsi="Times New Roman"/>
              </w:rPr>
              <w:t>Binary data.</w:t>
            </w:r>
          </w:p>
        </w:tc>
      </w:tr>
    </w:tbl>
    <w:p w14:paraId="19B4D3E3" w14:textId="57807AF3" w:rsidR="00DA219D" w:rsidRPr="00B65343" w:rsidRDefault="00DA219D" w:rsidP="00DA219D">
      <w:pPr>
        <w:pStyle w:val="Heading3"/>
        <w:rPr>
          <w:ins w:id="2889" w:author="USA" w:date="2024-08-01T09:18:00Z" w16du:dateUtc="2024-08-01T13:18:00Z"/>
          <w:rFonts w:eastAsia="Calibri"/>
          <w:b w:val="0"/>
          <w:lang w:val="en-GB"/>
        </w:rPr>
      </w:pPr>
      <w:ins w:id="2890" w:author="USA" w:date="2024-08-01T09:18:00Z" w16du:dateUtc="2024-08-01T13:18:00Z">
        <w:r w:rsidRPr="00B65343">
          <w:rPr>
            <w:rFonts w:eastAsia="Calibri"/>
            <w:lang w:val="en-GB"/>
          </w:rPr>
          <w:t>3.10.</w:t>
        </w:r>
        <w:r>
          <w:rPr>
            <w:rFonts w:eastAsia="Calibri"/>
            <w:lang w:val="en-GB"/>
          </w:rPr>
          <w:t>19</w:t>
        </w:r>
        <w:r w:rsidRPr="00B65343">
          <w:rPr>
            <w:rFonts w:eastAsia="Calibri"/>
            <w:lang w:val="en-GB"/>
          </w:rPr>
          <w:tab/>
          <w:t>Padding byte</w:t>
        </w:r>
      </w:ins>
    </w:p>
    <w:p w14:paraId="49316396" w14:textId="1365D298" w:rsidR="00DA219D" w:rsidRPr="00B65343" w:rsidRDefault="00DA219D" w:rsidP="00DA219D">
      <w:pPr>
        <w:pStyle w:val="TableNo"/>
        <w:rPr>
          <w:ins w:id="2891" w:author="USA" w:date="2024-08-01T09:18:00Z" w16du:dateUtc="2024-08-01T13:18:00Z"/>
          <w:lang w:val="en-GB"/>
        </w:rPr>
      </w:pPr>
      <w:ins w:id="2892" w:author="USA" w:date="2024-08-01T09:18:00Z" w16du:dateUtc="2024-08-01T13:18:00Z">
        <w:r w:rsidRPr="00B65343">
          <w:rPr>
            <w:lang w:val="en-GB"/>
          </w:rPr>
          <w:t xml:space="preserve">Table </w:t>
        </w:r>
      </w:ins>
      <w:ins w:id="2893" w:author="USA" w:date="2024-08-05T14:39:00Z" w16du:dateUtc="2024-08-05T18:39:00Z">
        <w:r w:rsidR="00660083">
          <w:rPr>
            <w:lang w:val="en-GB"/>
          </w:rPr>
          <w:t>90</w:t>
        </w:r>
      </w:ins>
    </w:p>
    <w:p w14:paraId="06C64D35" w14:textId="77777777" w:rsidR="00DA219D" w:rsidRPr="00B65343" w:rsidRDefault="00DA219D" w:rsidP="00DA219D">
      <w:pPr>
        <w:pStyle w:val="Tabletitle"/>
        <w:rPr>
          <w:ins w:id="2894" w:author="USA" w:date="2024-08-01T09:18:00Z" w16du:dateUtc="2024-08-01T13:18:00Z"/>
          <w:lang w:val="en-GB"/>
        </w:rPr>
      </w:pPr>
      <w:ins w:id="2895" w:author="USA" w:date="2024-08-01T09:18:00Z" w16du:dateUtc="2024-08-01T13:18:00Z">
        <w:r w:rsidRPr="00B65343">
          <w:rPr>
            <w:lang w:val="en-GB"/>
          </w:rPr>
          <w:t>Padding byte</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DA219D" w:rsidRPr="00B65343" w14:paraId="1EBDE378" w14:textId="77777777" w:rsidTr="0003038A">
        <w:trPr>
          <w:cantSplit/>
          <w:tblHeader/>
          <w:jc w:val="center"/>
          <w:ins w:id="2896" w:author="USA" w:date="2024-08-01T09:18:00Z"/>
        </w:trPr>
        <w:tc>
          <w:tcPr>
            <w:tcW w:w="988" w:type="dxa"/>
            <w:vAlign w:val="center"/>
          </w:tcPr>
          <w:p w14:paraId="008CAA52" w14:textId="77777777" w:rsidR="00DA219D" w:rsidRPr="00B65343" w:rsidRDefault="00DA219D" w:rsidP="0003038A">
            <w:pPr>
              <w:pStyle w:val="Tablehead"/>
              <w:rPr>
                <w:ins w:id="2897" w:author="USA" w:date="2024-08-01T09:18:00Z" w16du:dateUtc="2024-08-01T13:18:00Z"/>
                <w:szCs w:val="22"/>
                <w:lang w:val="en-GB"/>
              </w:rPr>
            </w:pPr>
            <w:ins w:id="2898" w:author="USA" w:date="2024-08-01T09:18:00Z" w16du:dateUtc="2024-08-01T13:18:00Z">
              <w:r w:rsidRPr="00B65343">
                <w:rPr>
                  <w:szCs w:val="22"/>
                  <w:lang w:val="en-GB"/>
                </w:rPr>
                <w:t xml:space="preserve">Field </w:t>
              </w:r>
              <w:r w:rsidRPr="00B65343">
                <w:rPr>
                  <w:szCs w:val="22"/>
                  <w:lang w:val="en-GB"/>
                </w:rPr>
                <w:br/>
                <w:t>no.</w:t>
              </w:r>
            </w:ins>
          </w:p>
        </w:tc>
        <w:tc>
          <w:tcPr>
            <w:tcW w:w="955" w:type="dxa"/>
            <w:vAlign w:val="center"/>
          </w:tcPr>
          <w:p w14:paraId="2F6ECAE1" w14:textId="77777777" w:rsidR="00DA219D" w:rsidRPr="00B65343" w:rsidRDefault="00DA219D" w:rsidP="0003038A">
            <w:pPr>
              <w:pStyle w:val="Tablehead"/>
              <w:rPr>
                <w:ins w:id="2899" w:author="USA" w:date="2024-08-01T09:18:00Z" w16du:dateUtc="2024-08-01T13:18:00Z"/>
                <w:szCs w:val="22"/>
                <w:lang w:val="en-GB"/>
              </w:rPr>
            </w:pPr>
            <w:ins w:id="2900" w:author="USA" w:date="2024-08-01T09:18:00Z" w16du:dateUtc="2024-08-01T13:18:00Z">
              <w:r w:rsidRPr="00B65343">
                <w:rPr>
                  <w:szCs w:val="22"/>
                  <w:lang w:val="en-GB"/>
                </w:rPr>
                <w:t xml:space="preserve">Size </w:t>
              </w:r>
              <w:r w:rsidRPr="00B65343">
                <w:rPr>
                  <w:szCs w:val="22"/>
                  <w:lang w:val="en-GB"/>
                </w:rPr>
                <w:br/>
                <w:t>(bytes)</w:t>
              </w:r>
            </w:ins>
          </w:p>
        </w:tc>
        <w:tc>
          <w:tcPr>
            <w:tcW w:w="1701" w:type="dxa"/>
            <w:vAlign w:val="center"/>
          </w:tcPr>
          <w:p w14:paraId="4869F155" w14:textId="77777777" w:rsidR="00DA219D" w:rsidRPr="00B65343" w:rsidRDefault="00DA219D" w:rsidP="0003038A">
            <w:pPr>
              <w:pStyle w:val="Tablehead"/>
              <w:rPr>
                <w:ins w:id="2901" w:author="USA" w:date="2024-08-01T09:18:00Z" w16du:dateUtc="2024-08-01T13:18:00Z"/>
                <w:szCs w:val="22"/>
                <w:lang w:val="en-GB"/>
              </w:rPr>
            </w:pPr>
            <w:ins w:id="2902" w:author="USA" w:date="2024-08-01T09:18:00Z" w16du:dateUtc="2024-08-01T13:18:00Z">
              <w:r w:rsidRPr="00B65343">
                <w:rPr>
                  <w:szCs w:val="22"/>
                  <w:lang w:val="en-GB"/>
                </w:rPr>
                <w:t>Function</w:t>
              </w:r>
            </w:ins>
          </w:p>
        </w:tc>
        <w:tc>
          <w:tcPr>
            <w:tcW w:w="4808" w:type="dxa"/>
            <w:vAlign w:val="center"/>
          </w:tcPr>
          <w:p w14:paraId="235C15D2" w14:textId="77777777" w:rsidR="00DA219D" w:rsidRPr="00B65343" w:rsidRDefault="00DA219D" w:rsidP="0003038A">
            <w:pPr>
              <w:pStyle w:val="Tablehead"/>
              <w:rPr>
                <w:ins w:id="2903" w:author="USA" w:date="2024-08-01T09:18:00Z" w16du:dateUtc="2024-08-01T13:18:00Z"/>
                <w:szCs w:val="22"/>
                <w:lang w:val="en-GB"/>
              </w:rPr>
            </w:pPr>
            <w:ins w:id="2904" w:author="USA" w:date="2024-08-01T09:18:00Z" w16du:dateUtc="2024-08-01T13:18:00Z">
              <w:r w:rsidRPr="00B65343">
                <w:rPr>
                  <w:szCs w:val="22"/>
                  <w:lang w:val="en-GB"/>
                </w:rPr>
                <w:t>Content</w:t>
              </w:r>
            </w:ins>
          </w:p>
        </w:tc>
      </w:tr>
      <w:tr w:rsidR="00DA219D" w:rsidRPr="00B65343" w14:paraId="57B3A71C" w14:textId="77777777" w:rsidTr="0003038A">
        <w:trPr>
          <w:cantSplit/>
          <w:jc w:val="center"/>
          <w:ins w:id="2905" w:author="USA" w:date="2024-08-01T09:18:00Z"/>
        </w:trPr>
        <w:tc>
          <w:tcPr>
            <w:tcW w:w="988" w:type="dxa"/>
          </w:tcPr>
          <w:p w14:paraId="75CC45B0" w14:textId="77777777" w:rsidR="00DA219D" w:rsidRPr="00B65343" w:rsidRDefault="00DA219D" w:rsidP="0003038A">
            <w:pPr>
              <w:pStyle w:val="Tabletext"/>
              <w:jc w:val="center"/>
              <w:rPr>
                <w:ins w:id="2906" w:author="USA" w:date="2024-08-01T09:18:00Z" w16du:dateUtc="2024-08-01T13:18:00Z"/>
                <w:szCs w:val="22"/>
                <w:lang w:val="en-GB"/>
              </w:rPr>
            </w:pPr>
            <w:ins w:id="2907" w:author="USA" w:date="2024-08-01T09:18:00Z" w16du:dateUtc="2024-08-01T13:18:00Z">
              <w:r w:rsidRPr="00B65343">
                <w:rPr>
                  <w:szCs w:val="22"/>
                  <w:lang w:val="en-GB"/>
                </w:rPr>
                <w:t>1</w:t>
              </w:r>
            </w:ins>
          </w:p>
        </w:tc>
        <w:tc>
          <w:tcPr>
            <w:tcW w:w="955" w:type="dxa"/>
          </w:tcPr>
          <w:p w14:paraId="389A5BA3" w14:textId="77777777" w:rsidR="00DA219D" w:rsidRPr="00B65343" w:rsidRDefault="00DA219D" w:rsidP="0003038A">
            <w:pPr>
              <w:pStyle w:val="Tabletext"/>
              <w:jc w:val="center"/>
              <w:rPr>
                <w:ins w:id="2908" w:author="USA" w:date="2024-08-01T09:18:00Z" w16du:dateUtc="2024-08-01T13:18:00Z"/>
                <w:szCs w:val="22"/>
                <w:lang w:val="en-GB"/>
              </w:rPr>
            </w:pPr>
            <w:ins w:id="2909" w:author="USA" w:date="2024-08-01T09:18:00Z" w16du:dateUtc="2024-08-01T13:18:00Z">
              <w:r w:rsidRPr="00B65343">
                <w:rPr>
                  <w:szCs w:val="22"/>
                  <w:lang w:val="en-GB"/>
                </w:rPr>
                <w:t>1</w:t>
              </w:r>
            </w:ins>
          </w:p>
        </w:tc>
        <w:tc>
          <w:tcPr>
            <w:tcW w:w="1701" w:type="dxa"/>
          </w:tcPr>
          <w:p w14:paraId="14BA48DF" w14:textId="77777777" w:rsidR="00DA219D" w:rsidRPr="00B65343" w:rsidRDefault="00DA219D" w:rsidP="0003038A">
            <w:pPr>
              <w:pStyle w:val="Tabletext"/>
              <w:jc w:val="left"/>
              <w:rPr>
                <w:ins w:id="2910" w:author="USA" w:date="2024-08-01T09:18:00Z" w16du:dateUtc="2024-08-01T13:18:00Z"/>
                <w:szCs w:val="22"/>
                <w:lang w:val="en-GB"/>
              </w:rPr>
            </w:pPr>
            <w:ins w:id="2911" w:author="USA" w:date="2024-08-01T09:18:00Z" w16du:dateUtc="2024-08-01T13:18:00Z">
              <w:r w:rsidRPr="00B65343">
                <w:rPr>
                  <w:szCs w:val="22"/>
                  <w:lang w:val="en-GB"/>
                </w:rPr>
                <w:t>Type</w:t>
              </w:r>
            </w:ins>
          </w:p>
        </w:tc>
        <w:tc>
          <w:tcPr>
            <w:tcW w:w="4808" w:type="dxa"/>
          </w:tcPr>
          <w:p w14:paraId="498A3F85" w14:textId="42D8D6A5" w:rsidR="00DA219D" w:rsidRPr="00B65343" w:rsidRDefault="00DA219D" w:rsidP="0003038A">
            <w:pPr>
              <w:pStyle w:val="Tabletext"/>
              <w:jc w:val="left"/>
              <w:rPr>
                <w:ins w:id="2912" w:author="USA" w:date="2024-08-01T09:18:00Z" w16du:dateUtc="2024-08-01T13:18:00Z"/>
                <w:szCs w:val="22"/>
                <w:lang w:val="en-GB"/>
              </w:rPr>
            </w:pPr>
            <w:ins w:id="2913" w:author="USA" w:date="2024-08-01T09:18:00Z" w16du:dateUtc="2024-08-01T13:18:00Z">
              <w:r w:rsidRPr="00B65343">
                <w:rPr>
                  <w:szCs w:val="22"/>
                  <w:lang w:val="en-GB"/>
                </w:rPr>
                <w:t>Type = 3</w:t>
              </w:r>
              <w:r>
                <w:rPr>
                  <w:szCs w:val="22"/>
                  <w:lang w:val="en-GB"/>
                </w:rPr>
                <w:t>5</w:t>
              </w:r>
            </w:ins>
          </w:p>
        </w:tc>
      </w:tr>
    </w:tbl>
    <w:p w14:paraId="221EB630" w14:textId="77777777" w:rsidR="00DA219D" w:rsidRPr="00B65343" w:rsidRDefault="00DA219D" w:rsidP="00DA219D">
      <w:pPr>
        <w:pStyle w:val="ListParagraph"/>
        <w:ind w:left="0"/>
        <w:rPr>
          <w:ins w:id="2914" w:author="USA" w:date="2024-08-01T09:18:00Z" w16du:dateUtc="2024-08-01T13:18:00Z"/>
          <w:iCs/>
        </w:rPr>
      </w:pPr>
    </w:p>
    <w:p w14:paraId="0F402130" w14:textId="77777777" w:rsidR="00DA219D" w:rsidRDefault="00DA219D" w:rsidP="00DA219D">
      <w:pPr>
        <w:pStyle w:val="ListParagraph"/>
        <w:ind w:left="0"/>
        <w:rPr>
          <w:ins w:id="2915" w:author="USA" w:date="2024-08-01T09:18:00Z" w16du:dateUtc="2024-08-01T13:18:00Z"/>
          <w:iCs/>
        </w:rPr>
      </w:pPr>
      <w:ins w:id="2916" w:author="USA" w:date="2024-08-01T09:18:00Z" w16du:dateUtc="2024-08-01T13:18:00Z">
        <w:r w:rsidRPr="00B65343">
          <w:rPr>
            <w:iCs/>
          </w:rPr>
          <w:t>Padding byte used to fill the fragment to the required size.</w:t>
        </w:r>
      </w:ins>
    </w:p>
    <w:p w14:paraId="738CA216" w14:textId="08A028E8" w:rsidR="007826CC" w:rsidRPr="00C02C27" w:rsidDel="00AD4C00" w:rsidRDefault="007826CC" w:rsidP="007826CC">
      <w:pPr>
        <w:pStyle w:val="Tablefin"/>
        <w:rPr>
          <w:del w:id="2917" w:author="USA" w:date="2024-08-01T09:39:00Z" w16du:dateUtc="2024-08-01T13:39:00Z"/>
        </w:rPr>
      </w:pPr>
    </w:p>
    <w:p w14:paraId="7533207F" w14:textId="77777777" w:rsidR="007826CC" w:rsidRPr="00C02C27" w:rsidRDefault="007826CC" w:rsidP="007826CC">
      <w:pPr>
        <w:pStyle w:val="Heading2"/>
        <w:rPr>
          <w:rFonts w:eastAsia="Calibri"/>
          <w:lang w:eastAsia="de-DE"/>
        </w:rPr>
      </w:pPr>
      <w:bookmarkStart w:id="2918" w:name="_Toc35546051"/>
      <w:bookmarkStart w:id="2919" w:name="_Toc89869359"/>
      <w:bookmarkStart w:id="2920" w:name="_Toc89870137"/>
      <w:bookmarkStart w:id="2921" w:name="_Toc89870501"/>
      <w:bookmarkStart w:id="2922" w:name="_Toc89871015"/>
      <w:r w:rsidRPr="00C02C27">
        <w:rPr>
          <w:rFonts w:eastAsia="Calibri"/>
          <w:szCs w:val="24"/>
          <w:lang w:eastAsia="de-DE"/>
        </w:rPr>
        <w:t>3.11</w:t>
      </w:r>
      <w:r w:rsidRPr="00C02C27">
        <w:rPr>
          <w:rFonts w:eastAsia="Calibri"/>
          <w:szCs w:val="24"/>
          <w:lang w:eastAsia="de-DE"/>
        </w:rPr>
        <w:tab/>
        <w:t xml:space="preserve">Downlink </w:t>
      </w:r>
      <w:r w:rsidRPr="00C02C27">
        <w:rPr>
          <w:rFonts w:eastAsia="Calibri"/>
          <w:lang w:eastAsia="de-DE"/>
        </w:rPr>
        <w:t>retry mechanism</w:t>
      </w:r>
      <w:bookmarkEnd w:id="2918"/>
      <w:bookmarkEnd w:id="2919"/>
      <w:bookmarkEnd w:id="2920"/>
      <w:bookmarkEnd w:id="2921"/>
      <w:bookmarkEnd w:id="2922"/>
    </w:p>
    <w:p w14:paraId="4572A7BD" w14:textId="1A670453" w:rsidR="007826CC" w:rsidRPr="002277DD" w:rsidRDefault="007826CC" w:rsidP="007826CC">
      <w:pPr>
        <w:rPr>
          <w:lang w:val="en-GB" w:eastAsia="de-DE"/>
        </w:rPr>
      </w:pPr>
      <w:r w:rsidRPr="002277DD">
        <w:rPr>
          <w:lang w:val="en-GB" w:eastAsia="de-DE"/>
        </w:rPr>
        <w:t>During data transmission, it is expected that data fragments can be lost occasionally.</w:t>
      </w:r>
      <w:r w:rsidRPr="002277DD">
        <w:rPr>
          <w:lang w:val="en-GB"/>
        </w:rPr>
        <w:t xml:space="preserve"> </w:t>
      </w:r>
      <w:r w:rsidRPr="002277DD">
        <w:rPr>
          <w:lang w:val="en-GB" w:eastAsia="de-DE"/>
        </w:rPr>
        <w:t>The ship station shall flag the received and lost fragments in the ACK/NACK masks of the downlink acknowledgment message (#29), sent by the ship station to the satellite for each VDE-SAT sub</w:t>
      </w:r>
      <w:r w:rsidR="0003580A">
        <w:rPr>
          <w:lang w:val="en-GB" w:eastAsia="de-DE"/>
        </w:rPr>
        <w:noBreakHyphen/>
      </w:r>
      <w:r w:rsidRPr="002277DD">
        <w:rPr>
          <w:lang w:val="en-GB" w:eastAsia="de-DE"/>
        </w:rPr>
        <w:t>frame and assigned DC.</w:t>
      </w:r>
    </w:p>
    <w:p w14:paraId="5A99E463" w14:textId="77777777" w:rsidR="007826CC" w:rsidRPr="002277DD" w:rsidRDefault="007826CC" w:rsidP="007826CC">
      <w:pPr>
        <w:rPr>
          <w:lang w:val="en-GB" w:eastAsia="de-DE"/>
        </w:rPr>
      </w:pPr>
      <w:r w:rsidRPr="002277DD">
        <w:rPr>
          <w:lang w:val="en-GB" w:eastAsia="de-DE"/>
        </w:rPr>
        <w:t>The satellite shall retry transmission of each individual fragment for a maximum of N consecutive</w:t>
      </w:r>
      <w:r w:rsidRPr="002277DD">
        <w:rPr>
          <w:lang w:val="en-GB"/>
        </w:rPr>
        <w:t xml:space="preserve"> </w:t>
      </w:r>
      <w:r w:rsidRPr="002277DD">
        <w:rPr>
          <w:lang w:val="en-GB" w:eastAsia="de-DE"/>
        </w:rPr>
        <w:t>VDE-SAT sub-frames before giving up, excluding the original fragment transmission in a data channel.</w:t>
      </w:r>
    </w:p>
    <w:p w14:paraId="5CDB84ED" w14:textId="77777777" w:rsidR="007826CC" w:rsidRPr="002277DD" w:rsidRDefault="007826CC" w:rsidP="007826CC">
      <w:pPr>
        <w:rPr>
          <w:lang w:val="en-GB" w:eastAsia="de-DE"/>
        </w:rPr>
      </w:pPr>
      <w:r w:rsidRPr="002277DD">
        <w:rPr>
          <w:lang w:val="en-GB" w:eastAsia="de-DE"/>
        </w:rPr>
        <w:t>The ship station shall request retransmission of data fragments for a maximum of N attempts. N is given in the MAC message field 10.</w:t>
      </w:r>
    </w:p>
    <w:p w14:paraId="6C876591" w14:textId="77777777" w:rsidR="007826CC" w:rsidRPr="002277DD" w:rsidRDefault="007826CC" w:rsidP="007826CC">
      <w:pPr>
        <w:rPr>
          <w:lang w:val="en-GB" w:eastAsia="de-DE"/>
        </w:rPr>
      </w:pPr>
      <w:r w:rsidRPr="002277DD">
        <w:rPr>
          <w:lang w:val="en-GB" w:eastAsia="de-DE"/>
        </w:rPr>
        <w:t>It is also possible that the ACK/NACK message (#29) is not received by the satellite. It is for this reason that the ACK/NACK message (#29) contains redundancy for three ACK/NACK masks, referencing the fragments transmitted during the previous three VDE-SAT sub-frames.</w:t>
      </w:r>
    </w:p>
    <w:p w14:paraId="215053FA" w14:textId="77777777" w:rsidR="007826CC" w:rsidRPr="002277DD" w:rsidRDefault="007826CC" w:rsidP="007826CC">
      <w:pPr>
        <w:rPr>
          <w:lang w:val="en-GB" w:eastAsia="de-DE"/>
        </w:rPr>
      </w:pPr>
      <w:r w:rsidRPr="002277DD">
        <w:rPr>
          <w:lang w:val="en-GB" w:eastAsia="de-DE"/>
        </w:rPr>
        <w:t>When the satellite does not receive an ACK/NACK message, it shall continue as if all the fragments have been acknowledged. If there were any errors, then the satellite will see this when it receives the next ACK/NACK message in the following VDE-SAT sub-frame. If no ACK/NACK message is received within N consecutive VDE-SAT sub-frames, then the transmitter shall stop that session immediately.</w:t>
      </w:r>
    </w:p>
    <w:p w14:paraId="21B271AB" w14:textId="77777777" w:rsidR="007826CC" w:rsidRPr="002277DD" w:rsidRDefault="007826CC" w:rsidP="007826CC">
      <w:pPr>
        <w:pStyle w:val="Heading2"/>
        <w:rPr>
          <w:lang w:val="en-GB"/>
        </w:rPr>
      </w:pPr>
      <w:bookmarkStart w:id="2923" w:name="_Toc89869360"/>
      <w:bookmarkStart w:id="2924" w:name="_Toc89870138"/>
      <w:bookmarkStart w:id="2925" w:name="_Toc89870502"/>
      <w:bookmarkStart w:id="2926" w:name="_Toc89871016"/>
      <w:r w:rsidRPr="002277DD">
        <w:rPr>
          <w:lang w:val="en-GB"/>
        </w:rPr>
        <w:t>3.12</w:t>
      </w:r>
      <w:r w:rsidRPr="002277DD">
        <w:rPr>
          <w:lang w:val="en-GB"/>
        </w:rPr>
        <w:tab/>
      </w:r>
      <w:bookmarkStart w:id="2927" w:name="_Hlk173161251"/>
      <w:r w:rsidRPr="002277DD">
        <w:rPr>
          <w:lang w:val="en-GB"/>
        </w:rPr>
        <w:t>Uplink retry mechanism</w:t>
      </w:r>
      <w:bookmarkEnd w:id="2923"/>
      <w:bookmarkEnd w:id="2924"/>
      <w:bookmarkEnd w:id="2925"/>
      <w:bookmarkEnd w:id="2926"/>
      <w:r w:rsidRPr="002277DD">
        <w:rPr>
          <w:lang w:val="en-GB"/>
        </w:rPr>
        <w:t xml:space="preserve"> </w:t>
      </w:r>
      <w:bookmarkEnd w:id="2927"/>
    </w:p>
    <w:p w14:paraId="55BF6A69" w14:textId="77777777" w:rsidR="007826CC" w:rsidRPr="002277DD" w:rsidRDefault="007826CC" w:rsidP="007826CC">
      <w:pPr>
        <w:rPr>
          <w:lang w:val="en-GB" w:eastAsia="de-DE"/>
        </w:rPr>
      </w:pPr>
      <w:r w:rsidRPr="002277DD">
        <w:rPr>
          <w:lang w:val="en-GB" w:eastAsia="de-DE"/>
        </w:rPr>
        <w:t xml:space="preserve">During uplink data transmission, it is expected that data fragments can be lost occasionally. The satellite shall flag the received and lost fragments in the ACK/NACK masks of the uplink acknowledgment message (#13), sent by the satellite to the ship station for each uplink session and VDE-SAT sub-frame. </w:t>
      </w:r>
    </w:p>
    <w:p w14:paraId="2B622E50" w14:textId="77777777" w:rsidR="007826CC" w:rsidRPr="002277DD" w:rsidRDefault="007826CC" w:rsidP="007826CC">
      <w:pPr>
        <w:rPr>
          <w:lang w:val="en-GB" w:eastAsia="de-DE"/>
        </w:rPr>
      </w:pPr>
      <w:r w:rsidRPr="002277DD">
        <w:rPr>
          <w:lang w:val="en-GB" w:eastAsia="de-DE"/>
        </w:rPr>
        <w:t>The ship station shall retransmit each individual lost fragment for a maximum of N consecutive VDE-SAT sub-frames before giving up, excluding the original fragment transmission in a data channel.</w:t>
      </w:r>
    </w:p>
    <w:p w14:paraId="709789AD" w14:textId="77777777" w:rsidR="007826CC" w:rsidRPr="002277DD" w:rsidRDefault="007826CC" w:rsidP="007826CC">
      <w:pPr>
        <w:rPr>
          <w:lang w:val="en-GB" w:eastAsia="de-DE"/>
        </w:rPr>
      </w:pPr>
      <w:r w:rsidRPr="002277DD">
        <w:rPr>
          <w:lang w:val="en-GB" w:eastAsia="de-DE"/>
        </w:rPr>
        <w:t>The satellite shall request retransmission of data fragments for a maximum of N attempts. N is given in the MAC message field 10.</w:t>
      </w:r>
    </w:p>
    <w:p w14:paraId="0089B128" w14:textId="7E6E9CF5" w:rsidR="007826CC" w:rsidRPr="002277DD" w:rsidRDefault="007826CC" w:rsidP="007826CC">
      <w:pPr>
        <w:rPr>
          <w:lang w:val="en-GB" w:eastAsia="de-DE"/>
        </w:rPr>
      </w:pPr>
      <w:r w:rsidRPr="002277DD">
        <w:rPr>
          <w:lang w:val="en-GB" w:eastAsia="de-DE"/>
        </w:rPr>
        <w:t>It is also possible that the uplink acknowledgment message (#13) is not received by the ship station. It is for this reason that the uplink acknowledgment message (#13) contains ACK/NACK bits for 200</w:t>
      </w:r>
      <w:del w:id="2928" w:author="USA" w:date="2023-02-13T14:40:00Z">
        <w:r w:rsidRPr="002277DD" w:rsidDel="00ED5AEC">
          <w:rPr>
            <w:lang w:val="en-GB" w:eastAsia="de-DE"/>
          </w:rPr>
          <w:delText xml:space="preserve"> fragments</w:delText>
        </w:r>
      </w:del>
      <w:ins w:id="2929" w:author="USA" w:date="2023-02-13T14:40:00Z">
        <w:r w:rsidR="00ED5AEC">
          <w:rPr>
            <w:lang w:val="en-GB" w:eastAsia="de-DE"/>
          </w:rPr>
          <w:t>burst</w:t>
        </w:r>
      </w:ins>
      <w:ins w:id="2930" w:author="USA" w:date="2024-07-31T12:24:00Z" w16du:dateUtc="2024-07-31T16:24:00Z">
        <w:r w:rsidR="00CD33CE">
          <w:rPr>
            <w:lang w:val="en-GB" w:eastAsia="de-DE"/>
          </w:rPr>
          <w:t>s</w:t>
        </w:r>
      </w:ins>
      <w:r w:rsidRPr="002277DD">
        <w:rPr>
          <w:lang w:val="en-GB" w:eastAsia="de-DE"/>
        </w:rPr>
        <w:t>, referencing the fragments transmitted during the previous VDE-SAT sub-frames.</w:t>
      </w:r>
    </w:p>
    <w:p w14:paraId="214E7F44" w14:textId="4DC4B1FB" w:rsidR="00ED5AEC" w:rsidRDefault="00ED5AEC" w:rsidP="007826CC">
      <w:pPr>
        <w:rPr>
          <w:ins w:id="2931" w:author="USA" w:date="2023-02-13T14:40:00Z"/>
          <w:lang w:val="en-GB" w:eastAsia="de-DE"/>
        </w:rPr>
      </w:pPr>
      <w:ins w:id="2932" w:author="USA" w:date="2023-02-13T14:40:00Z">
        <w:r w:rsidRPr="00ED5AEC">
          <w:rPr>
            <w:lang w:val="en-GB" w:eastAsia="de-DE"/>
          </w:rPr>
          <w:t xml:space="preserve">Each ACK/NACK bit represents an allocated burst, </w:t>
        </w:r>
        <w:proofErr w:type="gramStart"/>
        <w:r w:rsidRPr="00ED5AEC">
          <w:rPr>
            <w:lang w:val="en-GB" w:eastAsia="de-DE"/>
          </w:rPr>
          <w:t>regardless</w:t>
        </w:r>
        <w:proofErr w:type="gramEnd"/>
        <w:r w:rsidRPr="00ED5AEC">
          <w:rPr>
            <w:lang w:val="en-GB" w:eastAsia="de-DE"/>
          </w:rPr>
          <w:t xml:space="preserve"> if a fragment is transmitted or not. It is the responsibility of the ship station to keep track of what fragment was transmitted in each burst position. The size of each burst depends on the link </w:t>
        </w:r>
      </w:ins>
      <w:ins w:id="2933" w:author="USA" w:date="2024-07-31T12:25:00Z" w16du:dateUtc="2024-07-31T16:25:00Z">
        <w:r w:rsidR="00CD33CE">
          <w:rPr>
            <w:lang w:val="en-GB" w:eastAsia="de-DE"/>
          </w:rPr>
          <w:t>ID</w:t>
        </w:r>
      </w:ins>
      <w:ins w:id="2934" w:author="USA" w:date="2023-02-13T14:40:00Z">
        <w:r w:rsidRPr="00ED5AEC">
          <w:rPr>
            <w:lang w:val="en-GB" w:eastAsia="de-DE"/>
          </w:rPr>
          <w:t xml:space="preserve"> used, so the number of ACK/NACK mask bits per VDE-SAT sub-frame depends on the DC size and link </w:t>
        </w:r>
      </w:ins>
      <w:ins w:id="2935" w:author="USA" w:date="2024-07-31T12:25:00Z" w16du:dateUtc="2024-07-31T16:25:00Z">
        <w:r w:rsidR="00CD33CE">
          <w:rPr>
            <w:lang w:val="en-GB" w:eastAsia="de-DE"/>
          </w:rPr>
          <w:t>ID</w:t>
        </w:r>
      </w:ins>
      <w:ins w:id="2936" w:author="USA" w:date="2023-02-13T14:40:00Z">
        <w:r w:rsidRPr="00ED5AEC">
          <w:rPr>
            <w:lang w:val="en-GB" w:eastAsia="de-DE"/>
          </w:rPr>
          <w:t xml:space="preserve"> used.</w:t>
        </w:r>
      </w:ins>
    </w:p>
    <w:p w14:paraId="3D5DF006" w14:textId="6C24976F" w:rsidR="007826CC" w:rsidRPr="002277DD" w:rsidRDefault="007826CC" w:rsidP="007826CC">
      <w:pPr>
        <w:rPr>
          <w:lang w:val="en-GB" w:eastAsia="de-DE"/>
        </w:rPr>
      </w:pPr>
      <w:r w:rsidRPr="002277DD">
        <w:rPr>
          <w:lang w:val="en-GB" w:eastAsia="de-DE"/>
        </w:rPr>
        <w:t xml:space="preserve">When the ship station does not receive uplink acknowledgment messages, it shall continue as if all the fragments have been acknowledged, up to 200 fragments from the last </w:t>
      </w:r>
      <w:del w:id="2937" w:author="USA" w:date="2023-02-13T14:41:00Z">
        <w:r w:rsidRPr="002277DD" w:rsidDel="00ED5AEC">
          <w:rPr>
            <w:lang w:val="en-GB" w:eastAsia="de-DE"/>
          </w:rPr>
          <w:delText>acknowledged fragment</w:delText>
        </w:r>
      </w:del>
      <w:ins w:id="2938" w:author="USA" w:date="2023-02-13T14:41:00Z">
        <w:r w:rsidR="00ED5AEC">
          <w:rPr>
            <w:lang w:val="en-US" w:eastAsia="de-DE"/>
          </w:rPr>
          <w:t>allocated burst</w:t>
        </w:r>
      </w:ins>
      <w:r w:rsidRPr="002277DD">
        <w:rPr>
          <w:lang w:val="en-GB" w:eastAsia="de-DE"/>
        </w:rPr>
        <w:t xml:space="preserve">, given that the ship station still has an uplink resource allocation. If there were any lost fragments, then the ship station will see this when it receives the next uplink acknowledgment message (#13). If no uplink acknowledgment message (#13) is received for 200 </w:t>
      </w:r>
      <w:del w:id="2939" w:author="USA" w:date="2023-02-13T14:41:00Z">
        <w:r w:rsidRPr="002277DD" w:rsidDel="00ED5AEC">
          <w:rPr>
            <w:lang w:val="en-GB" w:eastAsia="de-DE"/>
          </w:rPr>
          <w:delText>transmitted fragments</w:delText>
        </w:r>
      </w:del>
      <w:ins w:id="2940" w:author="USA" w:date="2023-02-13T14:41:00Z">
        <w:r w:rsidR="00ED5AEC" w:rsidRPr="00ED5AEC">
          <w:t xml:space="preserve"> </w:t>
        </w:r>
        <w:r w:rsidR="00ED5AEC" w:rsidRPr="00ED5AEC">
          <w:rPr>
            <w:lang w:val="en-GB" w:eastAsia="de-DE"/>
          </w:rPr>
          <w:t>allocated bursts</w:t>
        </w:r>
      </w:ins>
      <w:r w:rsidRPr="002277DD">
        <w:rPr>
          <w:lang w:val="en-GB" w:eastAsia="de-DE"/>
        </w:rPr>
        <w:t xml:space="preserve">, the ship station shall retransmit all not-acknowledged fragments </w:t>
      </w:r>
      <w:proofErr w:type="gramStart"/>
      <w:r w:rsidRPr="002277DD">
        <w:rPr>
          <w:lang w:val="en-GB" w:eastAsia="de-DE"/>
        </w:rPr>
        <w:t>as long as</w:t>
      </w:r>
      <w:proofErr w:type="gramEnd"/>
      <w:r w:rsidRPr="002277DD">
        <w:rPr>
          <w:lang w:val="en-GB" w:eastAsia="de-DE"/>
        </w:rPr>
        <w:t xml:space="preserve"> uplink resources are allocated to it.</w:t>
      </w:r>
    </w:p>
    <w:p w14:paraId="57CDDB43" w14:textId="77777777" w:rsidR="007826CC" w:rsidRPr="002277DD" w:rsidRDefault="007826CC" w:rsidP="007826CC">
      <w:pPr>
        <w:pStyle w:val="Heading2"/>
        <w:rPr>
          <w:lang w:val="en-GB"/>
        </w:rPr>
      </w:pPr>
      <w:bookmarkStart w:id="2941" w:name="_Toc35546052"/>
      <w:bookmarkStart w:id="2942" w:name="_Toc89869361"/>
      <w:bookmarkStart w:id="2943" w:name="_Toc89870139"/>
      <w:bookmarkStart w:id="2944" w:name="_Toc89870503"/>
      <w:bookmarkStart w:id="2945" w:name="_Toc89871017"/>
      <w:r w:rsidRPr="002277DD">
        <w:rPr>
          <w:lang w:val="en-GB"/>
        </w:rPr>
        <w:t>3.13</w:t>
      </w:r>
      <w:r w:rsidRPr="002277DD">
        <w:rPr>
          <w:lang w:val="en-GB"/>
        </w:rPr>
        <w:tab/>
        <w:t>Data transfer protocol details</w:t>
      </w:r>
      <w:bookmarkEnd w:id="2941"/>
      <w:bookmarkEnd w:id="2942"/>
      <w:bookmarkEnd w:id="2943"/>
      <w:bookmarkEnd w:id="2944"/>
      <w:bookmarkEnd w:id="2945"/>
      <w:r w:rsidRPr="002277DD">
        <w:rPr>
          <w:lang w:val="en-GB"/>
        </w:rPr>
        <w:t xml:space="preserve"> </w:t>
      </w:r>
    </w:p>
    <w:p w14:paraId="0F6190C7" w14:textId="1B7DC2A7" w:rsidR="007826CC" w:rsidRPr="002277DD" w:rsidRDefault="007826CC" w:rsidP="007826CC">
      <w:pPr>
        <w:rPr>
          <w:szCs w:val="24"/>
          <w:u w:color="D13438"/>
          <w:lang w:val="en-GB"/>
        </w:rPr>
      </w:pPr>
      <w:r w:rsidRPr="002277DD">
        <w:rPr>
          <w:szCs w:val="24"/>
          <w:u w:color="D13438"/>
          <w:lang w:val="en-GB"/>
        </w:rPr>
        <w:t xml:space="preserve">Detailed protocol diagrams for VDE-SAT are provided in </w:t>
      </w:r>
      <w:r w:rsidRPr="002277DD">
        <w:rPr>
          <w:szCs w:val="24"/>
          <w:lang w:val="en-GB"/>
        </w:rPr>
        <w:t>§</w:t>
      </w:r>
      <w:r w:rsidRPr="002277DD">
        <w:rPr>
          <w:szCs w:val="24"/>
          <w:u w:color="D13438"/>
          <w:lang w:val="en-GB"/>
        </w:rPr>
        <w:t xml:space="preserve"> 3.1</w:t>
      </w:r>
      <w:r w:rsidR="00E30241">
        <w:rPr>
          <w:szCs w:val="24"/>
          <w:u w:color="D13438"/>
          <w:lang w:val="en-GB"/>
        </w:rPr>
        <w:t>3</w:t>
      </w:r>
      <w:r w:rsidRPr="002277DD">
        <w:rPr>
          <w:szCs w:val="24"/>
          <w:u w:color="D13438"/>
          <w:lang w:val="en-GB"/>
        </w:rPr>
        <w:t xml:space="preserve">.1 through </w:t>
      </w:r>
      <w:r w:rsidRPr="002277DD">
        <w:rPr>
          <w:szCs w:val="24"/>
          <w:lang w:val="en-GB"/>
        </w:rPr>
        <w:t xml:space="preserve">§ </w:t>
      </w:r>
      <w:r w:rsidRPr="002277DD">
        <w:rPr>
          <w:szCs w:val="24"/>
          <w:u w:color="D13438"/>
          <w:lang w:val="en-GB"/>
        </w:rPr>
        <w:t>3.1</w:t>
      </w:r>
      <w:r w:rsidR="00E30241">
        <w:rPr>
          <w:szCs w:val="24"/>
          <w:u w:color="D13438"/>
          <w:lang w:val="en-GB"/>
        </w:rPr>
        <w:t>3</w:t>
      </w:r>
      <w:r w:rsidRPr="002277DD">
        <w:rPr>
          <w:szCs w:val="24"/>
          <w:u w:color="D13438"/>
          <w:lang w:val="en-GB"/>
        </w:rPr>
        <w:t>.10.</w:t>
      </w:r>
    </w:p>
    <w:p w14:paraId="2CFBEA4D" w14:textId="186A2B15" w:rsidR="007826CC" w:rsidRPr="002277DD" w:rsidRDefault="007826CC" w:rsidP="007826CC">
      <w:pPr>
        <w:rPr>
          <w:szCs w:val="24"/>
          <w:lang w:val="en-GB"/>
        </w:rPr>
      </w:pPr>
      <w:r w:rsidRPr="002277DD">
        <w:rPr>
          <w:szCs w:val="24"/>
          <w:u w:color="D13438"/>
          <w:lang w:val="en-GB"/>
        </w:rPr>
        <w:t xml:space="preserve">Addressed data transfers are from a source </w:t>
      </w:r>
      <w:del w:id="2946" w:author="USA" w:date="2024-08-02T11:01:00Z" w16du:dateUtc="2024-08-02T15:01:00Z">
        <w:r w:rsidRPr="002277DD" w:rsidDel="00E41DC1">
          <w:rPr>
            <w:szCs w:val="24"/>
            <w:u w:color="D13438"/>
            <w:lang w:val="en-GB"/>
          </w:rPr>
          <w:delText xml:space="preserve">station </w:delText>
        </w:r>
      </w:del>
      <w:r w:rsidRPr="002277DD">
        <w:rPr>
          <w:szCs w:val="24"/>
          <w:u w:color="D13438"/>
          <w:lang w:val="en-GB"/>
        </w:rPr>
        <w:t xml:space="preserve">ID to a destination </w:t>
      </w:r>
      <w:del w:id="2947" w:author="USA" w:date="2024-08-02T11:02:00Z" w16du:dateUtc="2024-08-02T15:02:00Z">
        <w:r w:rsidRPr="002277DD" w:rsidDel="00E41DC1">
          <w:rPr>
            <w:szCs w:val="24"/>
            <w:u w:color="D13438"/>
            <w:lang w:val="en-GB"/>
          </w:rPr>
          <w:delText xml:space="preserve">station </w:delText>
        </w:r>
      </w:del>
      <w:r w:rsidRPr="002277DD">
        <w:rPr>
          <w:szCs w:val="24"/>
          <w:u w:color="D13438"/>
          <w:lang w:val="en-GB"/>
        </w:rPr>
        <w:t>ID, where it is the VDE-SAT</w:t>
      </w:r>
      <w:r w:rsidRPr="002277DD">
        <w:rPr>
          <w:szCs w:val="24"/>
          <w:lang w:val="en-GB"/>
        </w:rPr>
        <w:t xml:space="preserve"> </w:t>
      </w:r>
      <w:r w:rsidRPr="002277DD">
        <w:rPr>
          <w:szCs w:val="24"/>
          <w:u w:color="D13438"/>
          <w:lang w:val="en-GB"/>
        </w:rPr>
        <w:t>networks responsibility to route transfer data from start to end between the two stations.</w:t>
      </w:r>
    </w:p>
    <w:p w14:paraId="575854CD" w14:textId="2B8E3369" w:rsidR="007826CC" w:rsidRPr="002277DD" w:rsidRDefault="007826CC" w:rsidP="007826CC">
      <w:pPr>
        <w:rPr>
          <w:szCs w:val="24"/>
          <w:lang w:val="en-GB"/>
        </w:rPr>
      </w:pPr>
      <w:r w:rsidRPr="002277DD">
        <w:rPr>
          <w:szCs w:val="24"/>
          <w:u w:color="D13438"/>
          <w:lang w:val="en-GB"/>
        </w:rPr>
        <w:t>The source station identifies the station that is originally transmitting the data, to be identified by the</w:t>
      </w:r>
      <w:r w:rsidRPr="002277DD">
        <w:rPr>
          <w:szCs w:val="24"/>
          <w:lang w:val="en-GB"/>
        </w:rPr>
        <w:t xml:space="preserve"> </w:t>
      </w:r>
      <w:r w:rsidRPr="002277DD">
        <w:rPr>
          <w:szCs w:val="24"/>
          <w:u w:color="D13438"/>
          <w:lang w:val="en-GB"/>
        </w:rPr>
        <w:t xml:space="preserve">receiving destination </w:t>
      </w:r>
      <w:del w:id="2948" w:author="USA" w:date="2024-08-02T11:02:00Z" w16du:dateUtc="2024-08-02T15:02:00Z">
        <w:r w:rsidRPr="002277DD" w:rsidDel="00E41DC1">
          <w:rPr>
            <w:szCs w:val="24"/>
            <w:u w:color="D13438"/>
            <w:lang w:val="en-GB"/>
          </w:rPr>
          <w:delText xml:space="preserve">station </w:delText>
        </w:r>
      </w:del>
      <w:r w:rsidRPr="002277DD">
        <w:rPr>
          <w:szCs w:val="24"/>
          <w:u w:color="D13438"/>
          <w:lang w:val="en-GB"/>
        </w:rPr>
        <w:t xml:space="preserve">ID. The source </w:t>
      </w:r>
      <w:del w:id="2949" w:author="USA" w:date="2024-08-02T11:01:00Z" w16du:dateUtc="2024-08-02T15:01:00Z">
        <w:r w:rsidRPr="002277DD" w:rsidDel="00E41DC1">
          <w:rPr>
            <w:szCs w:val="24"/>
            <w:u w:color="D13438"/>
            <w:lang w:val="en-GB"/>
          </w:rPr>
          <w:delText xml:space="preserve">station </w:delText>
        </w:r>
      </w:del>
      <w:r w:rsidRPr="002277DD">
        <w:rPr>
          <w:szCs w:val="24"/>
          <w:u w:color="D13438"/>
          <w:lang w:val="en-GB"/>
        </w:rPr>
        <w:t>ID is also used for sending an answer back to it.</w:t>
      </w:r>
    </w:p>
    <w:p w14:paraId="72BA2B97" w14:textId="487AEAB2" w:rsidR="007826CC" w:rsidRPr="002277DD" w:rsidRDefault="007826CC" w:rsidP="007826CC">
      <w:pPr>
        <w:rPr>
          <w:szCs w:val="24"/>
          <w:lang w:val="en-GB"/>
        </w:rPr>
      </w:pPr>
      <w:r w:rsidRPr="002277DD">
        <w:rPr>
          <w:szCs w:val="24"/>
          <w:u w:color="D13438"/>
          <w:lang w:val="en-GB"/>
        </w:rPr>
        <w:t xml:space="preserve">Transfers using resource request and Allocation mechanism, the source and destination </w:t>
      </w:r>
      <w:del w:id="2950" w:author="USA" w:date="2024-08-02T11:02:00Z" w16du:dateUtc="2024-08-02T15:02:00Z">
        <w:r w:rsidRPr="002277DD" w:rsidDel="00E41DC1">
          <w:rPr>
            <w:szCs w:val="24"/>
            <w:u w:color="D13438"/>
            <w:lang w:val="en-GB"/>
          </w:rPr>
          <w:delText xml:space="preserve">station </w:delText>
        </w:r>
      </w:del>
      <w:r w:rsidRPr="002277DD">
        <w:rPr>
          <w:szCs w:val="24"/>
          <w:u w:color="D13438"/>
          <w:lang w:val="en-GB"/>
        </w:rPr>
        <w:t>IDs are</w:t>
      </w:r>
      <w:r w:rsidRPr="002277DD">
        <w:rPr>
          <w:szCs w:val="24"/>
          <w:lang w:val="en-GB"/>
        </w:rPr>
        <w:t xml:space="preserve"> </w:t>
      </w:r>
      <w:r w:rsidRPr="002277DD">
        <w:rPr>
          <w:szCs w:val="24"/>
          <w:u w:color="D13438"/>
          <w:lang w:val="en-GB"/>
        </w:rPr>
        <w:t>identified as follows:</w:t>
      </w:r>
    </w:p>
    <w:p w14:paraId="6B272801" w14:textId="6B6B799E" w:rsidR="007826CC" w:rsidRPr="002277DD" w:rsidRDefault="007826CC" w:rsidP="007826CC">
      <w:pPr>
        <w:rPr>
          <w:szCs w:val="24"/>
          <w:lang w:val="en-GB"/>
        </w:rPr>
      </w:pPr>
      <w:r w:rsidRPr="002277DD">
        <w:rPr>
          <w:szCs w:val="24"/>
          <w:u w:color="D13438"/>
          <w:lang w:val="en-GB"/>
        </w:rPr>
        <w:t>For an uplink addressed transfer from a ship to a destination station, the ship station ID is part of the</w:t>
      </w:r>
      <w:r w:rsidRPr="002277DD">
        <w:rPr>
          <w:szCs w:val="24"/>
          <w:lang w:val="en-GB"/>
        </w:rPr>
        <w:t xml:space="preserve"> </w:t>
      </w:r>
      <w:r w:rsidRPr="002277DD">
        <w:rPr>
          <w:szCs w:val="24"/>
          <w:u w:color="D13438"/>
          <w:lang w:val="en-GB"/>
        </w:rPr>
        <w:t xml:space="preserve">resource request (see </w:t>
      </w:r>
      <w:r w:rsidRPr="002277DD">
        <w:rPr>
          <w:szCs w:val="24"/>
          <w:lang w:val="en-GB"/>
        </w:rPr>
        <w:t>§</w:t>
      </w:r>
      <w:r w:rsidRPr="002277DD">
        <w:rPr>
          <w:szCs w:val="24"/>
          <w:u w:color="D13438"/>
          <w:lang w:val="en-GB"/>
        </w:rPr>
        <w:t xml:space="preserve"> 3.10.5), and the destination </w:t>
      </w:r>
      <w:del w:id="2951" w:author="USA" w:date="2024-08-02T11:03:00Z" w16du:dateUtc="2024-08-02T15:03:00Z">
        <w:r w:rsidRPr="002277DD" w:rsidDel="00E41DC1">
          <w:rPr>
            <w:szCs w:val="24"/>
            <w:u w:color="D13438"/>
            <w:lang w:val="en-GB"/>
          </w:rPr>
          <w:delText xml:space="preserve">station </w:delText>
        </w:r>
      </w:del>
      <w:r w:rsidRPr="002277DD">
        <w:rPr>
          <w:szCs w:val="24"/>
          <w:u w:color="D13438"/>
          <w:lang w:val="en-GB"/>
        </w:rPr>
        <w:t xml:space="preserve">ID is given as the destination </w:t>
      </w:r>
      <w:del w:id="2952" w:author="USA" w:date="2024-08-02T11:03:00Z" w16du:dateUtc="2024-08-02T15:03:00Z">
        <w:r w:rsidRPr="002277DD" w:rsidDel="00E41DC1">
          <w:rPr>
            <w:szCs w:val="24"/>
            <w:u w:color="D13438"/>
            <w:lang w:val="en-GB"/>
          </w:rPr>
          <w:delText xml:space="preserve">station </w:delText>
        </w:r>
      </w:del>
      <w:r w:rsidRPr="002277DD">
        <w:rPr>
          <w:szCs w:val="24"/>
          <w:u w:color="D13438"/>
          <w:lang w:val="en-GB"/>
        </w:rPr>
        <w:t>ID in the</w:t>
      </w:r>
      <w:r w:rsidRPr="002277DD">
        <w:rPr>
          <w:szCs w:val="24"/>
          <w:lang w:val="en-GB"/>
        </w:rPr>
        <w:t xml:space="preserve"> </w:t>
      </w:r>
      <w:r w:rsidRPr="002277DD">
        <w:rPr>
          <w:szCs w:val="24"/>
          <w:u w:color="D13438"/>
          <w:lang w:val="en-GB"/>
        </w:rPr>
        <w:t>start, continuation and end</w:t>
      </w:r>
      <w:r w:rsidRPr="002277DD">
        <w:rPr>
          <w:spacing w:val="-3"/>
          <w:szCs w:val="24"/>
          <w:u w:color="D13438"/>
          <w:lang w:val="en-GB"/>
        </w:rPr>
        <w:t xml:space="preserve"> </w:t>
      </w:r>
      <w:r w:rsidRPr="002277DD">
        <w:rPr>
          <w:szCs w:val="24"/>
          <w:u w:color="D13438"/>
          <w:lang w:val="en-GB"/>
        </w:rPr>
        <w:t>fragments.</w:t>
      </w:r>
    </w:p>
    <w:p w14:paraId="58369AC9" w14:textId="71FB9151" w:rsidR="007826CC" w:rsidRPr="002277DD" w:rsidRDefault="007826CC" w:rsidP="007826CC">
      <w:pPr>
        <w:rPr>
          <w:szCs w:val="24"/>
          <w:lang w:val="en-GB"/>
        </w:rPr>
      </w:pPr>
      <w:r w:rsidRPr="002277DD">
        <w:rPr>
          <w:szCs w:val="24"/>
          <w:u w:color="D13438"/>
          <w:lang w:val="en-GB"/>
        </w:rPr>
        <w:t>For a downlink addressed transfer that passes through the satellite to a ship station, the ship station ID is</w:t>
      </w:r>
      <w:r w:rsidRPr="002277DD">
        <w:rPr>
          <w:szCs w:val="24"/>
          <w:lang w:val="en-GB"/>
        </w:rPr>
        <w:t xml:space="preserve"> </w:t>
      </w:r>
      <w:r w:rsidRPr="002277DD">
        <w:rPr>
          <w:szCs w:val="24"/>
          <w:u w:color="D13438"/>
          <w:lang w:val="en-GB"/>
        </w:rPr>
        <w:t xml:space="preserve">part of the resource allocation, whereas the source </w:t>
      </w:r>
      <w:del w:id="2953" w:author="USA" w:date="2024-08-02T11:01:00Z" w16du:dateUtc="2024-08-02T15:01:00Z">
        <w:r w:rsidRPr="002277DD" w:rsidDel="00E41DC1">
          <w:rPr>
            <w:szCs w:val="24"/>
            <w:u w:color="D13438"/>
            <w:lang w:val="en-GB"/>
          </w:rPr>
          <w:delText xml:space="preserve">station </w:delText>
        </w:r>
      </w:del>
      <w:r w:rsidRPr="002277DD">
        <w:rPr>
          <w:szCs w:val="24"/>
          <w:u w:color="D13438"/>
          <w:lang w:val="en-GB"/>
        </w:rPr>
        <w:t xml:space="preserve">ID is given as the </w:t>
      </w:r>
      <w:del w:id="2954" w:author="USA" w:date="2024-04-25T10:00:00Z">
        <w:r w:rsidRPr="002277DD" w:rsidDel="0068092E">
          <w:rPr>
            <w:szCs w:val="24"/>
            <w:u w:color="D13438"/>
            <w:lang w:val="en-GB"/>
          </w:rPr>
          <w:delText xml:space="preserve">destination </w:delText>
        </w:r>
      </w:del>
      <w:ins w:id="2955" w:author="USA" w:date="2024-04-25T10:00:00Z">
        <w:r w:rsidR="0068092E">
          <w:rPr>
            <w:szCs w:val="24"/>
            <w:u w:color="D13438"/>
            <w:lang w:val="en-GB"/>
          </w:rPr>
          <w:t>source</w:t>
        </w:r>
        <w:r w:rsidR="0068092E" w:rsidRPr="002277DD">
          <w:rPr>
            <w:szCs w:val="24"/>
            <w:u w:color="D13438"/>
            <w:lang w:val="en-GB"/>
          </w:rPr>
          <w:t xml:space="preserve"> </w:t>
        </w:r>
      </w:ins>
      <w:del w:id="2956" w:author="USA" w:date="2024-08-02T11:01:00Z" w16du:dateUtc="2024-08-02T15:01:00Z">
        <w:r w:rsidRPr="002277DD" w:rsidDel="00E41DC1">
          <w:rPr>
            <w:szCs w:val="24"/>
            <w:u w:color="D13438"/>
            <w:lang w:val="en-GB"/>
          </w:rPr>
          <w:delText xml:space="preserve">station </w:delText>
        </w:r>
      </w:del>
      <w:r w:rsidRPr="002277DD">
        <w:rPr>
          <w:szCs w:val="24"/>
          <w:u w:color="D13438"/>
          <w:lang w:val="en-GB"/>
        </w:rPr>
        <w:t>ID in the</w:t>
      </w:r>
      <w:r w:rsidRPr="002277DD">
        <w:rPr>
          <w:szCs w:val="24"/>
          <w:lang w:val="en-GB"/>
        </w:rPr>
        <w:t xml:space="preserve"> </w:t>
      </w:r>
      <w:r w:rsidRPr="002277DD">
        <w:rPr>
          <w:szCs w:val="24"/>
          <w:u w:color="D13438"/>
          <w:lang w:val="en-GB"/>
        </w:rPr>
        <w:t>start, continuation and end</w:t>
      </w:r>
      <w:r w:rsidRPr="002277DD">
        <w:rPr>
          <w:spacing w:val="-4"/>
          <w:szCs w:val="24"/>
          <w:u w:color="D13438"/>
          <w:lang w:val="en-GB"/>
        </w:rPr>
        <w:t xml:space="preserve"> </w:t>
      </w:r>
      <w:r w:rsidRPr="002277DD">
        <w:rPr>
          <w:szCs w:val="24"/>
          <w:u w:color="D13438"/>
          <w:lang w:val="en-GB"/>
        </w:rPr>
        <w:t>fragments.</w:t>
      </w:r>
    </w:p>
    <w:p w14:paraId="41DCE491" w14:textId="56B59ADB" w:rsidR="007826CC" w:rsidRPr="002277DD" w:rsidRDefault="007826CC" w:rsidP="007826CC">
      <w:pPr>
        <w:rPr>
          <w:szCs w:val="24"/>
          <w:u w:color="D13438"/>
          <w:lang w:val="en-GB"/>
        </w:rPr>
      </w:pPr>
      <w:r w:rsidRPr="002277DD">
        <w:rPr>
          <w:szCs w:val="24"/>
          <w:u w:color="D13438"/>
          <w:lang w:val="en-GB"/>
        </w:rPr>
        <w:t>Two examples of a</w:t>
      </w:r>
      <w:r w:rsidRPr="002277DD" w:rsidDel="00AE20AB">
        <w:rPr>
          <w:szCs w:val="24"/>
          <w:u w:color="D13438"/>
          <w:lang w:val="en-GB"/>
        </w:rPr>
        <w:t xml:space="preserve"> </w:t>
      </w:r>
      <w:r w:rsidRPr="002277DD">
        <w:rPr>
          <w:szCs w:val="24"/>
          <w:u w:color="D13438"/>
          <w:lang w:val="en-GB"/>
        </w:rPr>
        <w:t>data transfer process are illustrated in Figs 5</w:t>
      </w:r>
      <w:ins w:id="2957" w:author="USA" w:date="2024-08-06T11:39:00Z" w16du:dateUtc="2024-08-06T15:39:00Z">
        <w:r w:rsidR="007634F8">
          <w:rPr>
            <w:szCs w:val="24"/>
            <w:u w:color="D13438"/>
            <w:lang w:val="en-GB"/>
          </w:rPr>
          <w:t>5</w:t>
        </w:r>
      </w:ins>
      <w:del w:id="2958" w:author="USA" w:date="2024-08-05T14:49:00Z" w16du:dateUtc="2024-08-05T18:49:00Z">
        <w:r w:rsidRPr="002277DD" w:rsidDel="00751026">
          <w:rPr>
            <w:szCs w:val="24"/>
            <w:u w:color="D13438"/>
            <w:lang w:val="en-GB"/>
          </w:rPr>
          <w:delText>6</w:delText>
        </w:r>
      </w:del>
      <w:r w:rsidRPr="002277DD">
        <w:rPr>
          <w:szCs w:val="24"/>
          <w:u w:color="D13438"/>
          <w:lang w:val="en-GB"/>
        </w:rPr>
        <w:t xml:space="preserve"> and 5</w:t>
      </w:r>
      <w:ins w:id="2959" w:author="USA" w:date="2024-08-06T11:39:00Z" w16du:dateUtc="2024-08-06T15:39:00Z">
        <w:r w:rsidR="007634F8">
          <w:rPr>
            <w:szCs w:val="24"/>
            <w:u w:color="D13438"/>
            <w:lang w:val="en-GB"/>
          </w:rPr>
          <w:t>6</w:t>
        </w:r>
      </w:ins>
      <w:del w:id="2960" w:author="USA" w:date="2024-08-05T14:49:00Z" w16du:dateUtc="2024-08-05T18:49:00Z">
        <w:r w:rsidRPr="002277DD" w:rsidDel="00751026">
          <w:rPr>
            <w:szCs w:val="24"/>
            <w:u w:color="D13438"/>
            <w:lang w:val="en-GB"/>
          </w:rPr>
          <w:delText>7</w:delText>
        </w:r>
      </w:del>
      <w:r w:rsidRPr="002277DD">
        <w:rPr>
          <w:szCs w:val="24"/>
          <w:u w:color="D13438"/>
          <w:lang w:val="en-GB"/>
        </w:rPr>
        <w:t>. Additional considerations on the two examples are provided in the enumerated list below the two Figures.</w:t>
      </w:r>
    </w:p>
    <w:p w14:paraId="52395675" w14:textId="6AC131C4" w:rsidR="007826CC" w:rsidRPr="002277DD" w:rsidRDefault="007826CC" w:rsidP="007826CC">
      <w:pPr>
        <w:pStyle w:val="FigureNo"/>
        <w:rPr>
          <w:lang w:val="en-GB" w:eastAsia="de-DE"/>
        </w:rPr>
      </w:pPr>
      <w:r w:rsidRPr="002277DD">
        <w:rPr>
          <w:lang w:val="en-GB" w:eastAsia="de-DE"/>
        </w:rPr>
        <w:t>Figure 5</w:t>
      </w:r>
      <w:ins w:id="2961" w:author="USA" w:date="2024-08-06T11:39:00Z" w16du:dateUtc="2024-08-06T15:39:00Z">
        <w:r w:rsidR="007634F8">
          <w:rPr>
            <w:lang w:val="en-GB" w:eastAsia="de-DE"/>
          </w:rPr>
          <w:t>5</w:t>
        </w:r>
      </w:ins>
      <w:del w:id="2962" w:author="USA" w:date="2024-08-05T14:49:00Z" w16du:dateUtc="2024-08-05T18:49:00Z">
        <w:r w:rsidRPr="002277DD" w:rsidDel="00751026">
          <w:rPr>
            <w:lang w:val="en-GB" w:eastAsia="de-DE"/>
          </w:rPr>
          <w:delText>6</w:delText>
        </w:r>
      </w:del>
    </w:p>
    <w:p w14:paraId="7CB6A0CA" w14:textId="130D13AD" w:rsidR="007826CC" w:rsidRDefault="00B17A02" w:rsidP="007826CC">
      <w:pPr>
        <w:pStyle w:val="Figuretitle"/>
        <w:rPr>
          <w:lang w:val="en-GB" w:eastAsia="de-DE"/>
        </w:rPr>
      </w:pPr>
      <w:ins w:id="2963" w:author="USA" w:date="2024-07-31T12:29:00Z" w16du:dateUtc="2024-07-31T16:29:00Z">
        <w:r>
          <w:rPr>
            <w:lang w:val="en-GB" w:eastAsia="de-DE"/>
          </w:rPr>
          <w:t xml:space="preserve">Example of a </w:t>
        </w:r>
      </w:ins>
      <w:del w:id="2964" w:author="USA" w:date="2024-07-31T12:29:00Z" w16du:dateUtc="2024-07-31T16:29:00Z">
        <w:r w:rsidR="007826CC" w:rsidRPr="002277DD" w:rsidDel="00B17A02">
          <w:rPr>
            <w:lang w:val="en-GB" w:eastAsia="de-DE"/>
          </w:rPr>
          <w:delText>S</w:delText>
        </w:r>
      </w:del>
      <w:ins w:id="2965" w:author="USA" w:date="2024-07-31T12:29:00Z" w16du:dateUtc="2024-07-31T16:29:00Z">
        <w:r>
          <w:rPr>
            <w:lang w:val="en-GB" w:eastAsia="de-DE"/>
          </w:rPr>
          <w:t>s</w:t>
        </w:r>
      </w:ins>
      <w:r w:rsidR="007826CC" w:rsidRPr="002277DD">
        <w:rPr>
          <w:lang w:val="en-GB" w:eastAsia="de-DE"/>
        </w:rPr>
        <w:t xml:space="preserve">hort </w:t>
      </w:r>
      <w:ins w:id="2966" w:author="USA" w:date="2023-01-31T15:26:00Z">
        <w:r w:rsidR="006D62E2">
          <w:rPr>
            <w:lang w:val="en-GB" w:eastAsia="de-DE"/>
          </w:rPr>
          <w:t xml:space="preserve">data </w:t>
        </w:r>
      </w:ins>
      <w:r w:rsidR="007826CC" w:rsidRPr="002277DD">
        <w:rPr>
          <w:lang w:val="en-GB" w:eastAsia="de-DE"/>
        </w:rPr>
        <w:t>messages transfer process in VHF data exchange system-satellite</w:t>
      </w:r>
    </w:p>
    <w:p w14:paraId="62503DFD" w14:textId="24BCA5FB" w:rsidR="0070057A" w:rsidRPr="0070057A" w:rsidRDefault="0070057A" w:rsidP="0070057A">
      <w:pPr>
        <w:pStyle w:val="Figure"/>
        <w:rPr>
          <w:lang w:val="en-GB" w:eastAsia="de-DE"/>
        </w:rPr>
      </w:pPr>
      <w:r>
        <w:rPr>
          <w:noProof/>
          <w:lang w:val="en-GB" w:eastAsia="de-DE"/>
        </w:rPr>
        <w:drawing>
          <wp:inline distT="0" distB="0" distL="0" distR="0" wp14:anchorId="74385417" wp14:editId="51DBBE7F">
            <wp:extent cx="6120765" cy="2426335"/>
            <wp:effectExtent l="0" t="0" r="0" b="0"/>
            <wp:docPr id="721" name="Picture 7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Diagram&#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0765" cy="2426335"/>
                    </a:xfrm>
                    <a:prstGeom prst="rect">
                      <a:avLst/>
                    </a:prstGeom>
                  </pic:spPr>
                </pic:pic>
              </a:graphicData>
            </a:graphic>
          </wp:inline>
        </w:drawing>
      </w:r>
    </w:p>
    <w:p w14:paraId="04E7E551" w14:textId="5AE46096" w:rsidR="007826CC" w:rsidRPr="002277DD" w:rsidRDefault="007826CC" w:rsidP="007826CC">
      <w:pPr>
        <w:pStyle w:val="FigureNo"/>
        <w:rPr>
          <w:lang w:val="en-GB" w:eastAsia="de-DE"/>
        </w:rPr>
      </w:pPr>
      <w:r w:rsidRPr="002277DD">
        <w:rPr>
          <w:lang w:val="en-GB" w:eastAsia="de-DE"/>
        </w:rPr>
        <w:t>Figure 5</w:t>
      </w:r>
      <w:ins w:id="2967" w:author="USA" w:date="2024-08-06T11:40:00Z" w16du:dateUtc="2024-08-06T15:40:00Z">
        <w:r w:rsidR="007634F8">
          <w:rPr>
            <w:lang w:val="en-GB" w:eastAsia="de-DE"/>
          </w:rPr>
          <w:t>6</w:t>
        </w:r>
      </w:ins>
      <w:del w:id="2968" w:author="USA" w:date="2024-08-05T14:49:00Z" w16du:dateUtc="2024-08-05T18:49:00Z">
        <w:r w:rsidRPr="002277DD" w:rsidDel="00751026">
          <w:rPr>
            <w:lang w:val="en-GB" w:eastAsia="de-DE"/>
          </w:rPr>
          <w:delText>7</w:delText>
        </w:r>
      </w:del>
    </w:p>
    <w:p w14:paraId="4F54FE89" w14:textId="1800B87E" w:rsidR="007826CC" w:rsidRDefault="00B17A02" w:rsidP="007826CC">
      <w:pPr>
        <w:pStyle w:val="Figuretitle"/>
        <w:rPr>
          <w:lang w:val="en-GB" w:eastAsia="de-DE"/>
        </w:rPr>
      </w:pPr>
      <w:bookmarkStart w:id="2969" w:name="_Hlk173161374"/>
      <w:ins w:id="2970" w:author="USA" w:date="2024-07-31T12:29:00Z" w16du:dateUtc="2024-07-31T16:29:00Z">
        <w:r>
          <w:rPr>
            <w:lang w:val="en-GB" w:eastAsia="de-DE"/>
          </w:rPr>
          <w:t xml:space="preserve">Example of an </w:t>
        </w:r>
      </w:ins>
      <w:del w:id="2971" w:author="USA" w:date="2024-07-31T12:29:00Z" w16du:dateUtc="2024-07-31T16:29:00Z">
        <w:r w:rsidR="007826CC" w:rsidRPr="002277DD" w:rsidDel="00B17A02">
          <w:rPr>
            <w:lang w:val="en-GB" w:eastAsia="de-DE"/>
          </w:rPr>
          <w:delText>A</w:delText>
        </w:r>
      </w:del>
      <w:ins w:id="2972" w:author="USA" w:date="2024-07-31T12:30:00Z" w16du:dateUtc="2024-07-31T16:30:00Z">
        <w:r>
          <w:rPr>
            <w:lang w:val="en-GB" w:eastAsia="de-DE"/>
          </w:rPr>
          <w:t>a</w:t>
        </w:r>
      </w:ins>
      <w:r w:rsidR="007826CC" w:rsidRPr="002277DD">
        <w:rPr>
          <w:lang w:val="en-GB" w:eastAsia="de-DE"/>
        </w:rPr>
        <w:t>ddressed messages transfer process in VHF data exchange system-satellite</w:t>
      </w:r>
      <w:bookmarkEnd w:id="2969"/>
    </w:p>
    <w:p w14:paraId="3DF7CA0C" w14:textId="6EAC8972" w:rsidR="0070057A" w:rsidRPr="0070057A" w:rsidRDefault="00821AF3" w:rsidP="0070057A">
      <w:pPr>
        <w:pStyle w:val="Figure"/>
        <w:rPr>
          <w:lang w:val="en-GB" w:eastAsia="de-DE"/>
        </w:rPr>
      </w:pPr>
      <w:ins w:id="2973" w:author="USA" w:date="2024-08-02T09:16:00Z" w16du:dateUtc="2024-08-02T13:16:00Z">
        <w:r>
          <w:rPr>
            <w:noProof/>
          </w:rPr>
          <w:drawing>
            <wp:inline distT="0" distB="0" distL="0" distR="0" wp14:anchorId="6C21CF13" wp14:editId="6668EC8E">
              <wp:extent cx="5274310" cy="3592830"/>
              <wp:effectExtent l="0" t="0" r="2540" b="7620"/>
              <wp:docPr id="598530419" name="Picture 598530419" descr="A diagram of a software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30419" name="Picture 598530419" descr="A diagram of a software flow&#10;&#10;Description automatically generated"/>
                      <pic:cNvPicPr/>
                    </pic:nvPicPr>
                    <pic:blipFill>
                      <a:blip r:embed="rId83"/>
                      <a:stretch>
                        <a:fillRect/>
                      </a:stretch>
                    </pic:blipFill>
                    <pic:spPr>
                      <a:xfrm>
                        <a:off x="0" y="0"/>
                        <a:ext cx="5274310" cy="3592830"/>
                      </a:xfrm>
                      <a:prstGeom prst="rect">
                        <a:avLst/>
                      </a:prstGeom>
                    </pic:spPr>
                  </pic:pic>
                </a:graphicData>
              </a:graphic>
            </wp:inline>
          </w:drawing>
        </w:r>
      </w:ins>
      <w:del w:id="2974" w:author="USA" w:date="2023-02-13T15:15:00Z">
        <w:r w:rsidR="0070057A" w:rsidDel="00D56BDC">
          <w:rPr>
            <w:noProof/>
            <w:lang w:val="en-GB" w:eastAsia="de-DE"/>
          </w:rPr>
          <w:drawing>
            <wp:inline distT="0" distB="0" distL="0" distR="0" wp14:anchorId="706D9839" wp14:editId="5C957680">
              <wp:extent cx="6120765" cy="4476115"/>
              <wp:effectExtent l="0" t="0" r="0" b="635"/>
              <wp:docPr id="722" name="Picture 7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descr="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765" cy="4476115"/>
                      </a:xfrm>
                      <a:prstGeom prst="rect">
                        <a:avLst/>
                      </a:prstGeom>
                    </pic:spPr>
                  </pic:pic>
                </a:graphicData>
              </a:graphic>
            </wp:inline>
          </w:drawing>
        </w:r>
      </w:del>
    </w:p>
    <w:p w14:paraId="766497E9" w14:textId="05B39F34" w:rsidR="007826CC" w:rsidRPr="002277DD" w:rsidRDefault="007826CC" w:rsidP="007826CC">
      <w:pPr>
        <w:pStyle w:val="enumlev1"/>
        <w:rPr>
          <w:lang w:val="en-GB"/>
        </w:rPr>
      </w:pPr>
      <w:r w:rsidRPr="002277DD">
        <w:rPr>
          <w:lang w:val="en-GB"/>
        </w:rPr>
        <w:t>1)</w:t>
      </w:r>
      <w:r w:rsidRPr="002277DD">
        <w:rPr>
          <w:lang w:val="en-GB"/>
        </w:rPr>
        <w:tab/>
        <w:t xml:space="preserve">Short </w:t>
      </w:r>
      <w:ins w:id="2975" w:author="USA" w:date="2023-01-31T15:27:00Z">
        <w:r w:rsidR="006D62E2">
          <w:rPr>
            <w:lang w:val="en-GB"/>
          </w:rPr>
          <w:t xml:space="preserve">data </w:t>
        </w:r>
      </w:ins>
      <w:r w:rsidRPr="002277DD">
        <w:rPr>
          <w:lang w:val="en-GB"/>
        </w:rPr>
        <w:t xml:space="preserve">messages can need ACK and </w:t>
      </w:r>
      <w:proofErr w:type="gramStart"/>
      <w:r w:rsidRPr="002277DD">
        <w:rPr>
          <w:lang w:val="en-GB"/>
        </w:rPr>
        <w:t>none</w:t>
      </w:r>
      <w:proofErr w:type="gramEnd"/>
      <w:r w:rsidRPr="002277DD">
        <w:rPr>
          <w:lang w:val="en-GB"/>
        </w:rPr>
        <w:t xml:space="preserve"> ACK, while addressed message should need ACK.</w:t>
      </w:r>
    </w:p>
    <w:p w14:paraId="0C24B1C5" w14:textId="77D5F231" w:rsidR="007826CC" w:rsidRPr="002277DD" w:rsidRDefault="007826CC" w:rsidP="007826CC">
      <w:pPr>
        <w:pStyle w:val="enumlev1"/>
        <w:rPr>
          <w:lang w:val="en-GB"/>
        </w:rPr>
      </w:pPr>
      <w:r w:rsidRPr="002277DD">
        <w:rPr>
          <w:lang w:val="en-GB"/>
        </w:rPr>
        <w:t>2)</w:t>
      </w:r>
      <w:r w:rsidRPr="002277DD">
        <w:rPr>
          <w:lang w:val="en-GB"/>
        </w:rPr>
        <w:tab/>
        <w:t xml:space="preserve">Short/addressed </w:t>
      </w:r>
      <w:ins w:id="2976" w:author="USA" w:date="2023-01-31T15:27:00Z">
        <w:r w:rsidR="006D62E2">
          <w:rPr>
            <w:lang w:val="en-GB"/>
          </w:rPr>
          <w:t xml:space="preserve">data </w:t>
        </w:r>
      </w:ins>
      <w:r w:rsidRPr="002277DD">
        <w:rPr>
          <w:lang w:val="en-GB"/>
        </w:rPr>
        <w:t>messages support the service from one ship to another via satellite.</w:t>
      </w:r>
    </w:p>
    <w:p w14:paraId="76C48A3C" w14:textId="721972AF" w:rsidR="007826CC" w:rsidRPr="002277DD" w:rsidRDefault="007826CC" w:rsidP="007826CC">
      <w:pPr>
        <w:pStyle w:val="enumlev1"/>
        <w:rPr>
          <w:lang w:val="en-GB"/>
        </w:rPr>
      </w:pPr>
      <w:r w:rsidRPr="002277DD">
        <w:rPr>
          <w:lang w:val="en-GB"/>
        </w:rPr>
        <w:t>3)</w:t>
      </w:r>
      <w:r w:rsidRPr="002277DD">
        <w:rPr>
          <w:lang w:val="en-GB"/>
        </w:rPr>
        <w:tab/>
        <w:t xml:space="preserve">Short/addressed </w:t>
      </w:r>
      <w:ins w:id="2977" w:author="USA" w:date="2023-01-31T15:27:00Z">
        <w:r w:rsidR="006D62E2">
          <w:rPr>
            <w:lang w:val="en-GB"/>
          </w:rPr>
          <w:t xml:space="preserve">data </w:t>
        </w:r>
      </w:ins>
      <w:r w:rsidRPr="002277DD">
        <w:rPr>
          <w:lang w:val="en-GB"/>
        </w:rPr>
        <w:t>messages can be from ground station.</w:t>
      </w:r>
    </w:p>
    <w:p w14:paraId="6CF81E6C" w14:textId="1B446574" w:rsidR="007826CC" w:rsidRPr="002277DD" w:rsidRDefault="007826CC" w:rsidP="007826CC">
      <w:pPr>
        <w:pStyle w:val="enumlev1"/>
        <w:rPr>
          <w:lang w:val="en-GB"/>
        </w:rPr>
      </w:pPr>
      <w:r w:rsidRPr="002277DD">
        <w:rPr>
          <w:lang w:val="en-GB"/>
        </w:rPr>
        <w:t>4)</w:t>
      </w:r>
      <w:r w:rsidRPr="002277DD">
        <w:rPr>
          <w:lang w:val="en-GB"/>
        </w:rPr>
        <w:tab/>
        <w:t xml:space="preserve">All short/addressed </w:t>
      </w:r>
      <w:ins w:id="2978" w:author="USA" w:date="2023-01-31T15:27:00Z">
        <w:r w:rsidR="006D62E2">
          <w:rPr>
            <w:lang w:val="en-GB"/>
          </w:rPr>
          <w:t xml:space="preserve">data </w:t>
        </w:r>
      </w:ins>
      <w:r w:rsidRPr="002277DD">
        <w:rPr>
          <w:lang w:val="en-GB"/>
        </w:rPr>
        <w:t>messages from ships should be transmitted to ground stations for information safety.</w:t>
      </w:r>
    </w:p>
    <w:p w14:paraId="05B4148B" w14:textId="77777777" w:rsidR="007826CC" w:rsidRPr="002277DD" w:rsidRDefault="007826CC" w:rsidP="007826CC">
      <w:pPr>
        <w:pStyle w:val="enumlev1"/>
        <w:rPr>
          <w:lang w:val="en-GB"/>
        </w:rPr>
      </w:pPr>
      <w:r w:rsidRPr="002277DD">
        <w:rPr>
          <w:lang w:val="en-GB"/>
        </w:rPr>
        <w:t>5)</w:t>
      </w:r>
      <w:r w:rsidRPr="002277DD">
        <w:rPr>
          <w:lang w:val="en-GB"/>
        </w:rPr>
        <w:tab/>
        <w:t xml:space="preserve">For the service (short and addressed messages) from one ship to another, the process should be separated to two transfer processes, ship to satellite and satellite to ship. </w:t>
      </w:r>
    </w:p>
    <w:p w14:paraId="6884BCFC" w14:textId="579B5227" w:rsidR="007826CC" w:rsidRDefault="007826CC" w:rsidP="007826CC">
      <w:pPr>
        <w:pStyle w:val="enumlev1"/>
        <w:rPr>
          <w:ins w:id="2979" w:author="USA" w:date="2024-08-01T09:07:00Z" w16du:dateUtc="2024-08-01T13:07:00Z"/>
          <w:lang w:val="en-GB"/>
        </w:rPr>
      </w:pPr>
      <w:r w:rsidRPr="002277DD">
        <w:rPr>
          <w:lang w:val="en-GB"/>
        </w:rPr>
        <w:t>6)</w:t>
      </w:r>
      <w:r w:rsidRPr="002277DD">
        <w:rPr>
          <w:lang w:val="en-GB"/>
        </w:rPr>
        <w:tab/>
        <w:t xml:space="preserve">For addressed messages, there is only one ship and one satellite in every </w:t>
      </w:r>
      <w:ins w:id="2980" w:author="USA" w:date="2024-08-01T09:07:00Z" w16du:dateUtc="2024-08-01T13:07:00Z">
        <w:r w:rsidR="00BA29C9">
          <w:rPr>
            <w:lang w:val="en-GB"/>
          </w:rPr>
          <w:t>data session.</w:t>
        </w:r>
      </w:ins>
      <w:del w:id="2981" w:author="USA" w:date="2024-08-01T09:07:00Z" w16du:dateUtc="2024-08-01T13:07:00Z">
        <w:r w:rsidRPr="002277DD" w:rsidDel="00BA29C9">
          <w:rPr>
            <w:lang w:val="en-GB"/>
          </w:rPr>
          <w:delText>transfer process except broadcast addressed messages, thus EDN (to ship and from ship) is to end its corresponding transfer process or session.</w:delText>
        </w:r>
      </w:del>
    </w:p>
    <w:p w14:paraId="7F932EB5" w14:textId="77777777" w:rsidR="00BA29C9" w:rsidRDefault="00BA29C9" w:rsidP="00BA29C9">
      <w:pPr>
        <w:pStyle w:val="enumlev1"/>
        <w:rPr>
          <w:ins w:id="2982" w:author="USA" w:date="2024-08-01T09:07:00Z" w16du:dateUtc="2024-08-01T13:07:00Z"/>
          <w:lang w:val="en-GB"/>
        </w:rPr>
      </w:pPr>
      <w:ins w:id="2983" w:author="USA" w:date="2024-08-01T09:07:00Z" w16du:dateUtc="2024-08-01T13:07:00Z">
        <w:r>
          <w:rPr>
            <w:lang w:val="en-GB"/>
          </w:rPr>
          <w:t>7</w:t>
        </w:r>
        <w:r w:rsidRPr="002277DD">
          <w:rPr>
            <w:lang w:val="en-GB"/>
          </w:rPr>
          <w:t>)</w:t>
        </w:r>
        <w:r w:rsidRPr="002277DD">
          <w:rPr>
            <w:lang w:val="en-GB"/>
          </w:rPr>
          <w:tab/>
        </w:r>
        <w:r w:rsidRPr="008619F1">
          <w:rPr>
            <w:lang w:val="en-GB"/>
          </w:rPr>
          <w:t xml:space="preserve">The EDN message is an optional message that </w:t>
        </w:r>
        <w:r>
          <w:rPr>
            <w:lang w:val="en-GB"/>
          </w:rPr>
          <w:t>may</w:t>
        </w:r>
        <w:r w:rsidRPr="008619F1">
          <w:rPr>
            <w:lang w:val="en-GB"/>
          </w:rPr>
          <w:t xml:space="preserve"> be used by the application </w:t>
        </w:r>
        <w:r>
          <w:rPr>
            <w:lang w:val="en-GB"/>
          </w:rPr>
          <w:t xml:space="preserve">layer </w:t>
        </w:r>
        <w:r w:rsidRPr="008619F1">
          <w:rPr>
            <w:lang w:val="en-GB"/>
          </w:rPr>
          <w:t>to indicate delivery of the message to the end destination</w:t>
        </w:r>
        <w:r>
          <w:rPr>
            <w:lang w:val="en-GB"/>
          </w:rPr>
          <w:t xml:space="preserve"> </w:t>
        </w:r>
        <w:r>
          <w:rPr>
            <w:szCs w:val="24"/>
            <w:lang w:val="en-GB"/>
          </w:rPr>
          <w:t>on the application layer</w:t>
        </w:r>
        <w:r w:rsidRPr="008619F1">
          <w:rPr>
            <w:lang w:val="en-GB"/>
          </w:rPr>
          <w:t>.</w:t>
        </w:r>
      </w:ins>
    </w:p>
    <w:p w14:paraId="4C73CBEA" w14:textId="77777777" w:rsidR="00BA29C9" w:rsidRPr="002277DD" w:rsidRDefault="00BA29C9" w:rsidP="00BA29C9">
      <w:pPr>
        <w:pStyle w:val="enumlev1"/>
        <w:rPr>
          <w:ins w:id="2984" w:author="USA" w:date="2024-08-01T09:07:00Z" w16du:dateUtc="2024-08-01T13:07:00Z"/>
          <w:lang w:val="en-GB"/>
        </w:rPr>
      </w:pPr>
    </w:p>
    <w:p w14:paraId="14557A13" w14:textId="77777777" w:rsidR="00BA29C9" w:rsidRPr="002277DD" w:rsidRDefault="00BA29C9" w:rsidP="007826CC">
      <w:pPr>
        <w:pStyle w:val="enumlev1"/>
        <w:rPr>
          <w:lang w:val="en-GB"/>
        </w:rPr>
      </w:pPr>
    </w:p>
    <w:p w14:paraId="4752FAFE" w14:textId="77777777" w:rsidR="007826CC" w:rsidRPr="00C02C27" w:rsidRDefault="007826CC" w:rsidP="007826CC">
      <w:pPr>
        <w:pStyle w:val="Heading3"/>
        <w:rPr>
          <w:rFonts w:eastAsia="Calibri"/>
          <w:bCs/>
          <w:smallCaps/>
          <w:lang w:eastAsia="de-DE"/>
        </w:rPr>
      </w:pPr>
      <w:bookmarkStart w:id="2985" w:name="_Toc35546053"/>
      <w:r w:rsidRPr="00C02C27">
        <w:rPr>
          <w:rFonts w:eastAsia="Calibri"/>
          <w:lang w:eastAsia="de-DE"/>
        </w:rPr>
        <w:t>3.13.1</w:t>
      </w:r>
      <w:r w:rsidRPr="00C02C27">
        <w:rPr>
          <w:rFonts w:eastAsia="Calibri"/>
          <w:bCs/>
          <w:lang w:eastAsia="de-DE"/>
        </w:rPr>
        <w:tab/>
      </w:r>
      <w:r w:rsidRPr="00C02C27">
        <w:rPr>
          <w:rFonts w:eastAsia="Calibri"/>
        </w:rPr>
        <w:t>Paging</w:t>
      </w:r>
      <w:bookmarkEnd w:id="2985"/>
    </w:p>
    <w:p w14:paraId="5573CE3E" w14:textId="2A0C66F0" w:rsidR="007826CC" w:rsidRPr="00C02C27" w:rsidRDefault="007826CC" w:rsidP="007826CC">
      <w:pPr>
        <w:pStyle w:val="FigureNo"/>
      </w:pPr>
      <w:bookmarkStart w:id="2986" w:name="_Toc35546240"/>
      <w:r w:rsidRPr="00C02C27">
        <w:t>Figure 5</w:t>
      </w:r>
      <w:ins w:id="2987" w:author="USA" w:date="2024-08-06T11:40:00Z" w16du:dateUtc="2024-08-06T15:40:00Z">
        <w:r w:rsidR="007634F8">
          <w:t>7</w:t>
        </w:r>
      </w:ins>
      <w:del w:id="2988" w:author="USA" w:date="2024-08-05T14:49:00Z" w16du:dateUtc="2024-08-05T18:49:00Z">
        <w:r w:rsidRPr="00C02C27" w:rsidDel="00751026">
          <w:delText>8</w:delText>
        </w:r>
      </w:del>
    </w:p>
    <w:p w14:paraId="56BC16E9" w14:textId="77777777" w:rsidR="007826CC" w:rsidRPr="00C02C27" w:rsidRDefault="007826CC" w:rsidP="007826CC">
      <w:pPr>
        <w:pStyle w:val="Figuretitle"/>
      </w:pPr>
      <w:r w:rsidRPr="00C02C27">
        <w:t>Paging</w:t>
      </w:r>
      <w:bookmarkEnd w:id="2986"/>
    </w:p>
    <w:p w14:paraId="08C7C230" w14:textId="42A854CB" w:rsidR="007826CC" w:rsidRPr="00C02C27" w:rsidRDefault="003179B6" w:rsidP="007826CC">
      <w:pPr>
        <w:pStyle w:val="Figure"/>
      </w:pPr>
      <w:r>
        <w:rPr>
          <w:noProof/>
        </w:rPr>
        <w:drawing>
          <wp:inline distT="0" distB="0" distL="0" distR="0" wp14:anchorId="4EC9D6FF" wp14:editId="18B446EF">
            <wp:extent cx="3127254" cy="2694437"/>
            <wp:effectExtent l="0" t="0" r="0" b="0"/>
            <wp:docPr id="709" name="Picture 7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Diagram&#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27254" cy="2694437"/>
                    </a:xfrm>
                    <a:prstGeom prst="rect">
                      <a:avLst/>
                    </a:prstGeom>
                  </pic:spPr>
                </pic:pic>
              </a:graphicData>
            </a:graphic>
          </wp:inline>
        </w:drawing>
      </w:r>
    </w:p>
    <w:p w14:paraId="7271613C" w14:textId="77777777" w:rsidR="007826CC" w:rsidRPr="002277DD" w:rsidRDefault="007826CC" w:rsidP="007826CC">
      <w:pPr>
        <w:pStyle w:val="Heading3"/>
        <w:rPr>
          <w:rFonts w:eastAsia="Calibri"/>
          <w:lang w:val="en-GB" w:eastAsia="de-DE"/>
        </w:rPr>
      </w:pPr>
      <w:bookmarkStart w:id="2989" w:name="_Toc35546054"/>
      <w:r w:rsidRPr="002277DD">
        <w:rPr>
          <w:rFonts w:eastAsia="Calibri"/>
          <w:caps/>
          <w:lang w:val="en-GB" w:eastAsia="de-DE"/>
        </w:rPr>
        <w:t>3.13.2</w:t>
      </w:r>
      <w:r w:rsidRPr="002277DD">
        <w:rPr>
          <w:rFonts w:eastAsia="Calibri"/>
          <w:caps/>
          <w:lang w:val="en-GB" w:eastAsia="de-DE"/>
        </w:rPr>
        <w:tab/>
      </w:r>
      <w:r w:rsidRPr="002277DD">
        <w:rPr>
          <w:rFonts w:eastAsia="Calibri"/>
          <w:lang w:val="en-GB" w:eastAsia="de-DE"/>
        </w:rPr>
        <w:t>Satellite originated broadcast</w:t>
      </w:r>
      <w:bookmarkEnd w:id="2989"/>
    </w:p>
    <w:p w14:paraId="02AC24AD" w14:textId="396BB5E2" w:rsidR="007826CC" w:rsidRPr="002277DD" w:rsidRDefault="007826CC" w:rsidP="007826CC">
      <w:pPr>
        <w:pStyle w:val="FigureNo"/>
        <w:rPr>
          <w:lang w:val="en-GB"/>
        </w:rPr>
      </w:pPr>
      <w:bookmarkStart w:id="2990" w:name="_Toc35546241"/>
      <w:r w:rsidRPr="002277DD">
        <w:rPr>
          <w:lang w:val="en-GB"/>
        </w:rPr>
        <w:t>Figure 5</w:t>
      </w:r>
      <w:ins w:id="2991" w:author="USA" w:date="2024-08-06T11:40:00Z" w16du:dateUtc="2024-08-06T15:40:00Z">
        <w:r w:rsidR="007634F8">
          <w:rPr>
            <w:lang w:val="en-GB"/>
          </w:rPr>
          <w:t>8</w:t>
        </w:r>
      </w:ins>
      <w:del w:id="2992" w:author="USA" w:date="2024-08-06T11:40:00Z" w16du:dateUtc="2024-08-06T15:40:00Z">
        <w:r w:rsidRPr="002277DD" w:rsidDel="007634F8">
          <w:rPr>
            <w:lang w:val="en-GB"/>
          </w:rPr>
          <w:delText>9</w:delText>
        </w:r>
      </w:del>
    </w:p>
    <w:p w14:paraId="2107A74A" w14:textId="77777777" w:rsidR="007826CC" w:rsidRPr="002277DD" w:rsidRDefault="007826CC" w:rsidP="007826CC">
      <w:pPr>
        <w:pStyle w:val="Figuretitle"/>
        <w:rPr>
          <w:lang w:val="en-GB"/>
        </w:rPr>
      </w:pPr>
      <w:r w:rsidRPr="002277DD">
        <w:rPr>
          <w:lang w:val="en-GB"/>
        </w:rPr>
        <w:t>Satellite originated broadcast</w:t>
      </w:r>
      <w:bookmarkEnd w:id="2990"/>
    </w:p>
    <w:p w14:paraId="3DA97C54" w14:textId="26A1D46A" w:rsidR="007826CC" w:rsidRPr="00C02C27" w:rsidRDefault="003179B6" w:rsidP="007826CC">
      <w:pPr>
        <w:pStyle w:val="Figure"/>
      </w:pPr>
      <w:r>
        <w:rPr>
          <w:noProof/>
        </w:rPr>
        <w:drawing>
          <wp:inline distT="0" distB="0" distL="0" distR="0" wp14:anchorId="295EBF13" wp14:editId="17FEB7E4">
            <wp:extent cx="2855982" cy="3203455"/>
            <wp:effectExtent l="0" t="0" r="1905" b="0"/>
            <wp:docPr id="710" name="Picture 7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A picture containing table&#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55982" cy="3203455"/>
                    </a:xfrm>
                    <a:prstGeom prst="rect">
                      <a:avLst/>
                    </a:prstGeom>
                  </pic:spPr>
                </pic:pic>
              </a:graphicData>
            </a:graphic>
          </wp:inline>
        </w:drawing>
      </w:r>
    </w:p>
    <w:p w14:paraId="2A138712" w14:textId="3F5D107D" w:rsidR="007826CC" w:rsidRPr="002277DD" w:rsidDel="00F3730D" w:rsidRDefault="007826CC" w:rsidP="007826CC">
      <w:pPr>
        <w:pStyle w:val="Heading3"/>
        <w:rPr>
          <w:del w:id="2993" w:author="USA" w:date="2022-03-17T14:59:00Z"/>
          <w:rFonts w:eastAsia="Calibri"/>
          <w:lang w:val="en-GB" w:eastAsia="de-DE"/>
        </w:rPr>
      </w:pPr>
      <w:bookmarkStart w:id="2994" w:name="_Toc35546055"/>
      <w:del w:id="2995" w:author="USA" w:date="2022-03-17T14:59:00Z">
        <w:r w:rsidRPr="002277DD" w:rsidDel="00F3730D">
          <w:rPr>
            <w:rFonts w:eastAsia="Calibri"/>
            <w:caps/>
            <w:lang w:val="en-GB" w:eastAsia="de-DE"/>
          </w:rPr>
          <w:delText>3.13.3</w:delText>
        </w:r>
        <w:r w:rsidRPr="002277DD" w:rsidDel="00F3730D">
          <w:rPr>
            <w:rFonts w:eastAsia="Calibri"/>
            <w:caps/>
            <w:lang w:val="en-GB" w:eastAsia="de-DE"/>
          </w:rPr>
          <w:tab/>
        </w:r>
        <w:bookmarkStart w:id="2996" w:name="_Hlk173161428"/>
        <w:r w:rsidRPr="002277DD" w:rsidDel="00F3730D">
          <w:rPr>
            <w:rFonts w:eastAsia="Calibri"/>
            <w:lang w:val="en-GB" w:eastAsia="de-DE"/>
          </w:rPr>
          <w:delText xml:space="preserve">Ship transmission without </w:delText>
        </w:r>
        <w:bookmarkEnd w:id="2994"/>
        <w:r w:rsidRPr="002277DD" w:rsidDel="00F3730D">
          <w:rPr>
            <w:rFonts w:eastAsia="Calibri"/>
            <w:lang w:val="en-GB" w:eastAsia="de-DE"/>
          </w:rPr>
          <w:delText>acknowledgement</w:delText>
        </w:r>
        <w:bookmarkEnd w:id="2996"/>
      </w:del>
    </w:p>
    <w:p w14:paraId="4A318E3D" w14:textId="0B94AE28" w:rsidR="007826CC" w:rsidRPr="002277DD" w:rsidDel="00F3730D" w:rsidRDefault="007826CC" w:rsidP="007826CC">
      <w:pPr>
        <w:pStyle w:val="FigureNo"/>
        <w:rPr>
          <w:del w:id="2997" w:author="USA" w:date="2022-03-17T14:59:00Z"/>
          <w:lang w:val="en-GB"/>
        </w:rPr>
      </w:pPr>
      <w:bookmarkStart w:id="2998" w:name="_Toc35546242"/>
      <w:del w:id="2999" w:author="USA" w:date="2022-03-17T14:59:00Z">
        <w:r w:rsidRPr="002277DD" w:rsidDel="00F3730D">
          <w:rPr>
            <w:lang w:val="en-GB"/>
          </w:rPr>
          <w:delText>Figure 60</w:delText>
        </w:r>
      </w:del>
    </w:p>
    <w:p w14:paraId="6A2A85B0" w14:textId="189BB64F" w:rsidR="007826CC" w:rsidRPr="00C02C27" w:rsidDel="00F3730D" w:rsidRDefault="007826CC" w:rsidP="007826CC">
      <w:pPr>
        <w:pStyle w:val="Figuretitle"/>
        <w:rPr>
          <w:del w:id="3000" w:author="USA" w:date="2022-03-17T14:59:00Z"/>
          <w:rFonts w:eastAsia="Calibri"/>
          <w:smallCaps/>
          <w:szCs w:val="24"/>
          <w:lang w:eastAsia="de-DE"/>
        </w:rPr>
      </w:pPr>
      <w:del w:id="3001" w:author="USA" w:date="2022-03-17T14:59:00Z">
        <w:r w:rsidRPr="00C02C27" w:rsidDel="00F3730D">
          <w:delText xml:space="preserve">Ship transmission without </w:delText>
        </w:r>
        <w:bookmarkEnd w:id="2998"/>
        <w:r w:rsidRPr="00C02C27" w:rsidDel="00F3730D">
          <w:delText>acknowledgement</w:delText>
        </w:r>
      </w:del>
    </w:p>
    <w:p w14:paraId="7C578E5F" w14:textId="7EB92C62" w:rsidR="007826CC" w:rsidRPr="00C02C27" w:rsidDel="00F3730D" w:rsidRDefault="003179B6" w:rsidP="007826CC">
      <w:pPr>
        <w:pStyle w:val="Figure"/>
        <w:rPr>
          <w:del w:id="3002" w:author="USA" w:date="2022-03-17T14:59:00Z"/>
        </w:rPr>
      </w:pPr>
      <w:del w:id="3003" w:author="USA" w:date="2022-03-17T14:59:00Z">
        <w:r w:rsidDel="00F3730D">
          <w:rPr>
            <w:caps w:val="0"/>
            <w:noProof/>
          </w:rPr>
          <w:drawing>
            <wp:inline distT="0" distB="0" distL="0" distR="0" wp14:anchorId="7454214F" wp14:editId="52BA6EDB">
              <wp:extent cx="2575565" cy="3294895"/>
              <wp:effectExtent l="0" t="0" r="0" b="1270"/>
              <wp:docPr id="711" name="Picture 7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A picture containing tabl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75565" cy="3294895"/>
                      </a:xfrm>
                      <a:prstGeom prst="rect">
                        <a:avLst/>
                      </a:prstGeom>
                    </pic:spPr>
                  </pic:pic>
                </a:graphicData>
              </a:graphic>
            </wp:inline>
          </w:drawing>
        </w:r>
      </w:del>
    </w:p>
    <w:p w14:paraId="45FDBFC2" w14:textId="77777777" w:rsidR="007826CC" w:rsidRPr="002277DD" w:rsidRDefault="007826CC" w:rsidP="007826CC">
      <w:pPr>
        <w:pStyle w:val="Heading3"/>
        <w:rPr>
          <w:rFonts w:eastAsia="Calibri"/>
          <w:lang w:val="en-GB" w:eastAsia="de-DE"/>
        </w:rPr>
      </w:pPr>
      <w:bookmarkStart w:id="3004" w:name="_Toc35546056"/>
      <w:r w:rsidRPr="002277DD">
        <w:rPr>
          <w:rFonts w:eastAsia="Calibri"/>
          <w:caps/>
          <w:lang w:val="en-GB" w:eastAsia="de-DE"/>
        </w:rPr>
        <w:t>3.13.4</w:t>
      </w:r>
      <w:r w:rsidRPr="002277DD">
        <w:rPr>
          <w:rFonts w:eastAsia="Calibri"/>
          <w:caps/>
          <w:lang w:val="en-GB" w:eastAsia="de-DE"/>
        </w:rPr>
        <w:tab/>
      </w:r>
      <w:r w:rsidRPr="002277DD">
        <w:rPr>
          <w:rFonts w:eastAsia="Calibri"/>
          <w:lang w:val="en-GB" w:eastAsia="de-DE"/>
        </w:rPr>
        <w:t>Satellite to ship addressed message</w:t>
      </w:r>
      <w:bookmarkEnd w:id="3004"/>
    </w:p>
    <w:p w14:paraId="32B24906" w14:textId="79F3243F" w:rsidR="007826CC" w:rsidRPr="002277DD" w:rsidRDefault="007826CC" w:rsidP="007826CC">
      <w:pPr>
        <w:pStyle w:val="FigureNo"/>
        <w:rPr>
          <w:lang w:val="en-GB"/>
        </w:rPr>
      </w:pPr>
      <w:bookmarkStart w:id="3005" w:name="_Toc35546243"/>
      <w:r w:rsidRPr="002277DD">
        <w:rPr>
          <w:lang w:val="en-GB"/>
        </w:rPr>
        <w:t xml:space="preserve">Figure </w:t>
      </w:r>
      <w:ins w:id="3006" w:author="USA" w:date="2024-08-06T11:41:00Z" w16du:dateUtc="2024-08-06T15:41:00Z">
        <w:r w:rsidR="007634F8">
          <w:rPr>
            <w:lang w:val="en-GB"/>
          </w:rPr>
          <w:t>59</w:t>
        </w:r>
      </w:ins>
      <w:del w:id="3007" w:author="USA" w:date="2024-08-06T11:41:00Z" w16du:dateUtc="2024-08-06T15:41:00Z">
        <w:r w:rsidRPr="002277DD" w:rsidDel="007634F8">
          <w:rPr>
            <w:lang w:val="en-GB"/>
          </w:rPr>
          <w:delText>61</w:delText>
        </w:r>
      </w:del>
    </w:p>
    <w:p w14:paraId="7CA832F5" w14:textId="1CB23C9F" w:rsidR="007826CC" w:rsidRPr="00C02C27" w:rsidDel="00DE75A3" w:rsidRDefault="007826CC" w:rsidP="007826CC">
      <w:pPr>
        <w:pStyle w:val="Figuretitle"/>
        <w:rPr>
          <w:del w:id="3008" w:author="USA" w:date="2024-08-01T17:00:00Z" w16du:dateUtc="2024-08-01T21:00:00Z"/>
        </w:rPr>
      </w:pPr>
      <w:del w:id="3009" w:author="USA" w:date="2024-08-01T17:00:00Z" w16du:dateUtc="2024-08-01T21:00:00Z">
        <w:r w:rsidRPr="00C02C27" w:rsidDel="00DE75A3">
          <w:delText>Satellite to ship addressed message</w:delText>
        </w:r>
        <w:bookmarkEnd w:id="3005"/>
      </w:del>
    </w:p>
    <w:p w14:paraId="5BB7E1A8" w14:textId="4D10B351" w:rsidR="007826CC" w:rsidRPr="00C02C27" w:rsidDel="00DE75A3" w:rsidRDefault="003179B6" w:rsidP="007826CC">
      <w:pPr>
        <w:pStyle w:val="Figure"/>
        <w:rPr>
          <w:del w:id="3010" w:author="USA" w:date="2024-08-01T17:00:00Z" w16du:dateUtc="2024-08-01T21:00:00Z"/>
        </w:rPr>
      </w:pPr>
      <w:del w:id="3011" w:author="USA" w:date="2024-08-01T17:00:00Z" w16du:dateUtc="2024-08-01T21:00:00Z">
        <w:r w:rsidDel="00DE75A3">
          <w:rPr>
            <w:caps w:val="0"/>
            <w:noProof/>
          </w:rPr>
          <w:drawing>
            <wp:inline distT="0" distB="0" distL="0" distR="0" wp14:anchorId="2C653298" wp14:editId="6AF7F3D7">
              <wp:extent cx="2639573" cy="3148590"/>
              <wp:effectExtent l="0" t="0" r="8890" b="0"/>
              <wp:docPr id="712" name="Picture 7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A picture containing tabl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639573" cy="3148590"/>
                      </a:xfrm>
                      <a:prstGeom prst="rect">
                        <a:avLst/>
                      </a:prstGeom>
                    </pic:spPr>
                  </pic:pic>
                </a:graphicData>
              </a:graphic>
            </wp:inline>
          </w:drawing>
        </w:r>
      </w:del>
    </w:p>
    <w:p w14:paraId="3858BF3A" w14:textId="719A55A5" w:rsidR="007826CC" w:rsidRPr="002277DD" w:rsidDel="00DE75A3" w:rsidRDefault="007826CC" w:rsidP="007826CC">
      <w:pPr>
        <w:pStyle w:val="Heading3"/>
        <w:rPr>
          <w:del w:id="3012" w:author="USA" w:date="2024-08-01T17:00:00Z" w16du:dateUtc="2024-08-01T21:00:00Z"/>
          <w:caps/>
          <w:sz w:val="20"/>
          <w:lang w:val="en-GB"/>
        </w:rPr>
      </w:pPr>
      <w:bookmarkStart w:id="3013" w:name="_Toc35546057"/>
      <w:del w:id="3014" w:author="USA" w:date="2024-08-01T17:00:00Z" w16du:dateUtc="2024-08-01T21:00:00Z">
        <w:r w:rsidRPr="002277DD" w:rsidDel="00DE75A3">
          <w:rPr>
            <w:rFonts w:eastAsia="Calibri"/>
            <w:caps/>
            <w:lang w:val="en-GB" w:eastAsia="de-DE"/>
          </w:rPr>
          <w:delText>3.13.5</w:delText>
        </w:r>
        <w:r w:rsidRPr="002277DD" w:rsidDel="00DE75A3">
          <w:rPr>
            <w:rFonts w:eastAsia="Calibri"/>
            <w:caps/>
            <w:lang w:val="en-GB" w:eastAsia="de-DE"/>
          </w:rPr>
          <w:tab/>
        </w:r>
        <w:r w:rsidRPr="002277DD" w:rsidDel="00DE75A3">
          <w:rPr>
            <w:rFonts w:eastAsia="Calibri"/>
            <w:lang w:val="en-GB" w:eastAsia="de-DE"/>
          </w:rPr>
          <w:delText xml:space="preserve">Satellite to ship addressed message with </w:delText>
        </w:r>
        <w:bookmarkStart w:id="3015" w:name="_Toc35546244"/>
        <w:bookmarkEnd w:id="3013"/>
        <w:r w:rsidRPr="002277DD" w:rsidDel="00DE75A3">
          <w:rPr>
            <w:rFonts w:eastAsia="Calibri"/>
            <w:lang w:val="en-GB" w:eastAsia="de-DE"/>
          </w:rPr>
          <w:delText>end delivery notification</w:delText>
        </w:r>
      </w:del>
    </w:p>
    <w:p w14:paraId="3FACDBB4" w14:textId="5EE39439" w:rsidR="007826CC" w:rsidRPr="002277DD" w:rsidDel="00DE75A3" w:rsidRDefault="007826CC" w:rsidP="007826CC">
      <w:pPr>
        <w:pStyle w:val="FigureNo"/>
        <w:rPr>
          <w:del w:id="3016" w:author="USA" w:date="2024-08-01T17:00:00Z" w16du:dateUtc="2024-08-01T21:00:00Z"/>
          <w:lang w:val="en-GB"/>
        </w:rPr>
      </w:pPr>
      <w:del w:id="3017" w:author="USA" w:date="2024-08-01T17:00:00Z" w16du:dateUtc="2024-08-01T21:00:00Z">
        <w:r w:rsidRPr="002277DD" w:rsidDel="00DE75A3">
          <w:rPr>
            <w:lang w:val="en-GB"/>
          </w:rPr>
          <w:delText>Figure 62</w:delText>
        </w:r>
      </w:del>
    </w:p>
    <w:p w14:paraId="657554BE" w14:textId="3C757ED6" w:rsidR="007826CC" w:rsidRDefault="007826CC" w:rsidP="007826CC">
      <w:pPr>
        <w:pStyle w:val="Figuretitle"/>
        <w:rPr>
          <w:ins w:id="3018" w:author="USA" w:date="2023-02-13T15:20:00Z"/>
          <w:lang w:val="en-GB"/>
        </w:rPr>
      </w:pPr>
      <w:bookmarkStart w:id="3019" w:name="_Hlk173161899"/>
      <w:r w:rsidRPr="002277DD">
        <w:rPr>
          <w:lang w:val="en-GB"/>
        </w:rPr>
        <w:t>Satellite to ship addressed message</w:t>
      </w:r>
      <w:del w:id="3020" w:author="USA" w:date="2024-08-01T17:01:00Z" w16du:dateUtc="2024-08-01T21:01:00Z">
        <w:r w:rsidRPr="002277DD" w:rsidDel="00DE75A3">
          <w:rPr>
            <w:lang w:val="en-GB"/>
          </w:rPr>
          <w:delText xml:space="preserve"> with </w:delText>
        </w:r>
        <w:bookmarkEnd w:id="3015"/>
        <w:r w:rsidRPr="002277DD" w:rsidDel="00DE75A3">
          <w:rPr>
            <w:lang w:val="en-GB"/>
          </w:rPr>
          <w:delText>end delivery notification</w:delText>
        </w:r>
      </w:del>
      <w:bookmarkEnd w:id="3019"/>
    </w:p>
    <w:p w14:paraId="33ED684A" w14:textId="4EEB8412" w:rsidR="00D56BDC" w:rsidRPr="00D56BDC" w:rsidRDefault="00D56BDC" w:rsidP="00D56BDC">
      <w:pPr>
        <w:pStyle w:val="Figure"/>
        <w:rPr>
          <w:lang w:val="en-GB"/>
        </w:rPr>
      </w:pPr>
      <w:del w:id="3021" w:author="USA" w:date="2024-08-02T11:12:00Z" w16du:dateUtc="2024-08-02T15:12:00Z">
        <w:r w:rsidDel="00600133">
          <w:rPr>
            <w:caps w:val="0"/>
          </w:rPr>
          <w:fldChar w:fldCharType="begin"/>
        </w:r>
        <w:r w:rsidR="00A663A2">
          <w:rPr>
            <w:caps w:val="0"/>
          </w:rPr>
          <w:fldChar w:fldCharType="separate"/>
        </w:r>
        <w:r w:rsidDel="00600133">
          <w:rPr>
            <w:caps w:val="0"/>
          </w:rPr>
          <w:fldChar w:fldCharType="end"/>
        </w:r>
      </w:del>
      <w:ins w:id="3022" w:author="USA" w:date="2024-08-02T11:12:00Z" w16du:dateUtc="2024-08-02T15:12:00Z">
        <w:r w:rsidR="00600133">
          <w:rPr>
            <w:noProof/>
            <w:lang w:val="en-GB"/>
          </w:rPr>
          <w:drawing>
            <wp:inline distT="0" distB="0" distL="0" distR="0" wp14:anchorId="3C3674EA" wp14:editId="61B905E0">
              <wp:extent cx="2898832" cy="2971800"/>
              <wp:effectExtent l="0" t="0" r="0" b="0"/>
              <wp:docPr id="9132535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3533" name="Graphic 913253533"/>
                      <pic:cNvPicPr/>
                    </pic:nvPicPr>
                    <pic:blipFill>
                      <a:blip r:embed="rId89">
                        <a:extLst>
                          <a:ext uri="{96DAC541-7B7A-43D3-8B79-37D633B846F1}">
                            <asvg:svgBlip xmlns:asvg="http://schemas.microsoft.com/office/drawing/2016/SVG/main" r:embed="rId90"/>
                          </a:ext>
                        </a:extLst>
                      </a:blip>
                      <a:stretch>
                        <a:fillRect/>
                      </a:stretch>
                    </pic:blipFill>
                    <pic:spPr>
                      <a:xfrm>
                        <a:off x="0" y="0"/>
                        <a:ext cx="2909411" cy="2982646"/>
                      </a:xfrm>
                      <a:prstGeom prst="rect">
                        <a:avLst/>
                      </a:prstGeom>
                    </pic:spPr>
                  </pic:pic>
                </a:graphicData>
              </a:graphic>
            </wp:inline>
          </w:drawing>
        </w:r>
      </w:ins>
    </w:p>
    <w:p w14:paraId="6140DA62" w14:textId="40AE0045" w:rsidR="007826CC" w:rsidRDefault="003179B6" w:rsidP="007826CC">
      <w:pPr>
        <w:pStyle w:val="Figure"/>
        <w:rPr>
          <w:ins w:id="3023" w:author="USA" w:date="2023-02-13T15:20:00Z"/>
        </w:rPr>
      </w:pPr>
      <w:del w:id="3024" w:author="USA" w:date="2023-02-13T15:19:00Z">
        <w:r w:rsidDel="00D56BDC">
          <w:rPr>
            <w:noProof/>
          </w:rPr>
          <w:drawing>
            <wp:inline distT="0" distB="0" distL="0" distR="0" wp14:anchorId="72FA01BC" wp14:editId="14CD46DB">
              <wp:extent cx="2639573" cy="3093726"/>
              <wp:effectExtent l="0" t="0" r="8890" b="0"/>
              <wp:docPr id="713" name="Picture 71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Table&#10;&#10;Description automatically generated with low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39573" cy="3093726"/>
                      </a:xfrm>
                      <a:prstGeom prst="rect">
                        <a:avLst/>
                      </a:prstGeom>
                    </pic:spPr>
                  </pic:pic>
                </a:graphicData>
              </a:graphic>
            </wp:inline>
          </w:drawing>
        </w:r>
      </w:del>
    </w:p>
    <w:p w14:paraId="206760DB" w14:textId="7C28334A" w:rsidR="00D56BDC" w:rsidRDefault="00D56BDC" w:rsidP="00D56BDC">
      <w:pPr>
        <w:keepLines/>
        <w:spacing w:after="240"/>
        <w:rPr>
          <w:ins w:id="3025" w:author="USA" w:date="2023-02-13T15:20:00Z"/>
          <w:lang w:val="en-US" w:eastAsia="zh-CN"/>
        </w:rPr>
      </w:pPr>
      <w:proofErr w:type="gramStart"/>
      <w:ins w:id="3026" w:author="USA" w:date="2023-02-13T15:20:00Z">
        <w:r>
          <w:rPr>
            <w:rFonts w:eastAsia="Calibri"/>
          </w:rPr>
          <w:t>N</w:t>
        </w:r>
        <w:r>
          <w:rPr>
            <w:rFonts w:eastAsia="Calibri"/>
            <w:lang w:eastAsia="zh-CN"/>
          </w:rPr>
          <w:t>ote:</w:t>
        </w:r>
        <w:proofErr w:type="gramEnd"/>
        <w:r>
          <w:rPr>
            <w:rFonts w:eastAsia="Calibri" w:hint="eastAsia"/>
            <w:lang w:val="en-US" w:eastAsia="zh-CN"/>
          </w:rPr>
          <w:t xml:space="preserve"> </w:t>
        </w:r>
        <w:r>
          <w:rPr>
            <w:rFonts w:eastAsia="Calibri"/>
          </w:rPr>
          <w:t>End delivery notification</w:t>
        </w:r>
        <w:r>
          <w:rPr>
            <w:rFonts w:hint="eastAsia"/>
            <w:lang w:val="en-US" w:eastAsia="zh-CN"/>
          </w:rPr>
          <w:t xml:space="preserve"> (</w:t>
        </w:r>
        <w:r>
          <w:rPr>
            <w:rFonts w:eastAsia="Calibri"/>
          </w:rPr>
          <w:t>#</w:t>
        </w:r>
        <w:r>
          <w:rPr>
            <w:rFonts w:hint="eastAsia"/>
            <w:lang w:val="en-US" w:eastAsia="zh-CN"/>
          </w:rPr>
          <w:t>22)</w:t>
        </w:r>
        <w:r>
          <w:rPr>
            <w:rFonts w:eastAsia="Calibri"/>
            <w:lang w:eastAsia="zh-CN"/>
          </w:rPr>
          <w:t xml:space="preserve"> </w:t>
        </w:r>
        <w:r>
          <w:rPr>
            <w:rFonts w:eastAsia="Calibri"/>
          </w:rPr>
          <w:t xml:space="preserve">in the figure </w:t>
        </w:r>
      </w:ins>
      <w:ins w:id="3027" w:author="USA" w:date="2024-08-06T11:41:00Z" w16du:dateUtc="2024-08-06T15:41:00Z">
        <w:r w:rsidR="007634F8">
          <w:rPr>
            <w:rFonts w:eastAsia="Calibri"/>
          </w:rPr>
          <w:t>59</w:t>
        </w:r>
      </w:ins>
      <w:ins w:id="3028" w:author="USA" w:date="2023-02-13T15:20:00Z">
        <w:r>
          <w:rPr>
            <w:rFonts w:eastAsia="Calibri"/>
          </w:rPr>
          <w:t xml:space="preserve"> is optional</w:t>
        </w:r>
        <w:r>
          <w:rPr>
            <w:rFonts w:hint="eastAsia"/>
            <w:lang w:val="en-US" w:eastAsia="zh-CN"/>
          </w:rPr>
          <w:t xml:space="preserve">, </w:t>
        </w:r>
        <w:r>
          <w:rPr>
            <w:lang w:val="en-US" w:eastAsia="zh-CN"/>
          </w:rPr>
          <w:t>and</w:t>
        </w:r>
        <w:r>
          <w:rPr>
            <w:rFonts w:eastAsia="Calibri"/>
          </w:rPr>
          <w:t xml:space="preserve"> </w:t>
        </w:r>
        <w:r>
          <w:rPr>
            <w:rFonts w:eastAsia="Calibri" w:hint="eastAsia"/>
          </w:rPr>
          <w:t>is</w:t>
        </w:r>
        <w:r>
          <w:rPr>
            <w:rFonts w:eastAsia="Calibri"/>
          </w:rPr>
          <w:t xml:space="preserve"> only</w:t>
        </w:r>
        <w:r>
          <w:rPr>
            <w:rFonts w:eastAsia="Calibri" w:hint="eastAsia"/>
          </w:rPr>
          <w:t xml:space="preserve"> </w:t>
        </w:r>
        <w:r>
          <w:rPr>
            <w:rFonts w:hint="eastAsia"/>
            <w:lang w:val="en-US" w:eastAsia="zh-CN"/>
          </w:rPr>
          <w:t>i</w:t>
        </w:r>
        <w:r>
          <w:rPr>
            <w:rFonts w:eastAsia="Calibri" w:hint="eastAsia"/>
          </w:rPr>
          <w:t>nitiated by the application layer</w:t>
        </w:r>
        <w:r>
          <w:rPr>
            <w:rFonts w:hint="eastAsia"/>
            <w:lang w:val="en-US" w:eastAsia="zh-CN"/>
          </w:rPr>
          <w:t>.</w:t>
        </w:r>
      </w:ins>
    </w:p>
    <w:p w14:paraId="1006C7E2" w14:textId="5D32D465" w:rsidR="007826CC" w:rsidRPr="002277DD" w:rsidRDefault="007826CC" w:rsidP="007826CC">
      <w:pPr>
        <w:pStyle w:val="Heading3"/>
        <w:rPr>
          <w:rFonts w:eastAsia="Calibri"/>
          <w:lang w:val="en-GB" w:eastAsia="de-DE"/>
        </w:rPr>
      </w:pPr>
      <w:bookmarkStart w:id="3029" w:name="_Toc35546058"/>
      <w:r w:rsidRPr="002277DD">
        <w:rPr>
          <w:rFonts w:eastAsia="Calibri"/>
          <w:caps/>
          <w:lang w:val="en-GB" w:eastAsia="de-DE"/>
        </w:rPr>
        <w:t>3.13.</w:t>
      </w:r>
      <w:ins w:id="3030" w:author="USA" w:date="2024-08-06T13:47:00Z" w16du:dateUtc="2024-08-06T17:47:00Z">
        <w:r w:rsidR="000D6C3E">
          <w:rPr>
            <w:rFonts w:eastAsia="Calibri"/>
            <w:caps/>
            <w:lang w:val="en-GB" w:eastAsia="de-DE"/>
          </w:rPr>
          <w:t>5</w:t>
        </w:r>
      </w:ins>
      <w:del w:id="3031" w:author="USA" w:date="2024-08-06T13:47:00Z" w16du:dateUtc="2024-08-06T17:47:00Z">
        <w:r w:rsidRPr="002277DD" w:rsidDel="000D6C3E">
          <w:rPr>
            <w:rFonts w:eastAsia="Calibri"/>
            <w:caps/>
            <w:lang w:val="en-GB" w:eastAsia="de-DE"/>
          </w:rPr>
          <w:delText>6</w:delText>
        </w:r>
      </w:del>
      <w:r w:rsidRPr="002277DD">
        <w:rPr>
          <w:rFonts w:eastAsia="Calibri"/>
          <w:caps/>
          <w:lang w:val="en-GB" w:eastAsia="de-DE"/>
        </w:rPr>
        <w:tab/>
      </w:r>
      <w:r w:rsidRPr="002277DD">
        <w:rPr>
          <w:rFonts w:eastAsia="Calibri"/>
          <w:lang w:val="en-GB" w:eastAsia="de-DE"/>
        </w:rPr>
        <w:t>Ship to satellite addressed message</w:t>
      </w:r>
      <w:bookmarkEnd w:id="3029"/>
    </w:p>
    <w:p w14:paraId="6F2EDA41" w14:textId="1C3A4023" w:rsidR="007826CC" w:rsidRPr="002277DD" w:rsidRDefault="007826CC" w:rsidP="007826CC">
      <w:pPr>
        <w:pStyle w:val="FigureNo"/>
        <w:rPr>
          <w:lang w:val="en-GB"/>
        </w:rPr>
      </w:pPr>
      <w:bookmarkStart w:id="3032" w:name="_Toc35546245"/>
      <w:r w:rsidRPr="002277DD">
        <w:rPr>
          <w:lang w:val="en-GB"/>
        </w:rPr>
        <w:t>Figure 6</w:t>
      </w:r>
      <w:ins w:id="3033" w:author="USA" w:date="2024-08-06T11:41:00Z" w16du:dateUtc="2024-08-06T15:41:00Z">
        <w:r w:rsidR="007634F8">
          <w:rPr>
            <w:lang w:val="en-GB"/>
          </w:rPr>
          <w:t>0</w:t>
        </w:r>
      </w:ins>
      <w:del w:id="3034" w:author="USA" w:date="2024-08-05T14:50:00Z" w16du:dateUtc="2024-08-05T18:50:00Z">
        <w:r w:rsidRPr="002277DD" w:rsidDel="00BE4AEC">
          <w:rPr>
            <w:lang w:val="en-GB"/>
          </w:rPr>
          <w:delText>3</w:delText>
        </w:r>
      </w:del>
      <w:r w:rsidRPr="002277DD">
        <w:rPr>
          <w:lang w:val="en-GB"/>
        </w:rPr>
        <w:t xml:space="preserve"> </w:t>
      </w:r>
    </w:p>
    <w:p w14:paraId="7377CF72" w14:textId="77777777" w:rsidR="007826CC" w:rsidRPr="00C02C27" w:rsidRDefault="007826CC" w:rsidP="007826CC">
      <w:pPr>
        <w:pStyle w:val="Figuretitle"/>
      </w:pPr>
      <w:r w:rsidRPr="00C02C27">
        <w:t>Ship to satellite addressed message</w:t>
      </w:r>
      <w:bookmarkEnd w:id="3032"/>
    </w:p>
    <w:p w14:paraId="565E2E8A" w14:textId="10EF8886" w:rsidR="007826CC" w:rsidRPr="00C02C27" w:rsidDel="00452157" w:rsidRDefault="003179B6" w:rsidP="007826CC">
      <w:pPr>
        <w:pStyle w:val="Figure"/>
        <w:rPr>
          <w:del w:id="3035" w:author="USA" w:date="2024-08-05T15:25:00Z" w16du:dateUtc="2024-08-05T19:25:00Z"/>
        </w:rPr>
      </w:pPr>
      <w:del w:id="3036" w:author="USA" w:date="2024-07-31T12:50:00Z" w16du:dateUtc="2024-07-31T16:50:00Z">
        <w:r w:rsidDel="00505483">
          <w:rPr>
            <w:noProof/>
          </w:rPr>
          <w:drawing>
            <wp:inline distT="0" distB="0" distL="0" distR="0" wp14:anchorId="4CF9A990" wp14:editId="5316F36E">
              <wp:extent cx="2517653" cy="3230887"/>
              <wp:effectExtent l="0" t="0" r="0" b="7620"/>
              <wp:docPr id="714" name="Picture 71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Table&#10;&#10;Description automatically generated with low confidenc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17653" cy="3230887"/>
                      </a:xfrm>
                      <a:prstGeom prst="rect">
                        <a:avLst/>
                      </a:prstGeom>
                    </pic:spPr>
                  </pic:pic>
                </a:graphicData>
              </a:graphic>
            </wp:inline>
          </w:drawing>
        </w:r>
      </w:del>
    </w:p>
    <w:bookmarkStart w:id="3037" w:name="_Toc35546059"/>
    <w:p w14:paraId="43C8A696" w14:textId="2B54413A" w:rsidR="00F553DE" w:rsidRDefault="00F553DE" w:rsidP="00F553DE">
      <w:pPr>
        <w:keepLines/>
        <w:spacing w:after="240"/>
        <w:jc w:val="center"/>
        <w:rPr>
          <w:ins w:id="3038" w:author="USA" w:date="2023-02-13T15:24:00Z"/>
          <w:b/>
          <w:lang w:val="en-US" w:eastAsia="zh-CN"/>
        </w:rPr>
      </w:pPr>
      <w:del w:id="3039" w:author="USA" w:date="2024-08-06T13:40:00Z" w16du:dateUtc="2024-08-06T17:40:00Z">
        <w:r w:rsidDel="00266F89">
          <w:rPr>
            <w:b/>
            <w:lang w:val="en-US" w:eastAsia="zh-CN"/>
          </w:rPr>
          <w:fldChar w:fldCharType="begin"/>
        </w:r>
        <w:r w:rsidR="00A663A2">
          <w:rPr>
            <w:b/>
            <w:lang w:val="en-US" w:eastAsia="zh-CN"/>
          </w:rPr>
          <w:fldChar w:fldCharType="separate"/>
        </w:r>
        <w:r w:rsidDel="00266F89">
          <w:rPr>
            <w:b/>
            <w:lang w:val="en-US" w:eastAsia="zh-CN"/>
          </w:rPr>
          <w:fldChar w:fldCharType="end"/>
        </w:r>
      </w:del>
      <w:ins w:id="3040" w:author="USA" w:date="2024-08-06T13:41:00Z" w16du:dateUtc="2024-08-06T17:41:00Z">
        <w:r w:rsidR="00266F89">
          <w:rPr>
            <w:b/>
            <w:noProof/>
            <w:lang w:val="en-US" w:eastAsia="zh-CN"/>
          </w:rPr>
          <w:drawing>
            <wp:inline distT="0" distB="0" distL="0" distR="0" wp14:anchorId="5A57224A" wp14:editId="21EFE205">
              <wp:extent cx="3705225" cy="3714750"/>
              <wp:effectExtent l="0" t="0" r="0" b="0"/>
              <wp:docPr id="783366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66834" name="Graphic 783366834"/>
                      <pic:cNvPicPr/>
                    </pic:nvPicPr>
                    <pic:blipFill>
                      <a:blip r:embed="rId93">
                        <a:extLst>
                          <a:ext uri="{96DAC541-7B7A-43D3-8B79-37D633B846F1}">
                            <asvg:svgBlip xmlns:asvg="http://schemas.microsoft.com/office/drawing/2016/SVG/main" r:embed="rId94"/>
                          </a:ext>
                        </a:extLst>
                      </a:blip>
                      <a:stretch>
                        <a:fillRect/>
                      </a:stretch>
                    </pic:blipFill>
                    <pic:spPr>
                      <a:xfrm>
                        <a:off x="0" y="0"/>
                        <a:ext cx="3705225" cy="3714750"/>
                      </a:xfrm>
                      <a:prstGeom prst="rect">
                        <a:avLst/>
                      </a:prstGeom>
                    </pic:spPr>
                  </pic:pic>
                </a:graphicData>
              </a:graphic>
            </wp:inline>
          </w:drawing>
        </w:r>
      </w:ins>
    </w:p>
    <w:p w14:paraId="03AB9A51" w14:textId="77777777" w:rsidR="00F553DE" w:rsidRDefault="00F553DE" w:rsidP="00F553DE">
      <w:pPr>
        <w:keepLines/>
        <w:spacing w:before="200"/>
        <w:rPr>
          <w:ins w:id="3041" w:author="USA" w:date="2023-02-13T15:24:00Z"/>
          <w:b/>
          <w:lang w:val="en-US" w:eastAsia="zh-CN"/>
        </w:rPr>
      </w:pPr>
    </w:p>
    <w:p w14:paraId="1D6C8050" w14:textId="1178A43C" w:rsidR="00F553DE" w:rsidRDefault="00F553DE" w:rsidP="00F553DE">
      <w:pPr>
        <w:keepLines/>
        <w:spacing w:after="240"/>
        <w:rPr>
          <w:ins w:id="3042" w:author="USA" w:date="2023-02-13T15:24:00Z"/>
          <w:lang w:val="en-US" w:eastAsia="zh-CN"/>
        </w:rPr>
      </w:pPr>
      <w:proofErr w:type="gramStart"/>
      <w:ins w:id="3043" w:author="USA" w:date="2023-02-13T15:24:00Z">
        <w:r>
          <w:rPr>
            <w:rFonts w:eastAsia="Calibri"/>
          </w:rPr>
          <w:t>N</w:t>
        </w:r>
        <w:r>
          <w:rPr>
            <w:rFonts w:eastAsia="Calibri"/>
            <w:lang w:eastAsia="zh-CN"/>
          </w:rPr>
          <w:t>ote:</w:t>
        </w:r>
        <w:proofErr w:type="gramEnd"/>
        <w:r>
          <w:rPr>
            <w:rFonts w:eastAsia="Calibri" w:hint="eastAsia"/>
            <w:lang w:val="en-US" w:eastAsia="zh-CN"/>
          </w:rPr>
          <w:t xml:space="preserve"> </w:t>
        </w:r>
        <w:r>
          <w:rPr>
            <w:rFonts w:eastAsia="Calibri"/>
          </w:rPr>
          <w:t>End delivery notification</w:t>
        </w:r>
        <w:r>
          <w:rPr>
            <w:rFonts w:hint="eastAsia"/>
            <w:lang w:val="en-US" w:eastAsia="zh-CN"/>
          </w:rPr>
          <w:t xml:space="preserve"> (</w:t>
        </w:r>
        <w:r>
          <w:rPr>
            <w:rFonts w:eastAsia="Calibri"/>
          </w:rPr>
          <w:t>#18</w:t>
        </w:r>
        <w:r>
          <w:rPr>
            <w:rFonts w:hint="eastAsia"/>
            <w:lang w:val="en-US" w:eastAsia="zh-CN"/>
          </w:rPr>
          <w:t>)</w:t>
        </w:r>
        <w:r>
          <w:rPr>
            <w:rFonts w:eastAsia="Calibri"/>
            <w:lang w:eastAsia="zh-CN"/>
          </w:rPr>
          <w:t xml:space="preserve"> </w:t>
        </w:r>
        <w:r>
          <w:rPr>
            <w:rFonts w:eastAsia="Calibri"/>
          </w:rPr>
          <w:t xml:space="preserve">in the figure </w:t>
        </w:r>
      </w:ins>
      <w:ins w:id="3044" w:author="USA" w:date="2024-07-31T12:50:00Z" w16du:dateUtc="2024-07-31T16:50:00Z">
        <w:r w:rsidR="00505483">
          <w:rPr>
            <w:rFonts w:eastAsia="Calibri"/>
          </w:rPr>
          <w:t>6</w:t>
        </w:r>
      </w:ins>
      <w:ins w:id="3045" w:author="USA" w:date="2024-08-06T11:41:00Z" w16du:dateUtc="2024-08-06T15:41:00Z">
        <w:r w:rsidR="007634F8">
          <w:rPr>
            <w:rFonts w:eastAsia="Calibri"/>
          </w:rPr>
          <w:t>0</w:t>
        </w:r>
      </w:ins>
      <w:ins w:id="3046" w:author="USA" w:date="2023-02-13T15:24:00Z">
        <w:r>
          <w:rPr>
            <w:rFonts w:eastAsia="Calibri"/>
          </w:rPr>
          <w:t xml:space="preserve"> is optional,</w:t>
        </w:r>
        <w:r>
          <w:rPr>
            <w:rFonts w:eastAsia="Calibri"/>
            <w:lang w:eastAsia="zh-CN"/>
          </w:rPr>
          <w:t xml:space="preserve"> and</w:t>
        </w:r>
        <w:r>
          <w:rPr>
            <w:rFonts w:eastAsia="Calibri"/>
          </w:rPr>
          <w:t xml:space="preserve"> </w:t>
        </w:r>
        <w:r>
          <w:rPr>
            <w:rFonts w:eastAsia="Calibri" w:hint="eastAsia"/>
          </w:rPr>
          <w:t xml:space="preserve">is </w:t>
        </w:r>
        <w:r>
          <w:rPr>
            <w:rFonts w:eastAsia="Calibri"/>
          </w:rPr>
          <w:t xml:space="preserve">only </w:t>
        </w:r>
        <w:r>
          <w:rPr>
            <w:rFonts w:hint="eastAsia"/>
            <w:lang w:val="en-US" w:eastAsia="zh-CN"/>
          </w:rPr>
          <w:t>i</w:t>
        </w:r>
        <w:r>
          <w:rPr>
            <w:rFonts w:eastAsia="Calibri" w:hint="eastAsia"/>
          </w:rPr>
          <w:t>nitiated by the application layer</w:t>
        </w:r>
        <w:r>
          <w:rPr>
            <w:rFonts w:hint="eastAsia"/>
            <w:lang w:val="en-US" w:eastAsia="zh-CN"/>
          </w:rPr>
          <w:t>.</w:t>
        </w:r>
      </w:ins>
    </w:p>
    <w:p w14:paraId="762C5426" w14:textId="6EEFB739" w:rsidR="007826CC" w:rsidRPr="002277DD" w:rsidRDefault="007826CC" w:rsidP="007826CC">
      <w:pPr>
        <w:pStyle w:val="Heading3"/>
        <w:rPr>
          <w:rFonts w:eastAsia="Calibri"/>
          <w:lang w:val="en-GB" w:eastAsia="de-DE"/>
        </w:rPr>
      </w:pPr>
      <w:r w:rsidRPr="002277DD">
        <w:rPr>
          <w:rFonts w:eastAsia="Calibri"/>
          <w:caps/>
          <w:lang w:val="en-GB" w:eastAsia="de-DE"/>
        </w:rPr>
        <w:t>3.</w:t>
      </w:r>
      <w:r w:rsidRPr="00F553DE">
        <w:rPr>
          <w:rFonts w:eastAsia="Calibri"/>
          <w:caps/>
          <w:lang w:val="en-GB" w:eastAsia="de-DE"/>
        </w:rPr>
        <w:t>13.</w:t>
      </w:r>
      <w:ins w:id="3047" w:author="USA" w:date="2024-08-06T13:47:00Z" w16du:dateUtc="2024-08-06T17:47:00Z">
        <w:r w:rsidR="000D6C3E">
          <w:rPr>
            <w:rFonts w:eastAsia="Calibri"/>
            <w:caps/>
            <w:lang w:val="en-GB" w:eastAsia="de-DE"/>
          </w:rPr>
          <w:t>6</w:t>
        </w:r>
      </w:ins>
      <w:del w:id="3048" w:author="USA" w:date="2023-02-13T15:25:00Z">
        <w:r w:rsidRPr="00EA5449" w:rsidDel="00F553DE">
          <w:rPr>
            <w:rFonts w:eastAsia="Calibri"/>
            <w:caps/>
            <w:lang w:val="en-GB" w:eastAsia="de-DE"/>
          </w:rPr>
          <w:delText>7</w:delText>
        </w:r>
      </w:del>
      <w:r w:rsidRPr="002277DD">
        <w:rPr>
          <w:rFonts w:eastAsia="Calibri"/>
          <w:caps/>
          <w:lang w:val="en-GB" w:eastAsia="de-DE"/>
        </w:rPr>
        <w:tab/>
      </w:r>
      <w:r w:rsidRPr="002277DD">
        <w:rPr>
          <w:rFonts w:eastAsia="Calibri"/>
          <w:lang w:val="en-GB" w:eastAsia="de-DE"/>
        </w:rPr>
        <w:t>Satellite to ship short data message (with acknowledgement)</w:t>
      </w:r>
      <w:bookmarkStart w:id="3049" w:name="_Toc35546246"/>
      <w:bookmarkEnd w:id="3037"/>
    </w:p>
    <w:p w14:paraId="1DA524DA" w14:textId="75DE670B" w:rsidR="007826CC" w:rsidRPr="002277DD" w:rsidRDefault="007826CC" w:rsidP="007826CC">
      <w:pPr>
        <w:pStyle w:val="FigureNo"/>
        <w:rPr>
          <w:lang w:val="en-GB"/>
        </w:rPr>
      </w:pPr>
      <w:r w:rsidRPr="002277DD">
        <w:rPr>
          <w:lang w:val="en-GB"/>
        </w:rPr>
        <w:t>Figure 6</w:t>
      </w:r>
      <w:ins w:id="3050" w:author="USA" w:date="2024-08-06T11:42:00Z" w16du:dateUtc="2024-08-06T15:42:00Z">
        <w:r w:rsidR="007634F8">
          <w:rPr>
            <w:lang w:val="en-GB"/>
          </w:rPr>
          <w:t>1</w:t>
        </w:r>
      </w:ins>
      <w:del w:id="3051" w:author="USA" w:date="2024-08-05T15:25:00Z" w16du:dateUtc="2024-08-05T19:25:00Z">
        <w:r w:rsidRPr="002277DD" w:rsidDel="00452157">
          <w:rPr>
            <w:lang w:val="en-GB"/>
          </w:rPr>
          <w:delText>4</w:delText>
        </w:r>
      </w:del>
    </w:p>
    <w:p w14:paraId="63837A29" w14:textId="77777777" w:rsidR="007826CC" w:rsidRDefault="007826CC" w:rsidP="007826CC">
      <w:pPr>
        <w:pStyle w:val="Figuretitle"/>
        <w:rPr>
          <w:ins w:id="3052" w:author="USA" w:date="2024-08-01T09:32:00Z" w16du:dateUtc="2024-08-01T13:32:00Z"/>
          <w:lang w:val="en-GB"/>
        </w:rPr>
      </w:pPr>
      <w:bookmarkStart w:id="3053" w:name="_Hlk173162053"/>
      <w:r w:rsidRPr="002277DD">
        <w:rPr>
          <w:lang w:val="en-GB"/>
        </w:rPr>
        <w:t>Satellite to ship short data message (with acknowledgement)</w:t>
      </w:r>
      <w:bookmarkEnd w:id="3049"/>
    </w:p>
    <w:p w14:paraId="08A1FEB2" w14:textId="58BCD99A" w:rsidR="00524156" w:rsidRPr="00524156" w:rsidRDefault="00524156" w:rsidP="00524156">
      <w:pPr>
        <w:pStyle w:val="Figure"/>
        <w:rPr>
          <w:lang w:val="en-GB"/>
        </w:rPr>
      </w:pPr>
      <w:ins w:id="3054" w:author="USA" w:date="2024-08-01T09:32:00Z" w16du:dateUtc="2024-08-01T13:32:00Z">
        <w:r>
          <w:rPr>
            <w:noProof/>
            <w:lang w:val="en-GB"/>
          </w:rPr>
          <w:drawing>
            <wp:inline distT="0" distB="0" distL="0" distR="0" wp14:anchorId="5FF4C64E" wp14:editId="00CFCB0F">
              <wp:extent cx="4162425" cy="3314700"/>
              <wp:effectExtent l="0" t="0" r="9525" b="0"/>
              <wp:docPr id="17086403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40397" name="Graphic 1708640397"/>
                      <pic:cNvPicPr/>
                    </pic:nvPicPr>
                    <pic:blipFill>
                      <a:blip r:embed="rId95">
                        <a:extLst>
                          <a:ext uri="{96DAC541-7B7A-43D3-8B79-37D633B846F1}">
                            <asvg:svgBlip xmlns:asvg="http://schemas.microsoft.com/office/drawing/2016/SVG/main" r:embed="rId96"/>
                          </a:ext>
                        </a:extLst>
                      </a:blip>
                      <a:stretch>
                        <a:fillRect/>
                      </a:stretch>
                    </pic:blipFill>
                    <pic:spPr>
                      <a:xfrm>
                        <a:off x="0" y="0"/>
                        <a:ext cx="4162425" cy="3314700"/>
                      </a:xfrm>
                      <a:prstGeom prst="rect">
                        <a:avLst/>
                      </a:prstGeom>
                    </pic:spPr>
                  </pic:pic>
                </a:graphicData>
              </a:graphic>
            </wp:inline>
          </w:drawing>
        </w:r>
      </w:ins>
    </w:p>
    <w:bookmarkEnd w:id="3053"/>
    <w:p w14:paraId="5C8F2802" w14:textId="58F4B2AB" w:rsidR="00EA5449" w:rsidRDefault="00EA5449" w:rsidP="007826CC">
      <w:pPr>
        <w:pStyle w:val="Figure"/>
        <w:rPr>
          <w:ins w:id="3055" w:author="USA" w:date="2023-02-13T15:36:00Z"/>
          <w:noProof/>
        </w:rPr>
      </w:pPr>
      <w:del w:id="3056" w:author="USA" w:date="2023-02-15T11:50:00Z">
        <w:r w:rsidDel="004C3814">
          <w:fldChar w:fldCharType="begin"/>
        </w:r>
        <w:r w:rsidR="00A663A2">
          <w:fldChar w:fldCharType="separate"/>
        </w:r>
        <w:r w:rsidDel="004C3814">
          <w:fldChar w:fldCharType="end"/>
        </w:r>
      </w:del>
      <w:del w:id="3057" w:author="USA" w:date="2024-08-01T09:32:00Z" w16du:dateUtc="2024-08-01T13:32:00Z">
        <w:r w:rsidR="004C3814" w:rsidDel="00524156">
          <w:fldChar w:fldCharType="begin"/>
        </w:r>
        <w:r w:rsidR="00A663A2">
          <w:fldChar w:fldCharType="separate"/>
        </w:r>
        <w:r w:rsidR="004C3814" w:rsidDel="00524156">
          <w:fldChar w:fldCharType="end"/>
        </w:r>
      </w:del>
    </w:p>
    <w:p w14:paraId="0B355229" w14:textId="13965170" w:rsidR="00524156" w:rsidRDefault="00524156" w:rsidP="00524156">
      <w:pPr>
        <w:keepLines/>
        <w:spacing w:after="240"/>
        <w:rPr>
          <w:ins w:id="3058" w:author="USA" w:date="2024-08-01T09:34:00Z" w16du:dateUtc="2024-08-01T13:34:00Z"/>
          <w:lang w:val="en-US" w:eastAsia="zh-CN"/>
        </w:rPr>
      </w:pPr>
      <w:proofErr w:type="gramStart"/>
      <w:ins w:id="3059" w:author="USA" w:date="2024-08-01T09:34:00Z" w16du:dateUtc="2024-08-01T13:34:00Z">
        <w:r>
          <w:rPr>
            <w:rFonts w:eastAsia="Calibri"/>
          </w:rPr>
          <w:t>N</w:t>
        </w:r>
        <w:r>
          <w:rPr>
            <w:rFonts w:eastAsia="Calibri"/>
            <w:lang w:eastAsia="zh-CN"/>
          </w:rPr>
          <w:t>ote:</w:t>
        </w:r>
        <w:proofErr w:type="gramEnd"/>
        <w:r>
          <w:rPr>
            <w:rFonts w:eastAsia="Calibri" w:hint="eastAsia"/>
            <w:lang w:val="en-US" w:eastAsia="zh-CN"/>
          </w:rPr>
          <w:t xml:space="preserve"> </w:t>
        </w:r>
        <w:r>
          <w:rPr>
            <w:rFonts w:eastAsia="Calibri"/>
          </w:rPr>
          <w:t>End delivery notification</w:t>
        </w:r>
        <w:r>
          <w:rPr>
            <w:rFonts w:hint="eastAsia"/>
            <w:lang w:val="en-US" w:eastAsia="zh-CN"/>
          </w:rPr>
          <w:t xml:space="preserve"> (</w:t>
        </w:r>
        <w:r>
          <w:rPr>
            <w:rFonts w:eastAsia="Calibri"/>
          </w:rPr>
          <w:t>#</w:t>
        </w:r>
        <w:r>
          <w:rPr>
            <w:rFonts w:hint="eastAsia"/>
            <w:lang w:val="en-US" w:eastAsia="zh-CN"/>
          </w:rPr>
          <w:t>22)</w:t>
        </w:r>
        <w:r>
          <w:rPr>
            <w:rFonts w:eastAsia="Calibri"/>
            <w:lang w:eastAsia="zh-CN"/>
          </w:rPr>
          <w:t xml:space="preserve"> </w:t>
        </w:r>
        <w:r>
          <w:rPr>
            <w:rFonts w:eastAsia="Calibri"/>
          </w:rPr>
          <w:t>in the figure 6</w:t>
        </w:r>
      </w:ins>
      <w:ins w:id="3060" w:author="USA" w:date="2024-08-06T11:42:00Z" w16du:dateUtc="2024-08-06T15:42:00Z">
        <w:r w:rsidR="007634F8">
          <w:rPr>
            <w:rFonts w:eastAsia="Calibri"/>
          </w:rPr>
          <w:t>1</w:t>
        </w:r>
      </w:ins>
      <w:ins w:id="3061" w:author="USA" w:date="2024-08-01T09:34:00Z" w16du:dateUtc="2024-08-01T13:34:00Z">
        <w:r>
          <w:rPr>
            <w:rFonts w:eastAsia="Calibri"/>
          </w:rPr>
          <w:t xml:space="preserve"> is optional</w:t>
        </w:r>
        <w:r>
          <w:rPr>
            <w:rFonts w:hint="eastAsia"/>
            <w:lang w:val="en-US" w:eastAsia="zh-CN"/>
          </w:rPr>
          <w:t xml:space="preserve">, </w:t>
        </w:r>
        <w:r>
          <w:rPr>
            <w:lang w:val="en-US" w:eastAsia="zh-CN"/>
          </w:rPr>
          <w:t>and</w:t>
        </w:r>
        <w:r>
          <w:rPr>
            <w:rFonts w:eastAsia="Calibri"/>
          </w:rPr>
          <w:t xml:space="preserve"> </w:t>
        </w:r>
        <w:r>
          <w:rPr>
            <w:rFonts w:eastAsia="Calibri" w:hint="eastAsia"/>
          </w:rPr>
          <w:t>is</w:t>
        </w:r>
        <w:r>
          <w:rPr>
            <w:rFonts w:eastAsia="Calibri"/>
          </w:rPr>
          <w:t xml:space="preserve"> only</w:t>
        </w:r>
        <w:r>
          <w:rPr>
            <w:rFonts w:eastAsia="Calibri" w:hint="eastAsia"/>
          </w:rPr>
          <w:t xml:space="preserve"> </w:t>
        </w:r>
        <w:r>
          <w:rPr>
            <w:rFonts w:hint="eastAsia"/>
            <w:lang w:val="en-US" w:eastAsia="zh-CN"/>
          </w:rPr>
          <w:t>i</w:t>
        </w:r>
        <w:r>
          <w:rPr>
            <w:rFonts w:eastAsia="Calibri" w:hint="eastAsia"/>
          </w:rPr>
          <w:t>nitiated by the application layer</w:t>
        </w:r>
        <w:r>
          <w:rPr>
            <w:rFonts w:hint="eastAsia"/>
            <w:lang w:val="en-US" w:eastAsia="zh-CN"/>
          </w:rPr>
          <w:t>.</w:t>
        </w:r>
      </w:ins>
    </w:p>
    <w:p w14:paraId="45F27539" w14:textId="4C5A8698" w:rsidR="007826CC" w:rsidRDefault="003179B6" w:rsidP="007826CC">
      <w:pPr>
        <w:pStyle w:val="Figure"/>
        <w:rPr>
          <w:ins w:id="3062" w:author="USA" w:date="2023-02-13T15:36:00Z"/>
        </w:rPr>
      </w:pPr>
      <w:del w:id="3063" w:author="USA" w:date="2023-02-13T15:36:00Z">
        <w:r w:rsidDel="00EA5449">
          <w:rPr>
            <w:noProof/>
          </w:rPr>
          <w:drawing>
            <wp:inline distT="0" distB="0" distL="0" distR="0" wp14:anchorId="01019322" wp14:editId="295FF580">
              <wp:extent cx="3282703" cy="3029718"/>
              <wp:effectExtent l="0" t="0" r="0" b="0"/>
              <wp:docPr id="715" name="Picture 7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Diagram&#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p>
    <w:p w14:paraId="47EA61DD" w14:textId="77777777" w:rsidR="00EA5449" w:rsidRPr="00EA5449" w:rsidRDefault="00EA5449" w:rsidP="004D41BC"/>
    <w:p w14:paraId="0187EEFE" w14:textId="23F9EA50" w:rsidR="007826CC" w:rsidRPr="002277DD" w:rsidRDefault="007826CC" w:rsidP="007826CC">
      <w:pPr>
        <w:pStyle w:val="Heading3"/>
        <w:rPr>
          <w:rFonts w:eastAsia="Calibri"/>
          <w:lang w:val="en-GB" w:eastAsia="de-DE"/>
        </w:rPr>
      </w:pPr>
      <w:bookmarkStart w:id="3064" w:name="_Toc35546060"/>
      <w:r w:rsidRPr="002277DD">
        <w:rPr>
          <w:rFonts w:eastAsia="Calibri"/>
          <w:caps/>
          <w:lang w:val="en-GB" w:eastAsia="de-DE"/>
        </w:rPr>
        <w:t>3.13.</w:t>
      </w:r>
      <w:ins w:id="3065" w:author="USA" w:date="2024-08-06T13:48:00Z" w16du:dateUtc="2024-08-06T17:48:00Z">
        <w:r w:rsidR="000D6C3E">
          <w:rPr>
            <w:rFonts w:eastAsia="Calibri"/>
            <w:caps/>
            <w:lang w:val="en-GB" w:eastAsia="de-DE"/>
          </w:rPr>
          <w:t>7</w:t>
        </w:r>
      </w:ins>
      <w:del w:id="3066" w:author="USA" w:date="2023-02-13T15:25:00Z">
        <w:r w:rsidRPr="002277DD" w:rsidDel="00F553DE">
          <w:rPr>
            <w:rFonts w:eastAsia="Calibri"/>
            <w:caps/>
            <w:lang w:val="en-GB" w:eastAsia="de-DE"/>
          </w:rPr>
          <w:delText>8</w:delText>
        </w:r>
      </w:del>
      <w:r w:rsidRPr="002277DD">
        <w:rPr>
          <w:rFonts w:eastAsia="Calibri"/>
          <w:caps/>
          <w:lang w:val="en-GB" w:eastAsia="de-DE"/>
        </w:rPr>
        <w:tab/>
      </w:r>
      <w:bookmarkStart w:id="3067" w:name="_Hlk152661040"/>
      <w:r w:rsidRPr="002277DD">
        <w:rPr>
          <w:rFonts w:eastAsia="Calibri"/>
          <w:lang w:val="en-GB" w:eastAsia="de-DE"/>
        </w:rPr>
        <w:t>Ship to satellite short data message (with acknowledgement)</w:t>
      </w:r>
      <w:bookmarkEnd w:id="3064"/>
      <w:bookmarkEnd w:id="3067"/>
    </w:p>
    <w:p w14:paraId="56E82D3C" w14:textId="7ED54501" w:rsidR="007826CC" w:rsidRPr="002277DD" w:rsidRDefault="007826CC" w:rsidP="007826CC">
      <w:pPr>
        <w:pStyle w:val="FigureNo"/>
        <w:rPr>
          <w:lang w:val="en-GB"/>
        </w:rPr>
      </w:pPr>
      <w:bookmarkStart w:id="3068" w:name="_Toc35546247"/>
      <w:r w:rsidRPr="002277DD">
        <w:rPr>
          <w:lang w:val="en-GB"/>
        </w:rPr>
        <w:t>Figure 6</w:t>
      </w:r>
      <w:ins w:id="3069" w:author="USA" w:date="2024-08-06T11:42:00Z" w16du:dateUtc="2024-08-06T15:42:00Z">
        <w:r w:rsidR="007634F8">
          <w:rPr>
            <w:lang w:val="en-GB"/>
          </w:rPr>
          <w:t>2</w:t>
        </w:r>
      </w:ins>
      <w:del w:id="3070" w:author="USA" w:date="2024-08-05T15:26:00Z" w16du:dateUtc="2024-08-05T19:26:00Z">
        <w:r w:rsidRPr="002277DD" w:rsidDel="00452157">
          <w:rPr>
            <w:lang w:val="en-GB"/>
          </w:rPr>
          <w:delText>5</w:delText>
        </w:r>
      </w:del>
    </w:p>
    <w:p w14:paraId="241C4206" w14:textId="77777777" w:rsidR="007826CC" w:rsidRPr="002277DD" w:rsidRDefault="007826CC" w:rsidP="007826CC">
      <w:pPr>
        <w:pStyle w:val="Figuretitle"/>
        <w:rPr>
          <w:lang w:val="en-GB"/>
        </w:rPr>
      </w:pPr>
      <w:r w:rsidRPr="002277DD">
        <w:rPr>
          <w:lang w:val="en-GB"/>
        </w:rPr>
        <w:t>Ship to satellite short data message (with acknowledgement)</w:t>
      </w:r>
      <w:bookmarkEnd w:id="3068"/>
    </w:p>
    <w:p w14:paraId="6B1D9C58" w14:textId="539D2239" w:rsidR="007826CC" w:rsidRPr="00F703C1" w:rsidRDefault="00F703C1" w:rsidP="00983E10">
      <w:pPr>
        <w:jc w:val="center"/>
        <w:rPr>
          <w:lang w:val="en-GB" w:eastAsia="de-DE"/>
        </w:rPr>
      </w:pPr>
      <w:r>
        <w:fldChar w:fldCharType="begin"/>
      </w:r>
      <w:r w:rsidR="00A663A2">
        <w:fldChar w:fldCharType="separate"/>
      </w:r>
      <w:r>
        <w:fldChar w:fldCharType="end"/>
      </w:r>
      <w:del w:id="3071" w:author="USA" w:date="2023-02-15T15:06:00Z">
        <w:r w:rsidR="003179B6" w:rsidDel="00CB385A">
          <w:rPr>
            <w:noProof/>
          </w:rPr>
          <w:drawing>
            <wp:inline distT="0" distB="0" distL="0" distR="0" wp14:anchorId="321A3173" wp14:editId="35E159E1">
              <wp:extent cx="3282703" cy="3029718"/>
              <wp:effectExtent l="0" t="0" r="0" b="0"/>
              <wp:docPr id="716" name="Picture 71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Diagram&#10;&#10;Description automatically generated with medium confidenc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ins w:id="3072" w:author="USA" w:date="2024-08-01T09:36:00Z" w16du:dateUtc="2024-08-01T13:36:00Z">
        <w:r w:rsidR="00524156">
          <w:rPr>
            <w:noProof/>
          </w:rPr>
          <w:drawing>
            <wp:inline distT="0" distB="0" distL="0" distR="0" wp14:anchorId="4E36BB8C" wp14:editId="54F0F92B">
              <wp:extent cx="4057650" cy="3295650"/>
              <wp:effectExtent l="0" t="0" r="0" b="0"/>
              <wp:docPr id="117678028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80284" name="Graphic 1176780284"/>
                      <pic:cNvPicPr/>
                    </pic:nvPicPr>
                    <pic:blipFill>
                      <a:blip r:embed="rId99">
                        <a:extLst>
                          <a:ext uri="{96DAC541-7B7A-43D3-8B79-37D633B846F1}">
                            <asvg:svgBlip xmlns:asvg="http://schemas.microsoft.com/office/drawing/2016/SVG/main" r:embed="rId100"/>
                          </a:ext>
                        </a:extLst>
                      </a:blip>
                      <a:stretch>
                        <a:fillRect/>
                      </a:stretch>
                    </pic:blipFill>
                    <pic:spPr>
                      <a:xfrm>
                        <a:off x="0" y="0"/>
                        <a:ext cx="4057650" cy="3295650"/>
                      </a:xfrm>
                      <a:prstGeom prst="rect">
                        <a:avLst/>
                      </a:prstGeom>
                    </pic:spPr>
                  </pic:pic>
                </a:graphicData>
              </a:graphic>
            </wp:inline>
          </w:drawing>
        </w:r>
      </w:ins>
      <w:r w:rsidR="00CB385A">
        <w:fldChar w:fldCharType="begin"/>
      </w:r>
      <w:r w:rsidR="00A663A2">
        <w:fldChar w:fldCharType="separate"/>
      </w:r>
      <w:r w:rsidR="00CB385A">
        <w:fldChar w:fldCharType="end"/>
      </w:r>
      <w:del w:id="3073" w:author="USA" w:date="2024-08-01T09:35:00Z" w16du:dateUtc="2024-08-01T13:35:00Z">
        <w:r w:rsidR="00983E10" w:rsidDel="00524156">
          <w:rPr>
            <w:rFonts w:ascii="Calibri" w:eastAsia="SimSun" w:hAnsi="Calibri"/>
            <w:kern w:val="2"/>
            <w:sz w:val="21"/>
            <w:szCs w:val="24"/>
            <w:lang w:val="en-US" w:eastAsia="zh-CN"/>
          </w:rPr>
          <w:fldChar w:fldCharType="begin"/>
        </w:r>
        <w:r w:rsidR="00A663A2">
          <w:rPr>
            <w:rFonts w:ascii="Calibri" w:eastAsia="SimSun" w:hAnsi="Calibri"/>
            <w:kern w:val="2"/>
            <w:sz w:val="21"/>
            <w:szCs w:val="24"/>
            <w:lang w:val="en-US" w:eastAsia="zh-CN"/>
          </w:rPr>
          <w:fldChar w:fldCharType="separate"/>
        </w:r>
        <w:r w:rsidR="00983E10" w:rsidDel="00524156">
          <w:rPr>
            <w:rFonts w:ascii="Calibri" w:eastAsia="SimSun" w:hAnsi="Calibri"/>
            <w:kern w:val="2"/>
            <w:sz w:val="21"/>
            <w:szCs w:val="24"/>
            <w:lang w:val="en-US" w:eastAsia="zh-CN"/>
          </w:rPr>
          <w:fldChar w:fldCharType="end"/>
        </w:r>
      </w:del>
      <w:r w:rsidR="008D1ED4" w:rsidRPr="00F703C1">
        <w:rPr>
          <w:lang w:val="en-GB" w:eastAsia="de-DE"/>
        </w:rPr>
        <w:fldChar w:fldCharType="begin"/>
      </w:r>
      <w:r w:rsidR="00A663A2">
        <w:rPr>
          <w:lang w:val="en-GB" w:eastAsia="de-DE"/>
        </w:rPr>
        <w:fldChar w:fldCharType="separate"/>
      </w:r>
      <w:r w:rsidR="008D1ED4" w:rsidRPr="00F703C1">
        <w:rPr>
          <w:lang w:val="en-GB" w:eastAsia="de-DE"/>
        </w:rPr>
        <w:fldChar w:fldCharType="end"/>
      </w:r>
    </w:p>
    <w:p w14:paraId="5AB07384" w14:textId="3FD2C2C8" w:rsidR="00524156" w:rsidRDefault="00524156" w:rsidP="00524156">
      <w:pPr>
        <w:keepLines/>
        <w:spacing w:after="240"/>
        <w:rPr>
          <w:ins w:id="3074" w:author="USA" w:date="2024-08-01T09:36:00Z" w16du:dateUtc="2024-08-01T13:36:00Z"/>
          <w:lang w:val="en-US" w:eastAsia="zh-CN"/>
        </w:rPr>
      </w:pPr>
      <w:bookmarkStart w:id="3075" w:name="_Toc35546061"/>
      <w:proofErr w:type="gramStart"/>
      <w:ins w:id="3076" w:author="USA" w:date="2024-08-01T09:36:00Z" w16du:dateUtc="2024-08-01T13:36:00Z">
        <w:r>
          <w:rPr>
            <w:rFonts w:eastAsia="Calibri"/>
          </w:rPr>
          <w:t>N</w:t>
        </w:r>
        <w:r>
          <w:rPr>
            <w:rFonts w:eastAsia="Calibri"/>
            <w:lang w:eastAsia="zh-CN"/>
          </w:rPr>
          <w:t>ote:</w:t>
        </w:r>
        <w:proofErr w:type="gramEnd"/>
        <w:r>
          <w:rPr>
            <w:rFonts w:eastAsia="Calibri" w:hint="eastAsia"/>
            <w:lang w:val="en-US" w:eastAsia="zh-CN"/>
          </w:rPr>
          <w:t xml:space="preserve"> </w:t>
        </w:r>
        <w:r>
          <w:rPr>
            <w:rFonts w:eastAsia="Calibri"/>
          </w:rPr>
          <w:t>End delivery notification</w:t>
        </w:r>
        <w:r>
          <w:rPr>
            <w:rFonts w:hint="eastAsia"/>
            <w:lang w:val="en-US" w:eastAsia="zh-CN"/>
          </w:rPr>
          <w:t xml:space="preserve"> (</w:t>
        </w:r>
        <w:r>
          <w:rPr>
            <w:rFonts w:eastAsia="Calibri"/>
          </w:rPr>
          <w:t>#</w:t>
        </w:r>
      </w:ins>
      <w:ins w:id="3077" w:author="USA" w:date="2024-08-01T11:13:00Z" w16du:dateUtc="2024-08-01T15:13:00Z">
        <w:r w:rsidR="00BA29E4">
          <w:rPr>
            <w:rFonts w:eastAsia="Calibri"/>
          </w:rPr>
          <w:t>18</w:t>
        </w:r>
      </w:ins>
      <w:ins w:id="3078" w:author="USA" w:date="2024-08-01T09:36:00Z" w16du:dateUtc="2024-08-01T13:36:00Z">
        <w:r>
          <w:rPr>
            <w:rFonts w:hint="eastAsia"/>
            <w:lang w:val="en-US" w:eastAsia="zh-CN"/>
          </w:rPr>
          <w:t>)</w:t>
        </w:r>
        <w:r>
          <w:rPr>
            <w:rFonts w:eastAsia="Calibri"/>
            <w:lang w:eastAsia="zh-CN"/>
          </w:rPr>
          <w:t xml:space="preserve"> </w:t>
        </w:r>
        <w:r>
          <w:rPr>
            <w:rFonts w:eastAsia="Calibri"/>
          </w:rPr>
          <w:t>in the figure 6</w:t>
        </w:r>
      </w:ins>
      <w:ins w:id="3079" w:author="USA" w:date="2024-08-06T11:42:00Z" w16du:dateUtc="2024-08-06T15:42:00Z">
        <w:r w:rsidR="007634F8">
          <w:rPr>
            <w:rFonts w:eastAsia="Calibri"/>
          </w:rPr>
          <w:t>2</w:t>
        </w:r>
      </w:ins>
      <w:ins w:id="3080" w:author="USA" w:date="2024-08-01T09:36:00Z" w16du:dateUtc="2024-08-01T13:36:00Z">
        <w:r>
          <w:rPr>
            <w:rFonts w:eastAsia="Calibri"/>
          </w:rPr>
          <w:t xml:space="preserve"> is optional</w:t>
        </w:r>
        <w:r>
          <w:rPr>
            <w:rFonts w:hint="eastAsia"/>
            <w:lang w:val="en-US" w:eastAsia="zh-CN"/>
          </w:rPr>
          <w:t xml:space="preserve">, </w:t>
        </w:r>
        <w:r>
          <w:rPr>
            <w:lang w:val="en-US" w:eastAsia="zh-CN"/>
          </w:rPr>
          <w:t>and</w:t>
        </w:r>
        <w:r>
          <w:rPr>
            <w:rFonts w:eastAsia="Calibri"/>
          </w:rPr>
          <w:t xml:space="preserve"> </w:t>
        </w:r>
        <w:r>
          <w:rPr>
            <w:rFonts w:eastAsia="Calibri" w:hint="eastAsia"/>
          </w:rPr>
          <w:t>is</w:t>
        </w:r>
        <w:r>
          <w:rPr>
            <w:rFonts w:eastAsia="Calibri"/>
          </w:rPr>
          <w:t xml:space="preserve"> only</w:t>
        </w:r>
        <w:r>
          <w:rPr>
            <w:rFonts w:eastAsia="Calibri" w:hint="eastAsia"/>
          </w:rPr>
          <w:t xml:space="preserve"> </w:t>
        </w:r>
        <w:r>
          <w:rPr>
            <w:rFonts w:hint="eastAsia"/>
            <w:lang w:val="en-US" w:eastAsia="zh-CN"/>
          </w:rPr>
          <w:t>i</w:t>
        </w:r>
        <w:r>
          <w:rPr>
            <w:rFonts w:eastAsia="Calibri" w:hint="eastAsia"/>
          </w:rPr>
          <w:t>nitiated by the application layer</w:t>
        </w:r>
        <w:r>
          <w:rPr>
            <w:rFonts w:hint="eastAsia"/>
            <w:lang w:val="en-US" w:eastAsia="zh-CN"/>
          </w:rPr>
          <w:t>.</w:t>
        </w:r>
      </w:ins>
    </w:p>
    <w:p w14:paraId="1ACB0A07" w14:textId="77777777" w:rsidR="00983E10" w:rsidRDefault="00983E10" w:rsidP="00821AF3">
      <w:pPr>
        <w:keepLines/>
        <w:spacing w:after="240"/>
        <w:rPr>
          <w:ins w:id="3081" w:author="USA" w:date="2023-12-05T09:32:00Z"/>
          <w:rFonts w:eastAsia="Calibri"/>
          <w:lang w:val="en-GB" w:eastAsia="de-DE"/>
        </w:rPr>
      </w:pPr>
    </w:p>
    <w:p w14:paraId="6A03D6B3" w14:textId="3F7CB84D" w:rsidR="007826CC" w:rsidRPr="002277DD" w:rsidRDefault="007826CC" w:rsidP="007826CC">
      <w:pPr>
        <w:pStyle w:val="Heading3"/>
        <w:rPr>
          <w:rFonts w:eastAsia="Calibri"/>
          <w:lang w:val="en-GB" w:eastAsia="de-DE"/>
        </w:rPr>
      </w:pPr>
      <w:r w:rsidRPr="002277DD">
        <w:rPr>
          <w:rFonts w:eastAsia="Calibri"/>
          <w:lang w:val="en-GB" w:eastAsia="de-DE"/>
        </w:rPr>
        <w:t>3.13.</w:t>
      </w:r>
      <w:ins w:id="3082" w:author="USA" w:date="2024-08-06T13:48:00Z" w16du:dateUtc="2024-08-06T17:48:00Z">
        <w:r w:rsidR="000D6C3E">
          <w:rPr>
            <w:rFonts w:eastAsia="Calibri"/>
            <w:lang w:val="en-GB" w:eastAsia="de-DE"/>
          </w:rPr>
          <w:t>8</w:t>
        </w:r>
      </w:ins>
      <w:del w:id="3083" w:author="USA" w:date="2023-02-13T15:26:00Z">
        <w:r w:rsidRPr="002277DD" w:rsidDel="00F553DE">
          <w:rPr>
            <w:rFonts w:eastAsia="Calibri"/>
            <w:lang w:val="en-GB" w:eastAsia="de-DE"/>
          </w:rPr>
          <w:delText>9</w:delText>
        </w:r>
      </w:del>
      <w:r w:rsidRPr="002277DD">
        <w:rPr>
          <w:rFonts w:eastAsia="Calibri"/>
          <w:lang w:val="en-GB" w:eastAsia="de-DE"/>
        </w:rPr>
        <w:tab/>
        <w:t>Satellite to ship short data message (no acknowledgement)</w:t>
      </w:r>
      <w:bookmarkEnd w:id="3075"/>
    </w:p>
    <w:p w14:paraId="30507F40" w14:textId="5D39E7E7" w:rsidR="007826CC" w:rsidRPr="002277DD" w:rsidRDefault="007826CC" w:rsidP="007826CC">
      <w:pPr>
        <w:pStyle w:val="FigureNo"/>
        <w:rPr>
          <w:lang w:val="en-GB"/>
        </w:rPr>
      </w:pPr>
      <w:bookmarkStart w:id="3084" w:name="_Toc35546248"/>
      <w:r w:rsidRPr="002277DD">
        <w:rPr>
          <w:lang w:val="en-GB"/>
        </w:rPr>
        <w:t>Figure 6</w:t>
      </w:r>
      <w:ins w:id="3085" w:author="USA" w:date="2024-08-06T11:43:00Z" w16du:dateUtc="2024-08-06T15:43:00Z">
        <w:r w:rsidR="007634F8">
          <w:rPr>
            <w:lang w:val="en-GB"/>
          </w:rPr>
          <w:t>3</w:t>
        </w:r>
      </w:ins>
      <w:del w:id="3086" w:author="USA" w:date="2024-08-05T15:26:00Z" w16du:dateUtc="2024-08-05T19:26:00Z">
        <w:r w:rsidRPr="002277DD" w:rsidDel="00452157">
          <w:rPr>
            <w:lang w:val="en-GB"/>
          </w:rPr>
          <w:delText>6</w:delText>
        </w:r>
      </w:del>
    </w:p>
    <w:p w14:paraId="1B2E7525" w14:textId="77777777" w:rsidR="007826CC" w:rsidRPr="002277DD" w:rsidRDefault="007826CC" w:rsidP="007826CC">
      <w:pPr>
        <w:pStyle w:val="Figuretitle"/>
        <w:rPr>
          <w:lang w:val="en-GB"/>
        </w:rPr>
      </w:pPr>
      <w:r w:rsidRPr="002277DD">
        <w:rPr>
          <w:lang w:val="en-GB"/>
        </w:rPr>
        <w:t>Satellite to ship short data message (no acknowledgement)</w:t>
      </w:r>
      <w:bookmarkEnd w:id="3084"/>
    </w:p>
    <w:p w14:paraId="6050DD70" w14:textId="54758960" w:rsidR="007826CC" w:rsidRPr="00C02C27" w:rsidRDefault="003179B6" w:rsidP="007826CC">
      <w:pPr>
        <w:pStyle w:val="Figure"/>
      </w:pPr>
      <w:r>
        <w:rPr>
          <w:noProof/>
        </w:rPr>
        <w:drawing>
          <wp:inline distT="0" distB="0" distL="0" distR="0" wp14:anchorId="3C2418B8" wp14:editId="7D5010FA">
            <wp:extent cx="3401575" cy="2791974"/>
            <wp:effectExtent l="0" t="0" r="8890" b="8890"/>
            <wp:docPr id="718" name="Picture 7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Diagram&#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01575" cy="2791974"/>
                    </a:xfrm>
                    <a:prstGeom prst="rect">
                      <a:avLst/>
                    </a:prstGeom>
                  </pic:spPr>
                </pic:pic>
              </a:graphicData>
            </a:graphic>
          </wp:inline>
        </w:drawing>
      </w:r>
    </w:p>
    <w:p w14:paraId="194BF917" w14:textId="46E11D48" w:rsidR="007826CC" w:rsidRPr="002277DD" w:rsidRDefault="007826CC" w:rsidP="007826CC">
      <w:pPr>
        <w:pStyle w:val="Heading3"/>
        <w:rPr>
          <w:rFonts w:eastAsia="Calibri"/>
          <w:lang w:val="en-GB" w:eastAsia="de-DE"/>
        </w:rPr>
      </w:pPr>
      <w:bookmarkStart w:id="3087" w:name="_Toc35546062"/>
      <w:r w:rsidRPr="002277DD">
        <w:rPr>
          <w:rFonts w:eastAsia="Calibri"/>
          <w:caps/>
          <w:lang w:val="en-GB" w:eastAsia="de-DE"/>
        </w:rPr>
        <w:t>3.13.</w:t>
      </w:r>
      <w:ins w:id="3088" w:author="USA" w:date="2024-08-06T13:48:00Z" w16du:dateUtc="2024-08-06T17:48:00Z">
        <w:r w:rsidR="000D6C3E">
          <w:rPr>
            <w:rFonts w:eastAsia="Calibri"/>
            <w:caps/>
            <w:lang w:val="en-GB" w:eastAsia="de-DE"/>
          </w:rPr>
          <w:t>9</w:t>
        </w:r>
      </w:ins>
      <w:del w:id="3089" w:author="USA" w:date="2024-08-06T13:48:00Z" w16du:dateUtc="2024-08-06T17:48:00Z">
        <w:r w:rsidRPr="002277DD" w:rsidDel="000D6C3E">
          <w:rPr>
            <w:rFonts w:eastAsia="Calibri"/>
            <w:caps/>
            <w:lang w:val="en-GB" w:eastAsia="de-DE"/>
          </w:rPr>
          <w:delText>1</w:delText>
        </w:r>
      </w:del>
      <w:del w:id="3090" w:author="USA" w:date="2023-02-13T15:26:00Z">
        <w:r w:rsidRPr="002277DD" w:rsidDel="00F553DE">
          <w:rPr>
            <w:rFonts w:eastAsia="Calibri"/>
            <w:caps/>
            <w:lang w:val="en-GB" w:eastAsia="de-DE"/>
          </w:rPr>
          <w:delText>0</w:delText>
        </w:r>
      </w:del>
      <w:r w:rsidRPr="002277DD">
        <w:rPr>
          <w:rFonts w:eastAsia="Calibri"/>
          <w:caps/>
          <w:lang w:val="en-GB" w:eastAsia="de-DE"/>
        </w:rPr>
        <w:tab/>
      </w:r>
      <w:r w:rsidRPr="002277DD">
        <w:rPr>
          <w:rFonts w:eastAsia="Calibri"/>
          <w:lang w:val="en-GB" w:eastAsia="de-DE"/>
        </w:rPr>
        <w:t>Ship to satellite short data message (no acknowledgement)</w:t>
      </w:r>
      <w:bookmarkEnd w:id="3087"/>
    </w:p>
    <w:p w14:paraId="129FB44F" w14:textId="2A9B98B9" w:rsidR="007826CC" w:rsidRPr="002277DD" w:rsidRDefault="007826CC" w:rsidP="007826CC">
      <w:pPr>
        <w:pStyle w:val="FigureNo"/>
        <w:rPr>
          <w:lang w:val="en-GB"/>
        </w:rPr>
      </w:pPr>
      <w:bookmarkStart w:id="3091" w:name="_Toc35546249"/>
      <w:r w:rsidRPr="002277DD">
        <w:rPr>
          <w:lang w:val="en-GB"/>
        </w:rPr>
        <w:t>Figure 6</w:t>
      </w:r>
      <w:ins w:id="3092" w:author="USA" w:date="2024-08-06T11:43:00Z" w16du:dateUtc="2024-08-06T15:43:00Z">
        <w:r w:rsidR="007634F8">
          <w:rPr>
            <w:lang w:val="en-GB"/>
          </w:rPr>
          <w:t>4</w:t>
        </w:r>
      </w:ins>
      <w:del w:id="3093" w:author="USA" w:date="2024-08-05T15:26:00Z" w16du:dateUtc="2024-08-05T19:26:00Z">
        <w:r w:rsidRPr="002277DD" w:rsidDel="00452157">
          <w:rPr>
            <w:lang w:val="en-GB"/>
          </w:rPr>
          <w:delText>7</w:delText>
        </w:r>
      </w:del>
    </w:p>
    <w:p w14:paraId="13D50315" w14:textId="77777777" w:rsidR="007826CC" w:rsidRPr="002277DD" w:rsidRDefault="007826CC" w:rsidP="007826CC">
      <w:pPr>
        <w:pStyle w:val="Figuretitle"/>
        <w:rPr>
          <w:lang w:val="en-GB"/>
        </w:rPr>
      </w:pPr>
      <w:r w:rsidRPr="002277DD">
        <w:rPr>
          <w:lang w:val="en-GB"/>
        </w:rPr>
        <w:t>Ship to satellite short data message (no acknowledgement)</w:t>
      </w:r>
      <w:bookmarkEnd w:id="3091"/>
    </w:p>
    <w:p w14:paraId="6DE401EF" w14:textId="14A11D4B" w:rsidR="007826CC" w:rsidRPr="00C02C27" w:rsidRDefault="003179B6" w:rsidP="007826CC">
      <w:pPr>
        <w:pStyle w:val="Figure"/>
      </w:pPr>
      <w:r>
        <w:rPr>
          <w:noProof/>
        </w:rPr>
        <w:drawing>
          <wp:inline distT="0" distB="0" distL="0" distR="0" wp14:anchorId="075AF4CE" wp14:editId="476E4705">
            <wp:extent cx="3316231" cy="2633477"/>
            <wp:effectExtent l="0" t="0" r="0" b="0"/>
            <wp:docPr id="717" name="Picture 7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A picture containing text&#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16231" cy="2633477"/>
                    </a:xfrm>
                    <a:prstGeom prst="rect">
                      <a:avLst/>
                    </a:prstGeom>
                  </pic:spPr>
                </pic:pic>
              </a:graphicData>
            </a:graphic>
          </wp:inline>
        </w:drawing>
      </w:r>
    </w:p>
    <w:p w14:paraId="5F2B2EB3" w14:textId="77777777" w:rsidR="007826CC" w:rsidRPr="002277DD" w:rsidRDefault="007826CC" w:rsidP="007826CC">
      <w:pPr>
        <w:pStyle w:val="Heading2"/>
        <w:rPr>
          <w:lang w:val="en-GB"/>
        </w:rPr>
      </w:pPr>
      <w:bookmarkStart w:id="3094" w:name="_Toc35546063"/>
      <w:bookmarkStart w:id="3095" w:name="_Toc89869362"/>
      <w:bookmarkStart w:id="3096" w:name="_Toc89870140"/>
      <w:bookmarkStart w:id="3097" w:name="_Toc89870504"/>
      <w:bookmarkStart w:id="3098" w:name="_Toc89871018"/>
      <w:r w:rsidRPr="002277DD">
        <w:rPr>
          <w:lang w:val="en-GB"/>
        </w:rPr>
        <w:t>3.14</w:t>
      </w:r>
      <w:r w:rsidRPr="002277DD">
        <w:rPr>
          <w:lang w:val="en-GB"/>
        </w:rPr>
        <w:tab/>
        <w:t>Random access</w:t>
      </w:r>
      <w:bookmarkEnd w:id="3094"/>
      <w:bookmarkEnd w:id="3095"/>
      <w:bookmarkEnd w:id="3096"/>
      <w:bookmarkEnd w:id="3097"/>
      <w:bookmarkEnd w:id="3098"/>
    </w:p>
    <w:p w14:paraId="16AB730E" w14:textId="77777777" w:rsidR="007826CC" w:rsidRPr="002277DD" w:rsidRDefault="007826CC" w:rsidP="007826CC">
      <w:pPr>
        <w:rPr>
          <w:lang w:val="en-GB" w:eastAsia="de-DE"/>
        </w:rPr>
      </w:pPr>
      <w:r w:rsidRPr="002277DD">
        <w:rPr>
          <w:lang w:val="en-GB" w:eastAsia="de-DE"/>
        </w:rPr>
        <w:t xml:space="preserve">A ship accesses the system by requesting a resource or sending a short data message on the </w:t>
      </w:r>
      <w:proofErr w:type="gramStart"/>
      <w:r w:rsidRPr="002277DD">
        <w:rPr>
          <w:lang w:val="en-GB" w:eastAsia="de-DE"/>
        </w:rPr>
        <w:t>random access</w:t>
      </w:r>
      <w:proofErr w:type="gramEnd"/>
      <w:r w:rsidRPr="002277DD">
        <w:rPr>
          <w:lang w:val="en-GB" w:eastAsia="de-DE"/>
        </w:rPr>
        <w:t xml:space="preserve"> channel.</w:t>
      </w:r>
    </w:p>
    <w:p w14:paraId="4A699463" w14:textId="77777777" w:rsidR="007826CC" w:rsidRPr="002277DD" w:rsidRDefault="007826CC" w:rsidP="007826CC">
      <w:pPr>
        <w:rPr>
          <w:lang w:val="en-GB" w:eastAsia="de-DE"/>
        </w:rPr>
      </w:pPr>
      <w:r w:rsidRPr="002277DD">
        <w:rPr>
          <w:lang w:val="en-GB" w:eastAsia="de-DE"/>
        </w:rPr>
        <w:t>When a message is scheduled for immediate RAC transmission, then all transmission candidate slots should be gathered over the selection interval. The default selection interval is 180 slots (minus 1 last guard slot), but may be set via a Media Access Control message, received from a Satellite. Only slots with slot function set as RAC may be considered as candidate slots. As an AIS transceiver forms part of the VDES system, the AIS transmission schedules should also be considered. AIS will always have priority over VDE-SAT transmissions.</w:t>
      </w:r>
    </w:p>
    <w:p w14:paraId="4F6E6B90" w14:textId="77777777" w:rsidR="007826CC" w:rsidRPr="002277DD" w:rsidRDefault="007826CC" w:rsidP="007826CC">
      <w:pPr>
        <w:rPr>
          <w:lang w:val="en-GB" w:eastAsia="de-DE"/>
        </w:rPr>
      </w:pPr>
      <w:r w:rsidRPr="002277DD">
        <w:rPr>
          <w:lang w:val="en-GB" w:eastAsia="de-DE"/>
        </w:rPr>
        <w:t>One candidate slot will be randomly selected from all the available candidate slots. If no candidate slot is available or if for some reason, the VDE message could not be transmitted (AIS messages could be scheduled after the VDE-SAT schedule), then the VDE transmission will fail and the normal retry mechanism will follow. The retry mechanism will allow up to three retries of the RAC transmission.</w:t>
      </w:r>
    </w:p>
    <w:p w14:paraId="5A2145BB" w14:textId="77777777" w:rsidR="007826CC" w:rsidRPr="002277DD" w:rsidRDefault="007826CC" w:rsidP="007826CC">
      <w:pPr>
        <w:pStyle w:val="Heading2"/>
        <w:rPr>
          <w:lang w:val="en-GB"/>
        </w:rPr>
      </w:pPr>
      <w:bookmarkStart w:id="3099" w:name="_Toc35546064"/>
      <w:bookmarkStart w:id="3100" w:name="_Toc89869363"/>
      <w:bookmarkStart w:id="3101" w:name="_Toc89870141"/>
      <w:bookmarkStart w:id="3102" w:name="_Toc89870505"/>
      <w:bookmarkStart w:id="3103" w:name="_Toc89871019"/>
      <w:r w:rsidRPr="002277DD">
        <w:rPr>
          <w:lang w:val="en-GB"/>
        </w:rPr>
        <w:t>3.15</w:t>
      </w:r>
      <w:r w:rsidRPr="002277DD">
        <w:rPr>
          <w:lang w:val="en-GB"/>
        </w:rPr>
        <w:tab/>
        <w:t>Logical channel assignment</w:t>
      </w:r>
      <w:bookmarkEnd w:id="3099"/>
      <w:bookmarkEnd w:id="3100"/>
      <w:bookmarkEnd w:id="3101"/>
      <w:bookmarkEnd w:id="3102"/>
      <w:bookmarkEnd w:id="3103"/>
    </w:p>
    <w:p w14:paraId="497D0FA5" w14:textId="77777777" w:rsidR="007826CC" w:rsidRPr="002277DD" w:rsidRDefault="007826CC" w:rsidP="007826CC">
      <w:pPr>
        <w:rPr>
          <w:lang w:val="en-GB" w:eastAsia="de-DE"/>
        </w:rPr>
      </w:pPr>
      <w:r w:rsidRPr="002277DD">
        <w:rPr>
          <w:lang w:val="en-GB" w:eastAsia="de-DE"/>
        </w:rPr>
        <w:t>For data transfers two logical DC are assigned until the transfer is complete, has timed out (fragment loss) or is terminated by the satellite for other reasons (e.g. priority or capacity limits).</w:t>
      </w:r>
    </w:p>
    <w:p w14:paraId="5DCDF851" w14:textId="77777777" w:rsidR="007826CC" w:rsidRPr="002277DD" w:rsidRDefault="007826CC" w:rsidP="007826CC">
      <w:pPr>
        <w:pStyle w:val="Heading2"/>
        <w:rPr>
          <w:lang w:val="en-GB"/>
        </w:rPr>
      </w:pPr>
      <w:bookmarkStart w:id="3104" w:name="_Toc89869364"/>
      <w:bookmarkStart w:id="3105" w:name="_Toc89870142"/>
      <w:bookmarkStart w:id="3106" w:name="_Toc89870506"/>
      <w:bookmarkStart w:id="3107" w:name="_Toc89871020"/>
      <w:bookmarkStart w:id="3108" w:name="_Toc35546065"/>
      <w:r w:rsidRPr="002277DD">
        <w:rPr>
          <w:lang w:val="en-GB"/>
        </w:rPr>
        <w:t>3.16</w:t>
      </w:r>
      <w:r w:rsidRPr="002277DD">
        <w:rPr>
          <w:lang w:val="en-GB"/>
        </w:rPr>
        <w:tab/>
        <w:t>Adaptive coding and modulation/rate adaptation</w:t>
      </w:r>
      <w:bookmarkEnd w:id="3104"/>
      <w:bookmarkEnd w:id="3105"/>
      <w:bookmarkEnd w:id="3106"/>
      <w:bookmarkEnd w:id="3107"/>
    </w:p>
    <w:p w14:paraId="41BC314A" w14:textId="77777777" w:rsidR="007826CC" w:rsidRPr="002277DD" w:rsidRDefault="007826CC" w:rsidP="007826CC">
      <w:pPr>
        <w:rPr>
          <w:lang w:val="en-GB"/>
        </w:rPr>
      </w:pPr>
      <w:r w:rsidRPr="002277DD">
        <w:rPr>
          <w:lang w:val="en-GB"/>
        </w:rPr>
        <w:t xml:space="preserve">See </w:t>
      </w:r>
      <w:r w:rsidRPr="002277DD">
        <w:rPr>
          <w:sz w:val="20"/>
          <w:lang w:val="en-GB"/>
        </w:rPr>
        <w:t>§</w:t>
      </w:r>
      <w:r w:rsidRPr="002277DD">
        <w:rPr>
          <w:lang w:val="en-GB"/>
        </w:rPr>
        <w:t xml:space="preserve"> 5, Annex 4.</w:t>
      </w:r>
    </w:p>
    <w:p w14:paraId="6BBBB301" w14:textId="77777777" w:rsidR="007826CC" w:rsidRPr="002277DD" w:rsidRDefault="007826CC" w:rsidP="007826CC">
      <w:pPr>
        <w:pStyle w:val="Heading1"/>
        <w:rPr>
          <w:rFonts w:eastAsia="Calibri"/>
          <w:lang w:val="en-GB" w:eastAsia="de-DE"/>
        </w:rPr>
      </w:pPr>
      <w:bookmarkStart w:id="3109" w:name="_Toc89869365"/>
      <w:bookmarkStart w:id="3110" w:name="_Toc89870143"/>
      <w:bookmarkStart w:id="3111" w:name="_Toc89870507"/>
      <w:bookmarkStart w:id="3112" w:name="_Toc89871021"/>
      <w:r w:rsidRPr="002277DD">
        <w:rPr>
          <w:rFonts w:eastAsia="Calibri"/>
          <w:lang w:val="en-GB" w:eastAsia="de-DE"/>
        </w:rPr>
        <w:t>4</w:t>
      </w:r>
      <w:r w:rsidRPr="002277DD">
        <w:rPr>
          <w:rFonts w:eastAsia="Calibri"/>
          <w:lang w:val="en-GB" w:eastAsia="de-DE"/>
        </w:rPr>
        <w:tab/>
        <w:t>Segmentation of VHF data exchange-satellite payload</w:t>
      </w:r>
      <w:bookmarkEnd w:id="3109"/>
      <w:bookmarkEnd w:id="3110"/>
      <w:bookmarkEnd w:id="3111"/>
      <w:bookmarkEnd w:id="3112"/>
    </w:p>
    <w:p w14:paraId="1ACF2660" w14:textId="34E0405D" w:rsidR="007826CC" w:rsidRPr="002277DD" w:rsidRDefault="007826CC" w:rsidP="007826CC">
      <w:pPr>
        <w:rPr>
          <w:lang w:val="en-GB"/>
        </w:rPr>
      </w:pPr>
      <w:r w:rsidRPr="002277DD">
        <w:rPr>
          <w:lang w:val="en-GB"/>
        </w:rPr>
        <w:t xml:space="preserve">See </w:t>
      </w:r>
      <w:r w:rsidRPr="002277DD">
        <w:rPr>
          <w:sz w:val="20"/>
          <w:lang w:val="en-GB"/>
        </w:rPr>
        <w:t>§</w:t>
      </w:r>
      <w:r w:rsidRPr="002277DD">
        <w:rPr>
          <w:lang w:val="en-GB"/>
        </w:rPr>
        <w:t xml:space="preserve"> 4.</w:t>
      </w:r>
      <w:ins w:id="3113" w:author="USA" w:date="2023-02-15T11:06:00Z">
        <w:r w:rsidR="002048A0">
          <w:rPr>
            <w:lang w:val="en-GB"/>
          </w:rPr>
          <w:t>30</w:t>
        </w:r>
      </w:ins>
      <w:del w:id="3114" w:author="USA" w:date="2023-02-15T11:06:00Z">
        <w:r w:rsidRPr="002277DD" w:rsidDel="002048A0">
          <w:rPr>
            <w:lang w:val="en-GB"/>
          </w:rPr>
          <w:delText>7</w:delText>
        </w:r>
      </w:del>
      <w:r w:rsidRPr="002277DD">
        <w:rPr>
          <w:lang w:val="en-GB"/>
        </w:rPr>
        <w:t>, Annex 4.</w:t>
      </w:r>
    </w:p>
    <w:p w14:paraId="17FFF1D7" w14:textId="77777777" w:rsidR="007826CC" w:rsidRPr="002277DD" w:rsidRDefault="007826CC" w:rsidP="007826CC">
      <w:pPr>
        <w:pStyle w:val="Heading1"/>
        <w:rPr>
          <w:rFonts w:eastAsia="Calibri"/>
          <w:lang w:val="en-GB" w:eastAsia="de-DE"/>
        </w:rPr>
      </w:pPr>
      <w:bookmarkStart w:id="3115" w:name="_Toc89869366"/>
      <w:bookmarkStart w:id="3116" w:name="_Toc89870144"/>
      <w:bookmarkStart w:id="3117" w:name="_Toc89870508"/>
      <w:bookmarkStart w:id="3118" w:name="_Toc89871022"/>
      <w:r w:rsidRPr="002277DD">
        <w:rPr>
          <w:rFonts w:eastAsia="Calibri"/>
          <w:lang w:val="en-GB"/>
        </w:rPr>
        <w:t>5</w:t>
      </w:r>
      <w:r w:rsidRPr="002277DD">
        <w:rPr>
          <w:rFonts w:eastAsia="Calibri"/>
          <w:lang w:val="en-GB" w:eastAsia="de-DE"/>
        </w:rPr>
        <w:tab/>
        <w:t>Network layer</w:t>
      </w:r>
      <w:bookmarkEnd w:id="3108"/>
      <w:bookmarkEnd w:id="3115"/>
      <w:bookmarkEnd w:id="3116"/>
      <w:bookmarkEnd w:id="3117"/>
      <w:bookmarkEnd w:id="3118"/>
    </w:p>
    <w:p w14:paraId="50ED8B16" w14:textId="77777777" w:rsidR="007826CC" w:rsidRPr="002277DD" w:rsidRDefault="007826CC" w:rsidP="007826CC">
      <w:pPr>
        <w:rPr>
          <w:lang w:val="en-GB"/>
        </w:rPr>
      </w:pPr>
      <w:r w:rsidRPr="002277DD">
        <w:rPr>
          <w:lang w:val="en-GB"/>
        </w:rPr>
        <w:t xml:space="preserve">See </w:t>
      </w:r>
      <w:r w:rsidRPr="002277DD">
        <w:rPr>
          <w:sz w:val="20"/>
          <w:lang w:val="en-GB"/>
        </w:rPr>
        <w:t>§</w:t>
      </w:r>
      <w:r w:rsidRPr="002277DD">
        <w:rPr>
          <w:lang w:val="en-GB"/>
        </w:rPr>
        <w:t xml:space="preserve"> 5, Annex 4.</w:t>
      </w:r>
    </w:p>
    <w:p w14:paraId="43FDBDDB" w14:textId="77777777" w:rsidR="007826CC" w:rsidRPr="002277DD" w:rsidRDefault="007826CC" w:rsidP="007826CC">
      <w:pPr>
        <w:pStyle w:val="Heading1"/>
        <w:rPr>
          <w:rFonts w:eastAsia="Calibri"/>
          <w:lang w:val="en-GB" w:eastAsia="de-DE"/>
        </w:rPr>
      </w:pPr>
      <w:bookmarkStart w:id="3119" w:name="_Toc35546066"/>
      <w:bookmarkStart w:id="3120" w:name="_Toc89869367"/>
      <w:bookmarkStart w:id="3121" w:name="_Toc89870145"/>
      <w:bookmarkStart w:id="3122" w:name="_Toc89870509"/>
      <w:bookmarkStart w:id="3123" w:name="_Toc89871023"/>
      <w:r w:rsidRPr="002277DD">
        <w:rPr>
          <w:rFonts w:eastAsia="Calibri"/>
          <w:lang w:val="en-GB"/>
        </w:rPr>
        <w:t>6</w:t>
      </w:r>
      <w:r w:rsidRPr="002277DD">
        <w:rPr>
          <w:rFonts w:eastAsia="Calibri"/>
          <w:lang w:val="en-GB" w:eastAsia="de-DE"/>
        </w:rPr>
        <w:tab/>
        <w:t>Transport layer</w:t>
      </w:r>
      <w:bookmarkEnd w:id="3119"/>
      <w:bookmarkEnd w:id="3120"/>
      <w:bookmarkEnd w:id="3121"/>
      <w:bookmarkEnd w:id="3122"/>
      <w:bookmarkEnd w:id="3123"/>
    </w:p>
    <w:p w14:paraId="786965DA" w14:textId="77777777" w:rsidR="007826CC" w:rsidRPr="002277DD" w:rsidRDefault="007826CC" w:rsidP="007826CC">
      <w:pPr>
        <w:rPr>
          <w:lang w:val="en-GB"/>
        </w:rPr>
      </w:pPr>
      <w:r w:rsidRPr="002277DD">
        <w:rPr>
          <w:lang w:val="en-GB"/>
        </w:rPr>
        <w:t xml:space="preserve">See </w:t>
      </w:r>
      <w:r w:rsidRPr="002277DD">
        <w:rPr>
          <w:sz w:val="20"/>
          <w:lang w:val="en-GB"/>
        </w:rPr>
        <w:t>§</w:t>
      </w:r>
      <w:r w:rsidRPr="002277DD">
        <w:rPr>
          <w:lang w:val="en-GB"/>
        </w:rPr>
        <w:t xml:space="preserve"> 6, Annex 4.</w:t>
      </w:r>
    </w:p>
    <w:p w14:paraId="7E756097" w14:textId="77777777" w:rsidR="007826CC" w:rsidRPr="002277DD" w:rsidRDefault="007826CC" w:rsidP="007826CC">
      <w:pPr>
        <w:pStyle w:val="Heading1"/>
        <w:rPr>
          <w:rFonts w:eastAsia="Calibri"/>
          <w:lang w:val="en-GB" w:eastAsia="de-DE"/>
        </w:rPr>
      </w:pPr>
      <w:bookmarkStart w:id="3124" w:name="_Toc35546068"/>
      <w:bookmarkStart w:id="3125" w:name="_Toc89869368"/>
      <w:bookmarkStart w:id="3126" w:name="_Toc89870146"/>
      <w:bookmarkStart w:id="3127" w:name="_Toc89870510"/>
      <w:bookmarkStart w:id="3128" w:name="_Toc89871024"/>
      <w:r w:rsidRPr="002277DD">
        <w:rPr>
          <w:rFonts w:eastAsia="Calibri"/>
          <w:lang w:val="en-GB" w:eastAsia="de-DE"/>
        </w:rPr>
        <w:t>7</w:t>
      </w:r>
      <w:r w:rsidRPr="002277DD">
        <w:rPr>
          <w:rFonts w:eastAsia="Calibri"/>
          <w:lang w:val="en-GB" w:eastAsia="de-DE"/>
        </w:rPr>
        <w:tab/>
        <w:t>Presentation Layer</w:t>
      </w:r>
      <w:bookmarkEnd w:id="3124"/>
      <w:bookmarkEnd w:id="3125"/>
      <w:bookmarkEnd w:id="3126"/>
      <w:bookmarkEnd w:id="3127"/>
      <w:bookmarkEnd w:id="3128"/>
    </w:p>
    <w:p w14:paraId="78077F8E" w14:textId="77777777" w:rsidR="007826CC" w:rsidRPr="002277DD" w:rsidRDefault="007826CC" w:rsidP="007826CC">
      <w:pPr>
        <w:rPr>
          <w:lang w:val="en-GB" w:eastAsia="de-DE"/>
        </w:rPr>
      </w:pPr>
      <w:r w:rsidRPr="002277DD">
        <w:rPr>
          <w:lang w:val="en-GB" w:eastAsia="de-DE"/>
        </w:rPr>
        <w:t xml:space="preserve">See </w:t>
      </w:r>
      <w:r w:rsidRPr="002277DD">
        <w:rPr>
          <w:sz w:val="20"/>
          <w:lang w:val="en-GB"/>
        </w:rPr>
        <w:t>§</w:t>
      </w:r>
      <w:r w:rsidRPr="002277DD">
        <w:rPr>
          <w:lang w:val="en-GB" w:eastAsia="de-DE"/>
        </w:rPr>
        <w:t xml:space="preserve"> 7, Annex 4. </w:t>
      </w:r>
    </w:p>
    <w:p w14:paraId="52B570C8" w14:textId="77777777" w:rsidR="007826CC" w:rsidRPr="002277DD" w:rsidRDefault="007826CC" w:rsidP="007826CC">
      <w:pPr>
        <w:overflowPunct/>
        <w:autoSpaceDE/>
        <w:autoSpaceDN/>
        <w:adjustRightInd/>
        <w:spacing w:before="0"/>
        <w:textAlignment w:val="auto"/>
        <w:rPr>
          <w:lang w:val="en-GB"/>
        </w:rPr>
      </w:pPr>
      <w:r w:rsidRPr="002277DD">
        <w:rPr>
          <w:lang w:val="en-GB"/>
        </w:rPr>
        <w:br w:type="page"/>
      </w:r>
    </w:p>
    <w:p w14:paraId="15B48EC9" w14:textId="77777777" w:rsidR="007826CC" w:rsidRPr="00C02C27" w:rsidRDefault="007826CC" w:rsidP="007826CC">
      <w:pPr>
        <w:pStyle w:val="AnnexNoTitle"/>
        <w:rPr>
          <w:lang w:val="en-GB"/>
        </w:rPr>
      </w:pPr>
      <w:bookmarkStart w:id="3129" w:name="_Toc32394409"/>
      <w:bookmarkEnd w:id="2157"/>
      <w:r w:rsidRPr="00C02C27">
        <w:rPr>
          <w:lang w:val="en-GB"/>
        </w:rPr>
        <w:t>Annex 6</w:t>
      </w:r>
      <w:r w:rsidRPr="00C02C27">
        <w:rPr>
          <w:lang w:val="en-GB"/>
        </w:rPr>
        <w:br/>
      </w:r>
      <w:r w:rsidRPr="00C02C27">
        <w:rPr>
          <w:lang w:val="en-GB"/>
        </w:rPr>
        <w:br/>
        <w:t xml:space="preserve">Resource sharing method for VHF data exchange system </w:t>
      </w:r>
      <w:r w:rsidRPr="00C02C27">
        <w:rPr>
          <w:lang w:val="en-GB"/>
        </w:rPr>
        <w:br/>
        <w:t>terrestrial and satellite services</w:t>
      </w:r>
      <w:bookmarkEnd w:id="3129"/>
    </w:p>
    <w:p w14:paraId="4AD67E99" w14:textId="4814E0BF" w:rsidR="007826CC" w:rsidRPr="00C02C27" w:rsidRDefault="002F7968" w:rsidP="002F7968">
      <w:pPr>
        <w:jc w:val="center"/>
      </w:pPr>
      <w:r w:rsidRPr="00C02C27">
        <w:t>TABLE OF CONTENTS</w:t>
      </w:r>
    </w:p>
    <w:p w14:paraId="21C39BA9" w14:textId="77777777" w:rsidR="007826CC" w:rsidRPr="00C02C27" w:rsidRDefault="007826CC" w:rsidP="007826CC">
      <w:pPr>
        <w:pStyle w:val="toc0"/>
        <w:rPr>
          <w:rFonts w:asciiTheme="minorHAnsi" w:hAnsiTheme="minorHAnsi" w:cstheme="minorBidi"/>
          <w:noProof/>
          <w:sz w:val="22"/>
          <w:szCs w:val="22"/>
          <w:lang w:eastAsia="en-GB"/>
        </w:rPr>
      </w:pPr>
      <w:r w:rsidRPr="00C02C27">
        <w:tab/>
        <w:t>Page</w:t>
      </w:r>
      <w:r w:rsidRPr="00C02C27">
        <w:rPr>
          <w:b/>
        </w:rPr>
        <w:fldChar w:fldCharType="begin"/>
      </w:r>
      <w:r w:rsidRPr="00C02C27">
        <w:instrText xml:space="preserve"> TOC \h \z \t "Heading 1;1;Heading 2;2" </w:instrText>
      </w:r>
      <w:r w:rsidRPr="00C02C27">
        <w:rPr>
          <w:b/>
        </w:rPr>
        <w:fldChar w:fldCharType="separate"/>
      </w:r>
    </w:p>
    <w:p w14:paraId="68376155" w14:textId="6D271C7A" w:rsidR="007826CC" w:rsidRPr="00C02C27" w:rsidRDefault="00A663A2" w:rsidP="007826CC">
      <w:pPr>
        <w:pStyle w:val="TOC1"/>
        <w:rPr>
          <w:rFonts w:asciiTheme="minorHAnsi" w:hAnsiTheme="minorHAnsi" w:cstheme="minorBidi"/>
          <w:noProof/>
          <w:sz w:val="22"/>
          <w:szCs w:val="22"/>
          <w:lang w:eastAsia="en-GB"/>
        </w:rPr>
      </w:pPr>
      <w:hyperlink w:anchor="_Toc89869369" w:history="1">
        <w:r w:rsidR="007826CC" w:rsidRPr="00C02C27">
          <w:rPr>
            <w:rStyle w:val="Hyperlink"/>
            <w:rFonts w:eastAsia="Calibri"/>
            <w:noProof/>
          </w:rPr>
          <w:t>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Introduction</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_Toc89869369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F9DE9E6" w14:textId="11E8267F" w:rsidR="007826CC" w:rsidRPr="00C02C27" w:rsidRDefault="00A663A2" w:rsidP="007826CC">
      <w:pPr>
        <w:pStyle w:val="TOC1"/>
        <w:rPr>
          <w:rFonts w:asciiTheme="minorHAnsi" w:hAnsiTheme="minorHAnsi" w:cstheme="minorBidi"/>
          <w:noProof/>
          <w:sz w:val="22"/>
          <w:szCs w:val="22"/>
          <w:lang w:eastAsia="en-GB"/>
        </w:rPr>
      </w:pPr>
      <w:hyperlink w:anchor="_Toc89869370" w:history="1">
        <w:r w:rsidR="007826CC" w:rsidRPr="00C02C27">
          <w:rPr>
            <w:rStyle w:val="Hyperlink"/>
            <w:rFonts w:eastAsia="Calibri"/>
            <w:noProof/>
            <w:lang w:eastAsia="ja-JP"/>
          </w:rPr>
          <w:t>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 xml:space="preserve">VHF data exchange system resource sharing </w:t>
        </w:r>
        <w:r w:rsidR="007826CC" w:rsidRPr="00C02C27">
          <w:rPr>
            <w:rStyle w:val="Hyperlink"/>
            <w:rFonts w:eastAsia="Calibri"/>
            <w:noProof/>
          </w:rPr>
          <w:t>principles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_Toc89869370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5822E53C" w14:textId="78E0BC48" w:rsidR="007826CC" w:rsidRPr="00C02C27" w:rsidRDefault="00A663A2" w:rsidP="007826CC">
      <w:pPr>
        <w:pStyle w:val="TOC2"/>
        <w:rPr>
          <w:rFonts w:asciiTheme="minorHAnsi" w:hAnsiTheme="minorHAnsi" w:cstheme="minorBidi"/>
          <w:noProof/>
          <w:sz w:val="22"/>
          <w:szCs w:val="22"/>
          <w:lang w:eastAsia="en-GB"/>
        </w:rPr>
      </w:pPr>
      <w:hyperlink w:anchor="_Toc89869371" w:history="1">
        <w:r w:rsidR="007826CC" w:rsidRPr="00C02C27">
          <w:rPr>
            <w:rStyle w:val="Hyperlink"/>
            <w:rFonts w:eastAsia="Calibri"/>
            <w:noProof/>
            <w:lang w:eastAsia="ja-JP"/>
          </w:rPr>
          <w:t>2.1</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Automatic identification system priority</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_Toc89869371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4DC10FFA" w14:textId="10DE05E6" w:rsidR="007826CC" w:rsidRPr="00C02C27" w:rsidRDefault="00A663A2" w:rsidP="007826CC">
      <w:pPr>
        <w:pStyle w:val="TOC2"/>
        <w:rPr>
          <w:rFonts w:asciiTheme="minorHAnsi" w:hAnsiTheme="minorHAnsi" w:cstheme="minorBidi"/>
          <w:noProof/>
          <w:sz w:val="22"/>
          <w:szCs w:val="22"/>
          <w:lang w:eastAsia="en-GB"/>
        </w:rPr>
      </w:pPr>
      <w:hyperlink w:anchor="_Toc89869372" w:history="1">
        <w:r w:rsidR="007826CC" w:rsidRPr="00C02C27">
          <w:rPr>
            <w:rStyle w:val="Hyperlink"/>
            <w:rFonts w:eastAsia="Calibri"/>
            <w:noProof/>
            <w:lang w:eastAsia="ja-JP"/>
          </w:rPr>
          <w:t>2.2</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 xml:space="preserve">Coordination between application specific message and </w:t>
        </w:r>
        <w:r w:rsidR="007826CC" w:rsidRPr="00C02C27">
          <w:rPr>
            <w:rStyle w:val="Hyperlink"/>
            <w:rFonts w:eastAsia="Calibri"/>
            <w:noProof/>
            <w:lang w:eastAsia="ja-JP"/>
          </w:rPr>
          <w:br/>
          <w:t>VHF data exchange</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_Toc89869372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028EDA38" w14:textId="622A8752" w:rsidR="007826CC" w:rsidRPr="00C02C27" w:rsidRDefault="00A663A2" w:rsidP="007826CC">
      <w:pPr>
        <w:pStyle w:val="TOC2"/>
        <w:rPr>
          <w:rFonts w:asciiTheme="minorHAnsi" w:hAnsiTheme="minorHAnsi" w:cstheme="minorBidi"/>
          <w:noProof/>
          <w:sz w:val="22"/>
          <w:szCs w:val="22"/>
          <w:lang w:eastAsia="en-GB"/>
        </w:rPr>
      </w:pPr>
      <w:hyperlink w:anchor="_Toc89869373" w:history="1">
        <w:r w:rsidR="007826CC" w:rsidRPr="00C02C27">
          <w:rPr>
            <w:rStyle w:val="Hyperlink"/>
            <w:rFonts w:eastAsia="Calibri"/>
            <w:noProof/>
            <w:lang w:eastAsia="ja-JP"/>
          </w:rPr>
          <w:t>2.3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Shore station VHF data exchange system control area</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_Toc89869373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3D563524" w14:textId="64AC5870" w:rsidR="007826CC" w:rsidRPr="00C02C27" w:rsidRDefault="00A663A2" w:rsidP="007826CC">
      <w:pPr>
        <w:pStyle w:val="TOC1"/>
        <w:rPr>
          <w:rFonts w:asciiTheme="minorHAnsi" w:hAnsiTheme="minorHAnsi" w:cstheme="minorBidi"/>
          <w:noProof/>
          <w:sz w:val="22"/>
          <w:szCs w:val="22"/>
          <w:lang w:eastAsia="en-GB"/>
        </w:rPr>
      </w:pPr>
      <w:hyperlink w:anchor="_Toc89869374" w:history="1">
        <w:r w:rsidR="007826CC" w:rsidRPr="00C02C27">
          <w:rPr>
            <w:rStyle w:val="Hyperlink"/>
            <w:rFonts w:eastAsia="Calibri"/>
            <w:noProof/>
            <w:lang w:eastAsia="ja-JP"/>
          </w:rPr>
          <w:t>3</w:t>
        </w:r>
        <w:r w:rsidR="007826CC" w:rsidRPr="00C02C27">
          <w:rPr>
            <w:rFonts w:asciiTheme="minorHAnsi" w:hAnsiTheme="minorHAnsi" w:cstheme="minorBidi"/>
            <w:noProof/>
            <w:sz w:val="22"/>
            <w:szCs w:val="22"/>
            <w:lang w:eastAsia="en-GB"/>
          </w:rPr>
          <w:tab/>
        </w:r>
        <w:r w:rsidR="007826CC" w:rsidRPr="00C02C27">
          <w:rPr>
            <w:rStyle w:val="Hyperlink"/>
            <w:rFonts w:eastAsia="Calibri"/>
            <w:noProof/>
            <w:lang w:eastAsia="ja-JP"/>
          </w:rPr>
          <w:t xml:space="preserve">VHF data exchange-terrestrial resource sharing between multiple </w:t>
        </w:r>
        <w:r w:rsidR="007826CC" w:rsidRPr="00C02C27">
          <w:rPr>
            <w:rStyle w:val="Hyperlink"/>
            <w:rFonts w:eastAsia="Calibri"/>
            <w:noProof/>
            <w:lang w:eastAsia="ja-JP"/>
          </w:rPr>
          <w:br/>
          <w:t>controlling shore stations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_Toc89869374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2F4172A9" w14:textId="4D3C8791" w:rsidR="007826CC" w:rsidRPr="00C02C27" w:rsidRDefault="00A663A2" w:rsidP="007826CC">
      <w:pPr>
        <w:pStyle w:val="TOC1"/>
        <w:rPr>
          <w:rFonts w:asciiTheme="minorHAnsi" w:hAnsiTheme="minorHAnsi" w:cstheme="minorBidi"/>
          <w:noProof/>
          <w:sz w:val="22"/>
          <w:szCs w:val="22"/>
          <w:lang w:eastAsia="en-GB"/>
        </w:rPr>
      </w:pPr>
      <w:hyperlink w:anchor="_Toc89869375" w:history="1">
        <w:r w:rsidR="007826CC" w:rsidRPr="00C02C27">
          <w:rPr>
            <w:rStyle w:val="Hyperlink"/>
            <w:rFonts w:eastAsia="Calibri"/>
            <w:noProof/>
            <w:lang w:eastAsia="ja-JP"/>
          </w:rPr>
          <w:t>4</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VHF data exchange</w:t>
        </w:r>
        <w:r w:rsidR="007826CC" w:rsidRPr="00C02C27">
          <w:rPr>
            <w:rStyle w:val="Hyperlink"/>
            <w:rFonts w:eastAsia="Calibri"/>
            <w:noProof/>
            <w:lang w:eastAsia="ja-JP"/>
          </w:rPr>
          <w:t xml:space="preserve">-terrestrial and VHF data exchange-satellite </w:t>
        </w:r>
        <w:r w:rsidR="007826CC" w:rsidRPr="00C02C27">
          <w:rPr>
            <w:rStyle w:val="Hyperlink"/>
            <w:rFonts w:eastAsia="Calibri"/>
            <w:noProof/>
            <w:lang w:eastAsia="ja-JP"/>
          </w:rPr>
          <w:br/>
          <w:t>resource sharing</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_Toc89869375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7CD879EF" w14:textId="2477CC89" w:rsidR="007826CC" w:rsidRPr="00C02C27" w:rsidRDefault="00A663A2" w:rsidP="007826CC">
      <w:pPr>
        <w:pStyle w:val="TOC1"/>
        <w:rPr>
          <w:rFonts w:asciiTheme="minorHAnsi" w:hAnsiTheme="minorHAnsi" w:cstheme="minorBidi"/>
          <w:noProof/>
          <w:sz w:val="22"/>
          <w:szCs w:val="22"/>
          <w:lang w:eastAsia="en-GB"/>
        </w:rPr>
      </w:pPr>
      <w:hyperlink w:anchor="_Toc89869376" w:history="1">
        <w:r w:rsidR="007826CC" w:rsidRPr="00C02C27">
          <w:rPr>
            <w:rStyle w:val="Hyperlink"/>
            <w:rFonts w:eastAsia="Calibri"/>
            <w:noProof/>
          </w:rPr>
          <w:t>5</w:t>
        </w:r>
        <w:r w:rsidR="007826CC" w:rsidRPr="00C02C27">
          <w:rPr>
            <w:rFonts w:asciiTheme="minorHAnsi" w:hAnsiTheme="minorHAnsi" w:cstheme="minorBidi"/>
            <w:noProof/>
            <w:sz w:val="22"/>
            <w:szCs w:val="22"/>
            <w:lang w:eastAsia="en-GB"/>
          </w:rPr>
          <w:tab/>
        </w:r>
        <w:r w:rsidR="007826CC" w:rsidRPr="00C02C27">
          <w:rPr>
            <w:rStyle w:val="Hyperlink"/>
            <w:rFonts w:eastAsia="Calibri"/>
            <w:noProof/>
          </w:rPr>
          <w:t>Sharing between different VHF data exchange-satellite systems</w:t>
        </w:r>
        <w:r w:rsidR="007826CC" w:rsidRPr="00C02C27">
          <w:rPr>
            <w:noProof/>
            <w:webHidden/>
          </w:rPr>
          <w:tab/>
        </w:r>
        <w:r w:rsidR="007826CC" w:rsidRPr="00C02C27">
          <w:rPr>
            <w:noProof/>
            <w:webHidden/>
          </w:rPr>
          <w:tab/>
        </w:r>
        <w:r w:rsidR="007826CC" w:rsidRPr="00C02C27">
          <w:rPr>
            <w:noProof/>
            <w:webHidden/>
          </w:rPr>
          <w:fldChar w:fldCharType="begin"/>
        </w:r>
        <w:r w:rsidR="007826CC" w:rsidRPr="00C02C27">
          <w:rPr>
            <w:noProof/>
            <w:webHidden/>
          </w:rPr>
          <w:instrText xml:space="preserve"> PAGEREF _Toc89869376 \h </w:instrText>
        </w:r>
        <w:r w:rsidR="007826CC" w:rsidRPr="00C02C27">
          <w:rPr>
            <w:noProof/>
            <w:webHidden/>
          </w:rPr>
        </w:r>
        <w:r w:rsidR="007826CC" w:rsidRPr="00C02C27">
          <w:rPr>
            <w:noProof/>
            <w:webHidden/>
          </w:rPr>
          <w:fldChar w:fldCharType="separate"/>
        </w:r>
        <w:r w:rsidR="003D1502">
          <w:rPr>
            <w:noProof/>
            <w:webHidden/>
          </w:rPr>
          <w:t>90</w:t>
        </w:r>
        <w:r w:rsidR="007826CC" w:rsidRPr="00C02C27">
          <w:rPr>
            <w:noProof/>
            <w:webHidden/>
          </w:rPr>
          <w:fldChar w:fldCharType="end"/>
        </w:r>
      </w:hyperlink>
    </w:p>
    <w:p w14:paraId="17CABD0A" w14:textId="77777777" w:rsidR="007826CC" w:rsidRPr="00C02C27" w:rsidRDefault="007826CC" w:rsidP="007826CC">
      <w:r w:rsidRPr="00C02C27">
        <w:fldChar w:fldCharType="end"/>
      </w:r>
    </w:p>
    <w:p w14:paraId="57C2DBCF" w14:textId="77777777" w:rsidR="007826CC" w:rsidRPr="002277DD" w:rsidRDefault="007826CC" w:rsidP="007826CC">
      <w:pPr>
        <w:pStyle w:val="Heading1"/>
        <w:rPr>
          <w:rFonts w:eastAsia="Calibri"/>
          <w:lang w:val="en-GB"/>
        </w:rPr>
      </w:pPr>
      <w:bookmarkStart w:id="3130" w:name="_Toc35546070"/>
      <w:bookmarkStart w:id="3131" w:name="_Toc89869369"/>
      <w:bookmarkStart w:id="3132" w:name="_Toc89870147"/>
      <w:bookmarkStart w:id="3133" w:name="_Toc89870511"/>
      <w:bookmarkStart w:id="3134" w:name="_Toc89871025"/>
      <w:r w:rsidRPr="002277DD">
        <w:rPr>
          <w:rFonts w:eastAsia="Calibri"/>
          <w:lang w:val="en-GB"/>
        </w:rPr>
        <w:t>1</w:t>
      </w:r>
      <w:r w:rsidRPr="002277DD">
        <w:rPr>
          <w:rFonts w:eastAsia="Calibri"/>
          <w:lang w:val="en-GB"/>
        </w:rPr>
        <w:tab/>
        <w:t>Introduction</w:t>
      </w:r>
      <w:bookmarkEnd w:id="3130"/>
      <w:bookmarkEnd w:id="3131"/>
      <w:bookmarkEnd w:id="3132"/>
      <w:bookmarkEnd w:id="3133"/>
      <w:bookmarkEnd w:id="3134"/>
    </w:p>
    <w:p w14:paraId="6977705C" w14:textId="77777777" w:rsidR="007826CC" w:rsidRPr="002277DD" w:rsidRDefault="007826CC" w:rsidP="007826CC">
      <w:pPr>
        <w:rPr>
          <w:lang w:val="en-GB"/>
        </w:rPr>
      </w:pPr>
      <w:r w:rsidRPr="002277DD">
        <w:rPr>
          <w:lang w:val="en-GB"/>
        </w:rPr>
        <w:t xml:space="preserve">This annex describes how resource sharing (i.e. in time and frequency) for utilizing the VHF spectrum available between different VDES services and stations should be accomplished. </w:t>
      </w:r>
    </w:p>
    <w:p w14:paraId="261E634C" w14:textId="4B08D076" w:rsidR="007826CC" w:rsidRPr="002277DD" w:rsidRDefault="007826CC" w:rsidP="007826CC">
      <w:pPr>
        <w:rPr>
          <w:lang w:val="en-GB"/>
        </w:rPr>
      </w:pPr>
      <w:r w:rsidRPr="002277DD">
        <w:rPr>
          <w:lang w:val="en-GB"/>
        </w:rPr>
        <w:t>A ship may be within range of multiple controlling shore stations. This annex describes a method for coordinating time and frequency resources between multiple controlling shore stations, particularly the use of bulletin boards and announcement signalling channels, as defined in Annexes</w:t>
      </w:r>
      <w:r w:rsidR="000167F3">
        <w:rPr>
          <w:lang w:val="en-GB"/>
        </w:rPr>
        <w:t> </w:t>
      </w:r>
      <w:r w:rsidRPr="002277DD">
        <w:rPr>
          <w:lang w:val="en-GB"/>
        </w:rPr>
        <w:t xml:space="preserve">4 and 5. </w:t>
      </w:r>
    </w:p>
    <w:p w14:paraId="76D42755" w14:textId="77777777" w:rsidR="007826CC" w:rsidRPr="002277DD" w:rsidRDefault="007826CC" w:rsidP="007826CC">
      <w:pPr>
        <w:rPr>
          <w:lang w:val="en-GB"/>
        </w:rPr>
      </w:pPr>
      <w:r w:rsidRPr="002277DD">
        <w:rPr>
          <w:lang w:val="en-GB"/>
        </w:rPr>
        <w:t xml:space="preserve">The VDE-SAT is an effective means to extend the VDES to areas outside of coastal VHF coverage. However, due to the large footprint of satellite, the VDE-SAT downlink signal may interfere with VDE-TER in the coastal areas when satellite is in visibility. Similarly, the terrestrial ship-to-shore VDE signals can interfere with the satellite reception of VDE-SAT uplink when a VDE Satellite is in the field of view. The method described in this annex for resource sharing is derived based on the characteristics of VDE-TER and VDE-SAT, particularly the use of bulletin board and announcement signalling channels, as defined in Annexes 4 and 5. </w:t>
      </w:r>
    </w:p>
    <w:p w14:paraId="43F5E815" w14:textId="77777777" w:rsidR="007826CC" w:rsidRPr="002277DD" w:rsidRDefault="007826CC" w:rsidP="007826CC">
      <w:pPr>
        <w:pStyle w:val="Heading1"/>
        <w:rPr>
          <w:rFonts w:eastAsia="Calibri"/>
          <w:lang w:val="en-GB"/>
        </w:rPr>
      </w:pPr>
      <w:bookmarkStart w:id="3135" w:name="_Toc35546071"/>
      <w:bookmarkStart w:id="3136" w:name="_Toc89869370"/>
      <w:bookmarkStart w:id="3137" w:name="_Toc89870148"/>
      <w:bookmarkStart w:id="3138" w:name="_Toc89870512"/>
      <w:bookmarkStart w:id="3139" w:name="_Toc89871026"/>
      <w:r w:rsidRPr="002277DD">
        <w:rPr>
          <w:rFonts w:eastAsia="Calibri"/>
          <w:lang w:val="en-GB" w:eastAsia="ja-JP"/>
        </w:rPr>
        <w:t>2</w:t>
      </w:r>
      <w:r w:rsidRPr="002277DD">
        <w:rPr>
          <w:rFonts w:eastAsia="Calibri"/>
          <w:lang w:val="en-GB" w:eastAsia="ja-JP"/>
        </w:rPr>
        <w:tab/>
        <w:t xml:space="preserve">VHF data exchange system resource sharing </w:t>
      </w:r>
      <w:r w:rsidRPr="002277DD">
        <w:rPr>
          <w:rFonts w:eastAsia="Calibri"/>
          <w:lang w:val="en-GB"/>
        </w:rPr>
        <w:t>principles</w:t>
      </w:r>
      <w:bookmarkEnd w:id="3135"/>
      <w:bookmarkEnd w:id="3136"/>
      <w:bookmarkEnd w:id="3137"/>
      <w:bookmarkEnd w:id="3138"/>
      <w:bookmarkEnd w:id="3139"/>
    </w:p>
    <w:p w14:paraId="4BD53F60" w14:textId="77777777" w:rsidR="007826CC" w:rsidRPr="002277DD" w:rsidRDefault="007826CC" w:rsidP="007826CC">
      <w:pPr>
        <w:pStyle w:val="Heading2"/>
        <w:rPr>
          <w:rFonts w:eastAsia="Calibri"/>
          <w:lang w:val="en-GB" w:eastAsia="ja-JP"/>
        </w:rPr>
      </w:pPr>
      <w:bookmarkStart w:id="3140" w:name="_Toc35546072"/>
      <w:bookmarkStart w:id="3141" w:name="_Toc89869371"/>
      <w:bookmarkStart w:id="3142" w:name="_Toc89870149"/>
      <w:bookmarkStart w:id="3143" w:name="_Toc89870513"/>
      <w:bookmarkStart w:id="3144" w:name="_Toc89871027"/>
      <w:r w:rsidRPr="002277DD">
        <w:rPr>
          <w:rFonts w:eastAsia="Calibri"/>
          <w:lang w:val="en-GB" w:eastAsia="ja-JP"/>
        </w:rPr>
        <w:t>2.1</w:t>
      </w:r>
      <w:r w:rsidRPr="002277DD">
        <w:rPr>
          <w:rFonts w:eastAsia="Calibri"/>
          <w:lang w:val="en-GB" w:eastAsia="ja-JP"/>
        </w:rPr>
        <w:tab/>
        <w:t>Automatic identification system priority</w:t>
      </w:r>
      <w:bookmarkEnd w:id="3140"/>
      <w:bookmarkEnd w:id="3141"/>
      <w:bookmarkEnd w:id="3142"/>
      <w:bookmarkEnd w:id="3143"/>
      <w:bookmarkEnd w:id="3144"/>
    </w:p>
    <w:p w14:paraId="4EED263B" w14:textId="77777777" w:rsidR="007826CC" w:rsidRPr="002277DD" w:rsidRDefault="007826CC" w:rsidP="007826CC">
      <w:pPr>
        <w:rPr>
          <w:lang w:val="en-GB" w:eastAsia="ja-JP"/>
        </w:rPr>
      </w:pPr>
      <w:r w:rsidRPr="002277DD">
        <w:rPr>
          <w:lang w:val="en-GB" w:eastAsia="ja-JP"/>
        </w:rPr>
        <w:t>Care should be taken to respect the AIS transmission and reception as the highest priority.</w:t>
      </w:r>
    </w:p>
    <w:p w14:paraId="7AE095E6" w14:textId="77777777" w:rsidR="007826CC" w:rsidRPr="002277DD" w:rsidRDefault="007826CC" w:rsidP="007826CC">
      <w:pPr>
        <w:pStyle w:val="Heading2"/>
        <w:rPr>
          <w:rFonts w:eastAsia="Calibri"/>
          <w:lang w:val="en-GB" w:eastAsia="ja-JP"/>
        </w:rPr>
      </w:pPr>
      <w:bookmarkStart w:id="3145" w:name="_Toc35546073"/>
      <w:bookmarkStart w:id="3146" w:name="_Toc89869372"/>
      <w:bookmarkStart w:id="3147" w:name="_Toc89870150"/>
      <w:bookmarkStart w:id="3148" w:name="_Toc89870514"/>
      <w:bookmarkStart w:id="3149" w:name="_Toc89871028"/>
      <w:r w:rsidRPr="002277DD">
        <w:rPr>
          <w:rFonts w:eastAsia="Calibri"/>
          <w:lang w:val="en-GB" w:eastAsia="ja-JP"/>
        </w:rPr>
        <w:t>2.2</w:t>
      </w:r>
      <w:r w:rsidRPr="002277DD">
        <w:rPr>
          <w:rFonts w:eastAsia="Calibri"/>
          <w:lang w:val="en-GB" w:eastAsia="ja-JP"/>
        </w:rPr>
        <w:tab/>
        <w:t xml:space="preserve">Coordination between application specific message and </w:t>
      </w:r>
      <w:bookmarkEnd w:id="3145"/>
      <w:r w:rsidRPr="002277DD">
        <w:rPr>
          <w:rFonts w:eastAsia="Calibri"/>
          <w:lang w:val="en-GB" w:eastAsia="ja-JP"/>
        </w:rPr>
        <w:t>VHF data exchange</w:t>
      </w:r>
      <w:bookmarkEnd w:id="3146"/>
      <w:bookmarkEnd w:id="3147"/>
      <w:bookmarkEnd w:id="3148"/>
      <w:bookmarkEnd w:id="3149"/>
    </w:p>
    <w:p w14:paraId="14E38B0C" w14:textId="77777777" w:rsidR="007826CC" w:rsidRPr="002277DD" w:rsidRDefault="007826CC" w:rsidP="007826CC">
      <w:pPr>
        <w:rPr>
          <w:lang w:val="en-GB" w:eastAsia="ja-JP"/>
        </w:rPr>
      </w:pPr>
      <w:r w:rsidRPr="002277DD">
        <w:rPr>
          <w:lang w:val="en-GB" w:eastAsia="ja-JP"/>
        </w:rPr>
        <w:t>VDE ship transmissions should be coordinated with transmissions on the ASM channels to ensure that ASM messages with new safety and navigational related information can be received.</w:t>
      </w:r>
    </w:p>
    <w:p w14:paraId="785A13D0" w14:textId="77777777" w:rsidR="007826CC" w:rsidRPr="002277DD" w:rsidRDefault="007826CC" w:rsidP="007826CC">
      <w:pPr>
        <w:pStyle w:val="Heading2"/>
        <w:rPr>
          <w:rFonts w:eastAsia="Calibri"/>
          <w:lang w:val="en-GB" w:eastAsia="ja-JP"/>
        </w:rPr>
      </w:pPr>
      <w:bookmarkStart w:id="3150" w:name="_Toc35546074"/>
      <w:bookmarkStart w:id="3151" w:name="_Toc89869373"/>
      <w:bookmarkStart w:id="3152" w:name="_Toc89870151"/>
      <w:bookmarkStart w:id="3153" w:name="_Toc89870515"/>
      <w:bookmarkStart w:id="3154" w:name="_Toc89871029"/>
      <w:r w:rsidRPr="002277DD">
        <w:rPr>
          <w:rFonts w:eastAsia="Calibri"/>
          <w:lang w:val="en-GB" w:eastAsia="ja-JP"/>
        </w:rPr>
        <w:t>2.3</w:t>
      </w:r>
      <w:r w:rsidRPr="002277DD">
        <w:rPr>
          <w:rFonts w:eastAsia="Calibri"/>
          <w:lang w:val="en-GB" w:eastAsia="ja-JP"/>
        </w:rPr>
        <w:tab/>
        <w:t>Shore station VHF data exchange system control area</w:t>
      </w:r>
      <w:bookmarkEnd w:id="3150"/>
      <w:bookmarkEnd w:id="3151"/>
      <w:bookmarkEnd w:id="3152"/>
      <w:bookmarkEnd w:id="3153"/>
      <w:bookmarkEnd w:id="3154"/>
    </w:p>
    <w:p w14:paraId="32B70534" w14:textId="77777777" w:rsidR="007826CC" w:rsidRPr="002277DD" w:rsidRDefault="007826CC" w:rsidP="007826CC">
      <w:pPr>
        <w:rPr>
          <w:lang w:val="en-GB" w:eastAsia="ja-JP"/>
        </w:rPr>
      </w:pPr>
      <w:r w:rsidRPr="002277DD">
        <w:rPr>
          <w:szCs w:val="24"/>
          <w:lang w:val="en-GB" w:eastAsia="ja-JP"/>
        </w:rPr>
        <w:t>The VDES resource assignments in the proximity</w:t>
      </w:r>
      <w:r w:rsidRPr="002277DD">
        <w:rPr>
          <w:lang w:val="en-GB" w:eastAsia="ja-JP"/>
        </w:rPr>
        <w:t xml:space="preserve"> of a shore station is monitored and controlled by a shore station. Shore stations utilize TBB to coordinate the resource assignment within the control area. </w:t>
      </w:r>
    </w:p>
    <w:p w14:paraId="324F726F" w14:textId="77777777" w:rsidR="007826CC" w:rsidRPr="002277DD" w:rsidRDefault="007826CC" w:rsidP="007826CC">
      <w:pPr>
        <w:rPr>
          <w:lang w:val="en-GB" w:eastAsia="ja-JP"/>
        </w:rPr>
      </w:pPr>
      <w:r w:rsidRPr="002277DD">
        <w:rPr>
          <w:lang w:val="en-GB" w:eastAsia="ja-JP"/>
        </w:rPr>
        <w:t xml:space="preserve">There are dedicated slots and frequency bands for TBB that are reserved to communicate the required information to each vessel in the control area of a shore station. </w:t>
      </w:r>
    </w:p>
    <w:p w14:paraId="2CE5DE4C" w14:textId="77777777" w:rsidR="007826CC" w:rsidRPr="002277DD" w:rsidRDefault="007826CC" w:rsidP="007826CC">
      <w:pPr>
        <w:pStyle w:val="Heading1"/>
        <w:rPr>
          <w:rFonts w:eastAsia="Calibri"/>
          <w:lang w:val="en-GB" w:eastAsia="ja-JP"/>
        </w:rPr>
      </w:pPr>
      <w:bookmarkStart w:id="3155" w:name="_Toc35546080"/>
      <w:bookmarkStart w:id="3156" w:name="_Toc35546079"/>
      <w:bookmarkStart w:id="3157" w:name="_Toc35546078"/>
      <w:bookmarkStart w:id="3158" w:name="_Toc35546077"/>
      <w:bookmarkStart w:id="3159" w:name="_Toc35546076"/>
      <w:bookmarkStart w:id="3160" w:name="_Toc35546075"/>
      <w:bookmarkStart w:id="3161" w:name="_Toc35546081"/>
      <w:bookmarkStart w:id="3162" w:name="_Toc89869374"/>
      <w:bookmarkStart w:id="3163" w:name="_Toc89870152"/>
      <w:bookmarkStart w:id="3164" w:name="_Toc89870516"/>
      <w:bookmarkStart w:id="3165" w:name="_Toc89871030"/>
      <w:bookmarkEnd w:id="3155"/>
      <w:bookmarkEnd w:id="3156"/>
      <w:bookmarkEnd w:id="3157"/>
      <w:bookmarkEnd w:id="3158"/>
      <w:bookmarkEnd w:id="3159"/>
      <w:bookmarkEnd w:id="3160"/>
      <w:r w:rsidRPr="002277DD">
        <w:rPr>
          <w:rFonts w:eastAsia="Calibri"/>
          <w:lang w:val="en-GB" w:eastAsia="ja-JP"/>
        </w:rPr>
        <w:t>3</w:t>
      </w:r>
      <w:r w:rsidRPr="002277DD">
        <w:rPr>
          <w:rFonts w:eastAsia="Calibri"/>
          <w:lang w:val="en-GB" w:eastAsia="ja-JP"/>
        </w:rPr>
        <w:tab/>
        <w:t>VHF data exchange-terrestrial resource sharing between multiple controlling shore stations</w:t>
      </w:r>
      <w:bookmarkEnd w:id="3161"/>
      <w:bookmarkEnd w:id="3162"/>
      <w:bookmarkEnd w:id="3163"/>
      <w:bookmarkEnd w:id="3164"/>
      <w:bookmarkEnd w:id="3165"/>
    </w:p>
    <w:p w14:paraId="098DD883" w14:textId="77777777" w:rsidR="007826CC" w:rsidRPr="002277DD" w:rsidRDefault="007826CC" w:rsidP="007826CC">
      <w:pPr>
        <w:rPr>
          <w:lang w:val="en-GB" w:eastAsia="ja-JP"/>
        </w:rPr>
      </w:pPr>
      <w:r w:rsidRPr="002277DD">
        <w:rPr>
          <w:szCs w:val="24"/>
          <w:lang w:val="en-GB" w:eastAsia="ja-JP"/>
        </w:rPr>
        <w:t>The allocation of frequency</w:t>
      </w:r>
      <w:r w:rsidRPr="002277DD">
        <w:rPr>
          <w:lang w:val="en-GB" w:eastAsia="ja-JP"/>
        </w:rPr>
        <w:t xml:space="preserve"> and time slots used for the bulletin board announcement should be coordinated between controlling stations. Other resource assignments are managed based on the content of the bulletin board and announcement signalling channels. The assignment may change dynamically (according to temporal demands).</w:t>
      </w:r>
    </w:p>
    <w:p w14:paraId="21B7D755" w14:textId="11F74CB9" w:rsidR="007826CC" w:rsidRPr="002277DD" w:rsidRDefault="007826CC" w:rsidP="007826CC">
      <w:pPr>
        <w:rPr>
          <w:lang w:val="en-GB" w:eastAsia="ja-JP"/>
        </w:rPr>
      </w:pPr>
      <w:r w:rsidRPr="002277DD">
        <w:rPr>
          <w:lang w:val="en-GB" w:eastAsia="ja-JP"/>
        </w:rPr>
        <w:t xml:space="preserve">There are dedicated resources that are assigned to the terrestrial bulletin board and announcement </w:t>
      </w:r>
      <w:ins w:id="3166" w:author="USA" w:date="2023-01-31T14:50:00Z">
        <w:r w:rsidR="00C2571E">
          <w:rPr>
            <w:lang w:val="en-GB" w:eastAsia="ja-JP"/>
          </w:rPr>
          <w:t xml:space="preserve">signalling </w:t>
        </w:r>
      </w:ins>
      <w:r w:rsidRPr="002277DD">
        <w:rPr>
          <w:lang w:val="en-GB" w:eastAsia="ja-JP"/>
        </w:rPr>
        <w:t xml:space="preserve">channels, as described in Annexes 4 and 5. </w:t>
      </w:r>
    </w:p>
    <w:p w14:paraId="24CCA522" w14:textId="428C5F24" w:rsidR="007826CC" w:rsidRPr="002277DD" w:rsidRDefault="007826CC" w:rsidP="007826CC">
      <w:pPr>
        <w:rPr>
          <w:lang w:val="en-GB" w:eastAsia="ja-JP"/>
        </w:rPr>
      </w:pPr>
      <w:r w:rsidRPr="002277DD">
        <w:rPr>
          <w:lang w:val="en-GB" w:eastAsia="ja-JP"/>
        </w:rPr>
        <w:t xml:space="preserve">Channels 2024, 2084, 2025 and 2085 are shared between multiple controlling stations. The resource sharing should be coordinated between shore station operators. This coordination can be done either directly between the operators or rely on the bulletin board and announcement </w:t>
      </w:r>
      <w:ins w:id="3167" w:author="USA" w:date="2023-01-31T14:50:00Z">
        <w:r w:rsidR="00C2571E">
          <w:rPr>
            <w:lang w:val="en-GB" w:eastAsia="ja-JP"/>
          </w:rPr>
          <w:t xml:space="preserve">signalling </w:t>
        </w:r>
      </w:ins>
      <w:r w:rsidRPr="002277DD">
        <w:rPr>
          <w:lang w:val="en-GB" w:eastAsia="ja-JP"/>
        </w:rPr>
        <w:t xml:space="preserve">channels of the shore stations, depending on the shore control areas, the resource assignment may vary. As an initial configuration for resource sharing, the controlling shore stations should adopt a static assignment in time and frequency. </w:t>
      </w:r>
    </w:p>
    <w:p w14:paraId="59E7C73E" w14:textId="4ADDD39C" w:rsidR="007826CC" w:rsidRPr="002277DD" w:rsidRDefault="007826CC" w:rsidP="007826CC">
      <w:pPr>
        <w:rPr>
          <w:lang w:val="en-GB" w:eastAsia="ja-JP"/>
        </w:rPr>
      </w:pPr>
      <w:r w:rsidRPr="002277DD">
        <w:rPr>
          <w:lang w:val="en-GB" w:eastAsia="ja-JP"/>
        </w:rPr>
        <w:t>A VDES unit receiving conflicting bulletin boards for the same service area should maintain the bulletin board it was already using until it exits the conflicting service area. Upon exiting the conflicting service are, it can start using the different bulletin board received for the remainder of the area. An example of the desired behaviour is given in Fig. 6</w:t>
      </w:r>
      <w:ins w:id="3168" w:author="USA" w:date="2024-08-06T11:43:00Z" w16du:dateUtc="2024-08-06T15:43:00Z">
        <w:r w:rsidR="007634F8">
          <w:rPr>
            <w:lang w:val="en-GB" w:eastAsia="ja-JP"/>
          </w:rPr>
          <w:t>5</w:t>
        </w:r>
      </w:ins>
      <w:del w:id="3169" w:author="USA" w:date="2024-08-05T15:51:00Z" w16du:dateUtc="2024-08-05T19:51:00Z">
        <w:r w:rsidRPr="002277DD" w:rsidDel="00096BC2">
          <w:rPr>
            <w:lang w:val="en-GB" w:eastAsia="ja-JP"/>
          </w:rPr>
          <w:delText>8</w:delText>
        </w:r>
      </w:del>
      <w:r w:rsidRPr="002277DD">
        <w:rPr>
          <w:lang w:val="en-GB" w:eastAsia="ja-JP"/>
        </w:rPr>
        <w:t>.</w:t>
      </w:r>
    </w:p>
    <w:p w14:paraId="2BD370B6" w14:textId="40C7AF56" w:rsidR="007826CC" w:rsidRPr="002277DD" w:rsidRDefault="007826CC" w:rsidP="007826CC">
      <w:pPr>
        <w:pStyle w:val="FigureNo"/>
        <w:rPr>
          <w:lang w:val="en-GB"/>
        </w:rPr>
      </w:pPr>
      <w:r w:rsidRPr="002277DD">
        <w:rPr>
          <w:lang w:val="en-GB"/>
        </w:rPr>
        <w:t>Figure 6</w:t>
      </w:r>
      <w:ins w:id="3170" w:author="USA" w:date="2024-08-06T11:43:00Z" w16du:dateUtc="2024-08-06T15:43:00Z">
        <w:r w:rsidR="007634F8">
          <w:rPr>
            <w:lang w:val="en-GB"/>
          </w:rPr>
          <w:t>5</w:t>
        </w:r>
      </w:ins>
      <w:del w:id="3171" w:author="USA" w:date="2024-08-05T15:26:00Z" w16du:dateUtc="2024-08-05T19:26:00Z">
        <w:r w:rsidRPr="002277DD" w:rsidDel="00452157">
          <w:rPr>
            <w:lang w:val="en-GB"/>
          </w:rPr>
          <w:delText>8</w:delText>
        </w:r>
      </w:del>
    </w:p>
    <w:p w14:paraId="6997D220" w14:textId="77777777" w:rsidR="007826CC" w:rsidRPr="002277DD" w:rsidRDefault="007826CC" w:rsidP="007826CC">
      <w:pPr>
        <w:pStyle w:val="Figuretitle"/>
        <w:rPr>
          <w:lang w:val="en-GB"/>
        </w:rPr>
      </w:pPr>
      <w:r w:rsidRPr="002277DD">
        <w:rPr>
          <w:lang w:val="en-GB"/>
        </w:rPr>
        <w:t>Expected behaviour of VHF data exchange system units in conflicting service areas</w:t>
      </w:r>
    </w:p>
    <w:p w14:paraId="006517EE" w14:textId="7BF975C9" w:rsidR="007826CC" w:rsidRPr="00C02C27" w:rsidRDefault="003179B6" w:rsidP="007826CC">
      <w:pPr>
        <w:pStyle w:val="Figure"/>
        <w:rPr>
          <w:lang w:eastAsia="ja-JP"/>
        </w:rPr>
      </w:pPr>
      <w:r>
        <w:rPr>
          <w:noProof/>
          <w:lang w:eastAsia="ja-JP"/>
        </w:rPr>
        <w:drawing>
          <wp:inline distT="0" distB="0" distL="0" distR="0" wp14:anchorId="2C2888C5" wp14:editId="4535ECB5">
            <wp:extent cx="3401575" cy="2365253"/>
            <wp:effectExtent l="0" t="0" r="8890" b="0"/>
            <wp:docPr id="719" name="Picture 7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A picture containing tex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401575" cy="2365253"/>
                    </a:xfrm>
                    <a:prstGeom prst="rect">
                      <a:avLst/>
                    </a:prstGeom>
                  </pic:spPr>
                </pic:pic>
              </a:graphicData>
            </a:graphic>
          </wp:inline>
        </w:drawing>
      </w:r>
    </w:p>
    <w:p w14:paraId="4153B411" w14:textId="77777777" w:rsidR="007826CC" w:rsidRPr="002277DD" w:rsidRDefault="007826CC" w:rsidP="007826CC">
      <w:pPr>
        <w:pStyle w:val="Heading1"/>
        <w:rPr>
          <w:rFonts w:eastAsia="Calibri"/>
          <w:lang w:val="en-GB" w:eastAsia="ja-JP"/>
        </w:rPr>
      </w:pPr>
      <w:bookmarkStart w:id="3172" w:name="_Toc35546082"/>
      <w:bookmarkStart w:id="3173" w:name="_Toc89869375"/>
      <w:bookmarkStart w:id="3174" w:name="_Toc89870153"/>
      <w:bookmarkStart w:id="3175" w:name="_Toc89870517"/>
      <w:bookmarkStart w:id="3176" w:name="_Toc89871031"/>
      <w:r w:rsidRPr="002277DD">
        <w:rPr>
          <w:rFonts w:eastAsia="Calibri"/>
          <w:lang w:val="en-GB" w:eastAsia="ja-JP"/>
        </w:rPr>
        <w:t>4</w:t>
      </w:r>
      <w:r w:rsidRPr="002277DD">
        <w:rPr>
          <w:rFonts w:eastAsia="Calibri"/>
          <w:lang w:val="en-GB" w:eastAsia="ja-JP"/>
        </w:rPr>
        <w:tab/>
      </w:r>
      <w:r w:rsidRPr="002277DD">
        <w:rPr>
          <w:rFonts w:eastAsia="Calibri"/>
          <w:lang w:val="en-GB"/>
        </w:rPr>
        <w:t>VHF data exchange</w:t>
      </w:r>
      <w:r w:rsidRPr="002277DD">
        <w:rPr>
          <w:rFonts w:eastAsia="Calibri"/>
          <w:lang w:val="en-GB" w:eastAsia="ja-JP"/>
        </w:rPr>
        <w:t>-terrestrial and VHF data exchange-satellite resource sharing</w:t>
      </w:r>
      <w:bookmarkEnd w:id="3172"/>
      <w:bookmarkEnd w:id="3173"/>
      <w:bookmarkEnd w:id="3174"/>
      <w:bookmarkEnd w:id="3175"/>
      <w:bookmarkEnd w:id="3176"/>
    </w:p>
    <w:p w14:paraId="432FC944" w14:textId="77777777" w:rsidR="007826CC" w:rsidRPr="002277DD" w:rsidRDefault="007826CC" w:rsidP="007826CC">
      <w:pPr>
        <w:rPr>
          <w:szCs w:val="24"/>
          <w:lang w:val="en-GB" w:eastAsia="ja-JP"/>
        </w:rPr>
      </w:pPr>
      <w:r w:rsidRPr="002277DD">
        <w:rPr>
          <w:szCs w:val="24"/>
          <w:lang w:val="en-GB" w:eastAsia="ja-JP"/>
        </w:rPr>
        <w:t xml:space="preserve">Shore stations utilize the TBB, as described in Annex 4, to coordinate the resource assignment within the control area. There are dedicated time slots and frequency bands for TBB that are reserved to communicate the required information to each vessel in the control area of a shore station. The frequency bands and time slots that are assigned to the TBB should not be used for VDE-SAT communications. </w:t>
      </w:r>
    </w:p>
    <w:p w14:paraId="1B491CCF" w14:textId="77777777" w:rsidR="007826CC" w:rsidRPr="002277DD" w:rsidRDefault="007826CC" w:rsidP="007826CC">
      <w:pPr>
        <w:rPr>
          <w:szCs w:val="24"/>
          <w:lang w:val="en-GB" w:eastAsia="ja-JP"/>
        </w:rPr>
      </w:pPr>
      <w:r w:rsidRPr="002277DD">
        <w:rPr>
          <w:szCs w:val="24"/>
          <w:lang w:val="en-GB" w:eastAsia="ja-JP"/>
        </w:rPr>
        <w:t xml:space="preserve">Each satellite shall use satellite bulletin board SBB, as defined in Annex 5, to communicate the VDE-SAT resource assignments, both for downlink and uplink, to vessels in the coverage area. There are dedicated slots and frequency bands for the SBB that are reserved to communicate the required information to each vessel in the field of view of a satellite. </w:t>
      </w:r>
    </w:p>
    <w:p w14:paraId="5EE2E247" w14:textId="77777777" w:rsidR="007826CC" w:rsidRPr="007826CC" w:rsidRDefault="007826CC" w:rsidP="007826CC">
      <w:pPr>
        <w:rPr>
          <w:szCs w:val="24"/>
          <w:lang w:val="en-GB" w:eastAsia="ja-JP"/>
        </w:rPr>
      </w:pPr>
      <w:r w:rsidRPr="007826CC">
        <w:rPr>
          <w:szCs w:val="24"/>
          <w:lang w:val="en-GB" w:eastAsia="ja-JP"/>
        </w:rPr>
        <w:t>Within the service area of a VDE-TER shore station the resource assignments provided in the TBB from that VDE-TER shore station shall be respected and given priority over the resource assignments provided in the SBB from a VDE-SAT satellite. When VDE-SAT uplink transmissions occur, care should be taken to respect the VDE-TER transmission and reception as the higher priority.</w:t>
      </w:r>
    </w:p>
    <w:p w14:paraId="410F96A8" w14:textId="77777777" w:rsidR="007826CC" w:rsidRPr="007826CC" w:rsidRDefault="007826CC" w:rsidP="007826CC">
      <w:pPr>
        <w:rPr>
          <w:szCs w:val="24"/>
          <w:lang w:val="en-GB" w:eastAsia="ja-JP"/>
        </w:rPr>
      </w:pPr>
      <w:r w:rsidRPr="007826CC">
        <w:rPr>
          <w:szCs w:val="24"/>
          <w:lang w:val="en-GB" w:eastAsia="ja-JP"/>
        </w:rPr>
        <w:t xml:space="preserve">Channels 1026, 1086, 2026 and 2086 are identified to VDE-SAT communications, and are managed by the SBB. These channels are not used for VDE-TER communications. </w:t>
      </w:r>
      <w:r w:rsidRPr="007826CC">
        <w:rPr>
          <w:szCs w:val="24"/>
          <w:lang w:val="en-GB"/>
        </w:rPr>
        <w:t>Therefore, on these channels no resources are shared between VDE-TER and VDE-SAT and no sharing scheme is required.</w:t>
      </w:r>
      <w:r w:rsidRPr="007826CC">
        <w:rPr>
          <w:szCs w:val="24"/>
          <w:lang w:val="en-GB" w:eastAsia="ja-JP"/>
        </w:rPr>
        <w:t xml:space="preserve"> </w:t>
      </w:r>
    </w:p>
    <w:p w14:paraId="0E139535" w14:textId="77777777" w:rsidR="007826CC" w:rsidRPr="007826CC" w:rsidRDefault="007826CC" w:rsidP="007826CC">
      <w:pPr>
        <w:rPr>
          <w:szCs w:val="24"/>
          <w:lang w:val="en-GB" w:eastAsia="ja-JP"/>
        </w:rPr>
      </w:pPr>
      <w:r w:rsidRPr="007826CC">
        <w:rPr>
          <w:szCs w:val="24"/>
          <w:lang w:val="en-GB" w:eastAsia="ja-JP"/>
        </w:rPr>
        <w:t xml:space="preserve">Channels 1024, 1084, 1025, 1085, 2024, 2084, 2025 and 2085 are identified for VDE-TER and VDE-SAT communications. With respect to ship stations within VDE-TER shore station coverage, the use of these channels should not cause harmful interference to VDE-TER operation, as described in </w:t>
      </w:r>
      <w:r w:rsidRPr="007826CC">
        <w:rPr>
          <w:szCs w:val="24"/>
          <w:lang w:val="en-GB"/>
        </w:rPr>
        <w:t>§</w:t>
      </w:r>
      <w:r w:rsidRPr="007826CC">
        <w:rPr>
          <w:szCs w:val="24"/>
          <w:lang w:val="en-GB" w:eastAsia="ja-JP"/>
        </w:rPr>
        <w:t xml:space="preserve"> 2.1, Annex 1. </w:t>
      </w:r>
    </w:p>
    <w:p w14:paraId="204FD47E" w14:textId="77777777" w:rsidR="007826CC" w:rsidRPr="007826CC" w:rsidRDefault="007826CC" w:rsidP="007826CC">
      <w:pPr>
        <w:rPr>
          <w:szCs w:val="24"/>
          <w:lang w:val="en-GB" w:eastAsia="ja-JP"/>
        </w:rPr>
      </w:pPr>
      <w:r w:rsidRPr="007826CC">
        <w:rPr>
          <w:szCs w:val="24"/>
          <w:lang w:val="en-GB" w:eastAsia="ja-JP"/>
        </w:rPr>
        <w:t xml:space="preserve">For areas not controlled by a VDE-TER shore station, VDE-TER ship-to-ship communications should be according to the default TBB. VDE-SAT communications on channels 1024, 1084, 1025, 1085, 2024, 2084, 2025 and 2085 is managed by the SBB, and should not cause harmful interference to VDE-TER operation, as described in </w:t>
      </w:r>
      <w:r w:rsidRPr="007826CC">
        <w:rPr>
          <w:szCs w:val="24"/>
          <w:lang w:val="en-GB"/>
        </w:rPr>
        <w:t>§</w:t>
      </w:r>
      <w:r w:rsidRPr="007826CC">
        <w:rPr>
          <w:szCs w:val="24"/>
          <w:lang w:val="en-GB" w:eastAsia="ja-JP"/>
        </w:rPr>
        <w:t xml:space="preserve"> 2.1, Annex 1. </w:t>
      </w:r>
    </w:p>
    <w:p w14:paraId="3197AF21" w14:textId="77777777" w:rsidR="007826CC" w:rsidRPr="007826CC" w:rsidRDefault="007826CC" w:rsidP="007826CC">
      <w:pPr>
        <w:pStyle w:val="Heading1"/>
        <w:rPr>
          <w:rFonts w:eastAsia="Calibri"/>
          <w:lang w:val="en-GB"/>
        </w:rPr>
      </w:pPr>
      <w:bookmarkStart w:id="3177" w:name="_Toc35546085"/>
      <w:bookmarkStart w:id="3178" w:name="_Toc35546084"/>
      <w:bookmarkStart w:id="3179" w:name="_Toc35546083"/>
      <w:bookmarkStart w:id="3180" w:name="_Toc35546086"/>
      <w:bookmarkStart w:id="3181" w:name="_Toc35546087"/>
      <w:bookmarkStart w:id="3182" w:name="_Toc35546088"/>
      <w:bookmarkStart w:id="3183" w:name="_Toc35546089"/>
      <w:bookmarkStart w:id="3184" w:name="_Toc35546090"/>
      <w:bookmarkStart w:id="3185" w:name="_Toc35546091"/>
      <w:bookmarkStart w:id="3186" w:name="_Toc35546092"/>
      <w:bookmarkStart w:id="3187" w:name="_Toc35546093"/>
      <w:bookmarkStart w:id="3188" w:name="_Toc35546094"/>
      <w:bookmarkStart w:id="3189" w:name="_Toc35546095"/>
      <w:bookmarkStart w:id="3190" w:name="_Toc35546096"/>
      <w:bookmarkStart w:id="3191" w:name="_Toc35546097"/>
      <w:bookmarkStart w:id="3192" w:name="_Toc35546098"/>
      <w:bookmarkStart w:id="3193" w:name="_Toc89869376"/>
      <w:bookmarkStart w:id="3194" w:name="_Toc89870154"/>
      <w:bookmarkStart w:id="3195" w:name="_Toc89870518"/>
      <w:bookmarkStart w:id="3196" w:name="_Toc89871032"/>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r w:rsidRPr="007826CC">
        <w:rPr>
          <w:rFonts w:eastAsia="Calibri"/>
          <w:lang w:val="en-GB"/>
        </w:rPr>
        <w:t>5</w:t>
      </w:r>
      <w:r w:rsidRPr="007826CC">
        <w:rPr>
          <w:rFonts w:eastAsia="Calibri"/>
          <w:lang w:val="en-GB"/>
        </w:rPr>
        <w:tab/>
        <w:t>Sharing between different VHF data exchange-satellite systems</w:t>
      </w:r>
      <w:bookmarkEnd w:id="3192"/>
      <w:bookmarkEnd w:id="3193"/>
      <w:bookmarkEnd w:id="3194"/>
      <w:bookmarkEnd w:id="3195"/>
      <w:bookmarkEnd w:id="3196"/>
    </w:p>
    <w:p w14:paraId="23265829" w14:textId="77777777" w:rsidR="007826CC" w:rsidRPr="007826CC" w:rsidRDefault="007826CC" w:rsidP="007826CC">
      <w:pPr>
        <w:rPr>
          <w:lang w:val="en-GB"/>
        </w:rPr>
      </w:pPr>
      <w:r w:rsidRPr="007826CC">
        <w:rPr>
          <w:lang w:val="en-GB"/>
        </w:rPr>
        <w:t>The sharing between two or more satellite systems is co-operated between the satellite operators and organized through the bulletin board, delivered by satellites in VDE-SAT downlink bands, as described in Annexes 2 and 5. Ships use the satellite bulletin boards for channel and resource configuration.</w:t>
      </w:r>
    </w:p>
    <w:p w14:paraId="1110E833" w14:textId="77777777" w:rsidR="007826CC" w:rsidRPr="007826CC" w:rsidRDefault="007826CC" w:rsidP="007826CC">
      <w:pPr>
        <w:rPr>
          <w:lang w:val="en-GB" w:eastAsia="ja-JP"/>
        </w:rPr>
      </w:pPr>
      <w:r w:rsidRPr="007826CC">
        <w:rPr>
          <w:lang w:val="en-GB" w:eastAsia="ja-JP"/>
        </w:rPr>
        <w:t xml:space="preserve">The waveform used for the bulletin board should allow for detection of overlapping signals received from multiple satellites. The use of direct sequence spreading as defined in Annex 5, allows for detection of up to four overlapping satellite signals, depending on SAT-MCS. </w:t>
      </w:r>
    </w:p>
    <w:p w14:paraId="50A8B50F" w14:textId="77777777" w:rsidR="007826CC" w:rsidRPr="007826CC" w:rsidRDefault="007826CC" w:rsidP="007826CC">
      <w:pPr>
        <w:rPr>
          <w:lang w:val="en-GB" w:eastAsia="ja-JP"/>
        </w:rPr>
      </w:pPr>
    </w:p>
    <w:p w14:paraId="64E7E74A" w14:textId="061EF6BE" w:rsidR="002D1C8D" w:rsidRDefault="002D1C8D" w:rsidP="002D1C8D">
      <w:pPr>
        <w:rPr>
          <w:lang w:val="en-GB"/>
        </w:rPr>
      </w:pPr>
    </w:p>
    <w:p w14:paraId="6CEC8F38" w14:textId="77777777" w:rsidR="007826CC" w:rsidRPr="002D1C8D" w:rsidRDefault="007826CC" w:rsidP="002D1C8D">
      <w:pPr>
        <w:rPr>
          <w:lang w:val="en-GB"/>
        </w:rPr>
      </w:pPr>
    </w:p>
    <w:p w14:paraId="7712B96A" w14:textId="77777777" w:rsidR="00A6617B" w:rsidRPr="002D1C8D" w:rsidRDefault="00A6617B" w:rsidP="00DD1255">
      <w:pPr>
        <w:pStyle w:val="Line"/>
      </w:pPr>
    </w:p>
    <w:sectPr w:rsidR="00A6617B" w:rsidRPr="002D1C8D" w:rsidSect="00864BFD">
      <w:pgSz w:w="11907" w:h="16834" w:code="9"/>
      <w:pgMar w:top="1418" w:right="1134" w:bottom="1134" w:left="1134" w:header="720" w:footer="482" w:gutter="0"/>
      <w:paperSrc w:first="15" w:other="15"/>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D03192" w14:textId="77777777" w:rsidR="00845A6E" w:rsidRDefault="00845A6E">
      <w:r>
        <w:separator/>
      </w:r>
    </w:p>
  </w:endnote>
  <w:endnote w:type="continuationSeparator" w:id="0">
    <w:p w14:paraId="2E595C6E" w14:textId="77777777" w:rsidR="00845A6E" w:rsidRDefault="00845A6E">
      <w:r>
        <w:continuationSeparator/>
      </w:r>
    </w:p>
  </w:endnote>
  <w:endnote w:type="continuationNotice" w:id="1">
    <w:p w14:paraId="4E814C0F" w14:textId="77777777" w:rsidR="00486D7E" w:rsidRDefault="00486D7E">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G Times">
    <w:altName w:val="Times New Roman"/>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8389233" w14:textId="77777777" w:rsidR="00845A6E" w:rsidRDefault="00845A6E">
      <w:r>
        <w:separator/>
      </w:r>
    </w:p>
  </w:footnote>
  <w:footnote w:type="continuationSeparator" w:id="0">
    <w:p w14:paraId="2D79093E" w14:textId="77777777" w:rsidR="00845A6E" w:rsidRDefault="00845A6E">
      <w:r>
        <w:continuationSeparator/>
      </w:r>
    </w:p>
  </w:footnote>
  <w:footnote w:type="continuationNotice" w:id="1">
    <w:p w14:paraId="00593B69" w14:textId="77777777" w:rsidR="00486D7E" w:rsidRDefault="00486D7E">
      <w:pPr>
        <w:spacing w:before="0"/>
      </w:pPr>
    </w:p>
  </w:footnote>
  <w:footnote w:id="2">
    <w:p w14:paraId="03D5565B" w14:textId="77777777" w:rsidR="00C56058" w:rsidRPr="002277DD" w:rsidRDefault="00C56058" w:rsidP="007826CC">
      <w:pPr>
        <w:pStyle w:val="FootnoteText"/>
        <w:rPr>
          <w:lang w:val="en-GB"/>
        </w:rPr>
      </w:pPr>
      <w:r>
        <w:rPr>
          <w:rStyle w:val="FootnoteReference"/>
        </w:rPr>
        <w:footnoteRef/>
      </w:r>
      <w:r w:rsidRPr="002277DD">
        <w:rPr>
          <w:lang w:val="en-GB"/>
        </w:rPr>
        <w:tab/>
        <w:t>ETSI EN 302 583 (V1.2.1) – Digital Video Broadcasting (DVB); Framing Structure, channel coding and modulation for Satellite Services to Handheld devices (SH) below 3 GHz.</w:t>
      </w:r>
    </w:p>
  </w:footnote>
  <w:footnote w:id="3">
    <w:p w14:paraId="2A5E9F07" w14:textId="77777777" w:rsidR="00C56058" w:rsidRPr="002277DD" w:rsidRDefault="00C56058" w:rsidP="007826CC">
      <w:pPr>
        <w:pStyle w:val="FootnoteText"/>
        <w:rPr>
          <w:lang w:val="en-GB"/>
        </w:rPr>
      </w:pPr>
      <w:r w:rsidRPr="00C866FC">
        <w:rPr>
          <w:rStyle w:val="FootnoteReference"/>
        </w:rPr>
        <w:footnoteRef/>
      </w:r>
      <w:r w:rsidRPr="002277DD">
        <w:rPr>
          <w:lang w:val="en-GB"/>
        </w:rPr>
        <w:tab/>
        <w:t>Digital Video Broadcasting (DVB); Framing Structure, channel coding and modulation for Satellite Services to Handheld devices (SH) below 3 GHz.</w:t>
      </w:r>
    </w:p>
  </w:footnote>
  <w:footnote w:id="4">
    <w:p w14:paraId="0B078B57" w14:textId="77777777" w:rsidR="00C56058" w:rsidRPr="002277DD" w:rsidRDefault="00C56058" w:rsidP="007826CC">
      <w:pPr>
        <w:pStyle w:val="FootnoteText"/>
        <w:rPr>
          <w:lang w:val="en-GB"/>
        </w:rPr>
      </w:pPr>
      <w:r>
        <w:rPr>
          <w:rStyle w:val="FootnoteReference"/>
        </w:rPr>
        <w:footnoteRef/>
      </w:r>
      <w:r w:rsidRPr="002277DD">
        <w:rPr>
          <w:lang w:val="en-GB"/>
        </w:rPr>
        <w:tab/>
        <w:t>Digital Video Broadcasting (DVB); Framing Structure, channel coding and modulation for Satellite Services to Handheld devices (SH) below 3 GHz.</w:t>
      </w:r>
    </w:p>
  </w:footnote>
  <w:footnote w:id="5">
    <w:p w14:paraId="3B793A22" w14:textId="77777777" w:rsidR="00C56058" w:rsidRPr="002277DD" w:rsidRDefault="00C56058" w:rsidP="007826CC">
      <w:pPr>
        <w:pStyle w:val="FootnoteText"/>
        <w:rPr>
          <w:lang w:val="en-GB"/>
        </w:rPr>
      </w:pPr>
      <w:r>
        <w:rPr>
          <w:rStyle w:val="FootnoteReference"/>
        </w:rPr>
        <w:footnoteRef/>
      </w:r>
      <w:r w:rsidRPr="002277DD">
        <w:rPr>
          <w:lang w:val="en-GB"/>
        </w:rPr>
        <w:tab/>
        <w:t>Series V: Data Communication over the Telephone Network – Error control – Error-correcting procedures for DCEs using asynchronous-synchronous conversions.</w:t>
      </w:r>
    </w:p>
  </w:footnote>
  <w:footnote w:id="6">
    <w:p w14:paraId="34B806AA" w14:textId="77777777" w:rsidR="00C56058" w:rsidRPr="002277DD" w:rsidRDefault="00C56058" w:rsidP="007826CC">
      <w:pPr>
        <w:pStyle w:val="FootnoteText"/>
        <w:rPr>
          <w:lang w:val="en-GB"/>
        </w:rPr>
      </w:pPr>
      <w:r>
        <w:rPr>
          <w:rStyle w:val="FootnoteReference"/>
        </w:rPr>
        <w:footnoteRef/>
      </w:r>
      <w:r w:rsidRPr="002277DD">
        <w:rPr>
          <w:lang w:val="en-GB"/>
        </w:rPr>
        <w:tab/>
        <w:t>Digital Video Broadcasting (DVB); Second Generation DVB – Interactive Satellite System (DVB</w:t>
      </w:r>
      <w:r w:rsidRPr="002277DD">
        <w:rPr>
          <w:lang w:val="en-GB"/>
        </w:rPr>
        <w:noBreakHyphen/>
        <w:t>RCS2); Part 2: Lower Layers for Satellite standard.</w:t>
      </w:r>
    </w:p>
  </w:footnote>
  <w:footnote w:id="7">
    <w:p w14:paraId="12E47935" w14:textId="77777777" w:rsidR="00C56058" w:rsidRDefault="00C56058" w:rsidP="007826CC">
      <w:pPr>
        <w:pStyle w:val="FootnoteText"/>
        <w:rPr>
          <w:szCs w:val="24"/>
          <w:lang w:val="en-US"/>
        </w:rPr>
      </w:pPr>
      <w:r>
        <w:rPr>
          <w:rStyle w:val="FootnoteReference"/>
          <w:szCs w:val="24"/>
        </w:rPr>
        <w:footnoteRef/>
      </w:r>
      <w:r w:rsidRPr="002277DD">
        <w:rPr>
          <w:szCs w:val="24"/>
          <w:lang w:val="en-GB"/>
        </w:rPr>
        <w:tab/>
        <w:t xml:space="preserve">Where </w:t>
      </w:r>
      <w:r>
        <w:rPr>
          <w:szCs w:val="24"/>
          <w:lang w:val="en-US"/>
        </w:rPr>
        <w:t xml:space="preserve">0 dBc is average. </w:t>
      </w:r>
    </w:p>
  </w:footnote>
  <w:footnote w:id="8">
    <w:p w14:paraId="620AAABD" w14:textId="7A6117A8" w:rsidR="00C56058" w:rsidRDefault="00C56058" w:rsidP="007826CC">
      <w:pPr>
        <w:pStyle w:val="FootnoteText"/>
        <w:rPr>
          <w:lang w:val="en-US"/>
        </w:rPr>
      </w:pPr>
      <w:r>
        <w:rPr>
          <w:rStyle w:val="FootnoteReference"/>
          <w:szCs w:val="24"/>
        </w:rPr>
        <w:footnoteRef/>
      </w:r>
      <w:r w:rsidRPr="002277DD">
        <w:rPr>
          <w:lang w:val="en-GB"/>
        </w:rPr>
        <w:tab/>
        <w:t>W</w:t>
      </w:r>
      <w:r>
        <w:rPr>
          <w:lang w:val="en-US"/>
        </w:rPr>
        <w:t>here 0 dBc is 12.5 W average power for higher power and 1W average power for low power.</w:t>
      </w:r>
    </w:p>
  </w:footnote>
  <w:footnote w:id="9">
    <w:p w14:paraId="0D923DB3" w14:textId="77777777" w:rsidR="004B17E6" w:rsidRPr="00772EF1" w:rsidRDefault="004B17E6" w:rsidP="004B17E6">
      <w:pPr>
        <w:pStyle w:val="FootnoteText"/>
        <w:rPr>
          <w:ins w:id="937" w:author="USA" w:date="2024-08-01T14:33:00Z" w16du:dateUtc="2024-08-01T18:33:00Z"/>
          <w:lang w:val="en-US"/>
        </w:rPr>
      </w:pPr>
      <w:ins w:id="938" w:author="USA" w:date="2024-08-01T14:33:00Z" w16du:dateUtc="2024-08-01T18:33:00Z">
        <w:r>
          <w:rPr>
            <w:rStyle w:val="FootnoteReference"/>
          </w:rPr>
          <w:footnoteRef/>
        </w:r>
        <w:r w:rsidRPr="009F78B2">
          <w:rPr>
            <w:lang w:val="en-US"/>
          </w:rPr>
          <w:tab/>
        </w:r>
        <w:r w:rsidRPr="003300CC">
          <w:rPr>
            <w:lang w:val="en-US"/>
          </w:rPr>
          <w:t>A base station report (</w:t>
        </w:r>
        <w:r>
          <w:rPr>
            <w:lang w:val="en-US"/>
          </w:rPr>
          <w:t xml:space="preserve">AIS </w:t>
        </w:r>
        <w:r w:rsidRPr="003300CC">
          <w:rPr>
            <w:lang w:val="en-US"/>
          </w:rPr>
          <w:t>Message 4) in conjunction with a data link management message (</w:t>
        </w:r>
        <w:r>
          <w:rPr>
            <w:lang w:val="en-US"/>
          </w:rPr>
          <w:t xml:space="preserve">ASM </w:t>
        </w:r>
        <w:r w:rsidRPr="003300CC">
          <w:rPr>
            <w:lang w:val="en-US"/>
          </w:rPr>
          <w:t>Message</w:t>
        </w:r>
        <w:r>
          <w:rPr>
            <w:lang w:val="en-US"/>
          </w:rPr>
          <w:t> 7</w:t>
        </w:r>
        <w:r w:rsidRPr="003300CC">
          <w:rPr>
            <w:lang w:val="en-US"/>
          </w:rPr>
          <w:t>) with the same base station ID (MMSI) must be received by the mobile station so that it can determine its distance from the transmitting base station.</w:t>
        </w:r>
      </w:ins>
    </w:p>
  </w:footnote>
  <w:footnote w:id="10">
    <w:p w14:paraId="4E44EF3F" w14:textId="77777777" w:rsidR="00C56058" w:rsidRPr="002277DD" w:rsidRDefault="00C56058" w:rsidP="007826CC">
      <w:pPr>
        <w:pStyle w:val="FootnoteText"/>
        <w:rPr>
          <w:lang w:val="en-GB" w:eastAsia="zh-CN"/>
        </w:rPr>
      </w:pPr>
      <w:r w:rsidRPr="00ED3F2A">
        <w:rPr>
          <w:rStyle w:val="FootnoteReference"/>
        </w:rPr>
        <w:footnoteRef/>
      </w:r>
      <w:r w:rsidRPr="002277DD">
        <w:rPr>
          <w:lang w:val="en-GB"/>
        </w:rPr>
        <w:tab/>
        <w:t xml:space="preserve">IETF Document RFC 5480: </w:t>
      </w:r>
      <w:r w:rsidRPr="002277DD">
        <w:rPr>
          <w:i/>
          <w:lang w:val="en-GB"/>
        </w:rPr>
        <w:t>Elliptic Curve Cryptography Subject Public Key Information</w:t>
      </w:r>
      <w:r w:rsidRPr="002277DD">
        <w:rPr>
          <w:lang w:val="en-GB"/>
        </w:rPr>
        <w:t>.</w:t>
      </w:r>
    </w:p>
  </w:footnote>
  <w:footnote w:id="11">
    <w:p w14:paraId="459B34E1" w14:textId="043E9E5E" w:rsidR="00C56058" w:rsidRPr="00767E02" w:rsidRDefault="00C56058" w:rsidP="007826CC">
      <w:pPr>
        <w:pStyle w:val="FootnoteText"/>
        <w:rPr>
          <w:lang w:val="en-GB"/>
        </w:rPr>
      </w:pPr>
      <w:r>
        <w:rPr>
          <w:rStyle w:val="FootnoteReference"/>
        </w:rPr>
        <w:footnoteRef/>
      </w:r>
      <w:r w:rsidRPr="002277DD">
        <w:rPr>
          <w:lang w:val="en-GB"/>
        </w:rPr>
        <w:tab/>
        <w:t xml:space="preserve">Signature spreading sequences are utilised such that quasi continuous phase is obtained for the generated direct sequence spreading signal. These signature spreading sequences, referred to as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2277DD">
        <w:rPr>
          <w:lang w:val="en-GB"/>
        </w:rPr>
        <w:t xml:space="preserve"> and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2277DD">
        <w:rPr>
          <w:lang w:val="en-GB"/>
        </w:rPr>
        <w:t xml:space="preserve"> in </w:t>
      </w:r>
      <w:r w:rsidRPr="002277DD">
        <w:rPr>
          <w:sz w:val="20"/>
          <w:lang w:val="en-GB"/>
        </w:rPr>
        <w:t>§</w:t>
      </w:r>
      <w:r>
        <w:rPr>
          <w:szCs w:val="24"/>
          <w:lang w:val="en-GB"/>
        </w:rPr>
        <w:t> </w:t>
      </w:r>
      <w:r w:rsidRPr="002277DD">
        <w:rPr>
          <w:szCs w:val="24"/>
          <w:lang w:val="en-GB"/>
        </w:rPr>
        <w:t>2.5</w:t>
      </w:r>
      <w:r w:rsidRPr="002277DD">
        <w:rPr>
          <w:lang w:val="en-GB"/>
        </w:rPr>
        <w:t>, are found in the ASCII text files “cpa_SF16_NS16_BL261</w:t>
      </w:r>
      <w:ins w:id="2326" w:author="USA" w:date="2024-10-01T09:22:00Z" w16du:dateUtc="2024-10-01T13:22:00Z">
        <w:r w:rsidR="00A14989">
          <w:rPr>
            <w:lang w:val="en-GB"/>
          </w:rPr>
          <w:t>_r1</w:t>
        </w:r>
      </w:ins>
      <w:r w:rsidRPr="002277DD">
        <w:rPr>
          <w:lang w:val="en-GB"/>
        </w:rPr>
        <w:t>.txt” and cpe_SF16_NS16_BL261</w:t>
      </w:r>
      <w:ins w:id="2327" w:author="USA" w:date="2024-10-01T09:22:00Z" w16du:dateUtc="2024-10-01T13:22:00Z">
        <w:r w:rsidR="00A14989">
          <w:rPr>
            <w:lang w:val="en-GB"/>
          </w:rPr>
          <w:t>_r1</w:t>
        </w:r>
      </w:ins>
      <w:r w:rsidRPr="002277DD">
        <w:rPr>
          <w:lang w:val="en-GB"/>
        </w:rPr>
        <w:t xml:space="preserve">.txt” respectively. </w:t>
      </w:r>
      <w:r w:rsidRPr="00767E02">
        <w:rPr>
          <w:lang w:val="en-GB"/>
        </w:rPr>
        <w:t>These embedded files are not subject to IP restrictions.</w:t>
      </w:r>
    </w:p>
    <w:p w14:paraId="6E487247" w14:textId="46610A3E" w:rsidR="00C56058" w:rsidRDefault="00EF6CDC" w:rsidP="007826CC">
      <w:pPr>
        <w:pStyle w:val="FootnoteText"/>
        <w:jc w:val="center"/>
        <w:rPr>
          <w:lang w:val="en-US"/>
        </w:rPr>
      </w:pPr>
      <w:del w:id="2328" w:author="USA" w:date="2024-10-01T09:17:00Z" w16du:dateUtc="2024-10-01T13:17:00Z">
        <w:r w:rsidRPr="003F2D02" w:rsidDel="00A458C9">
          <w:rPr>
            <w:noProof/>
            <w:szCs w:val="24"/>
            <w:highlight w:val="yellow"/>
            <w:vertAlign w:val="superscript"/>
          </w:rPr>
          <w:object w:dxaOrig="2550" w:dyaOrig="830" w14:anchorId="5F37B5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9.8pt;height:58.25pt">
              <v:imagedata r:id="rId1" o:title=""/>
            </v:shape>
            <o:OLEObject Type="Embed" ProgID="Package" ShapeID="_x0000_i1026" DrawAspect="Content" ObjectID="_1789353123" r:id="rId2"/>
          </w:object>
        </w:r>
        <w:r w:rsidR="003D647F" w:rsidRPr="003F2D02" w:rsidDel="00A458C9">
          <w:rPr>
            <w:noProof/>
            <w:szCs w:val="24"/>
            <w:highlight w:val="yellow"/>
            <w:vertAlign w:val="superscript"/>
          </w:rPr>
          <w:object w:dxaOrig="2550" w:dyaOrig="830" w14:anchorId="774A98D0">
            <v:shape id="_x0000_i1028" type="#_x0000_t75" style="width:172.7pt;height:57.85pt">
              <v:imagedata r:id="rId3" o:title=""/>
            </v:shape>
            <o:OLEObject Type="Embed" ProgID="Package" ShapeID="_x0000_i1028" DrawAspect="Content" ObjectID="_1789353124" r:id="rId4"/>
          </w:object>
        </w:r>
      </w:del>
      <w:ins w:id="2329" w:author="USA" w:date="2024-10-01T09:21:00Z" w16du:dateUtc="2024-10-01T13:21:00Z">
        <w:r w:rsidR="00A458C9" w:rsidRPr="003F2D02">
          <w:rPr>
            <w:noProof/>
            <w:szCs w:val="24"/>
            <w:highlight w:val="yellow"/>
            <w:vertAlign w:val="superscript"/>
          </w:rPr>
          <w:object w:dxaOrig="2880" w:dyaOrig="830" w14:anchorId="7DEAACFE">
            <v:shape id="_x0000_i1030" type="#_x0000_t75" style="width:2in;height:41.6pt">
              <v:imagedata r:id="rId5" o:title=""/>
            </v:shape>
            <o:OLEObject Type="Embed" ProgID="Package" ShapeID="_x0000_i1030" DrawAspect="Content" ObjectID="_1789353125" r:id="rId6"/>
          </w:object>
        </w:r>
      </w:ins>
      <w:ins w:id="2330" w:author="USA" w:date="2024-10-01T09:22:00Z" w16du:dateUtc="2024-10-01T13:22:00Z">
        <w:r w:rsidR="00A458C9" w:rsidRPr="003F2D02">
          <w:rPr>
            <w:noProof/>
            <w:szCs w:val="24"/>
            <w:highlight w:val="yellow"/>
            <w:vertAlign w:val="superscript"/>
          </w:rPr>
          <w:object w:dxaOrig="2860" w:dyaOrig="830" w14:anchorId="13D2B97A">
            <v:shape id="_x0000_i1032" type="#_x0000_t75" style="width:143.15pt;height:41.6pt">
              <v:imagedata r:id="rId7" o:title=""/>
            </v:shape>
            <o:OLEObject Type="Embed" ProgID="Package" ShapeID="_x0000_i1032" DrawAspect="Content" ObjectID="_1789353126" r:id="rId8"/>
          </w:objec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E74FEB" w14:textId="635DF599" w:rsidR="00C56058" w:rsidRDefault="00C56058">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noProof/>
        <w:lang w:val="en-US"/>
      </w:rPr>
      <w:t>2</w:t>
    </w:r>
    <w:r>
      <w:rPr>
        <w:rStyle w:val="PageNumber"/>
        <w:b/>
        <w:bCs/>
      </w:rPr>
      <w:fldChar w:fldCharType="end"/>
    </w:r>
    <w:r>
      <w:rPr>
        <w:lang w:val="en-US"/>
      </w:rPr>
      <w:tab/>
    </w:r>
    <w:r w:rsidR="00864BFD" w:rsidRPr="00864BFD">
      <w:rPr>
        <w:b/>
        <w:bCs/>
        <w:lang w:val="en-US"/>
      </w:rPr>
      <w:t xml:space="preserve">WD towards the PDR </w:t>
    </w:r>
    <w:r>
      <w:rPr>
        <w:b/>
        <w:bCs/>
      </w:rPr>
      <w:fldChar w:fldCharType="begin"/>
    </w:r>
    <w:r w:rsidRPr="00864BFD">
      <w:rPr>
        <w:b/>
        <w:bCs/>
        <w:lang w:val="en-US"/>
      </w:rPr>
      <w:instrText xml:space="preserve"> DOCPROPERTY "Header" \* MERGEFORMAT </w:instrText>
    </w:r>
    <w:r>
      <w:rPr>
        <w:b/>
        <w:bCs/>
      </w:rPr>
      <w:fldChar w:fldCharType="separate"/>
    </w:r>
    <w:r w:rsidR="00864BFD">
      <w:rPr>
        <w:b/>
        <w:bCs/>
        <w:lang w:val="en-US"/>
      </w:rPr>
      <w:t xml:space="preserve">Rec. </w:t>
    </w:r>
    <w:r>
      <w:rPr>
        <w:b/>
        <w:bCs/>
        <w:lang w:val="en-US"/>
      </w:rPr>
      <w:fldChar w:fldCharType="end"/>
    </w:r>
    <w:r w:rsidRPr="009E00A8">
      <w:rPr>
        <w:b/>
        <w:bCs/>
        <w:lang w:val="en-US"/>
      </w:rPr>
      <w:t xml:space="preserve"> </w:t>
    </w:r>
    <w:r>
      <w:rPr>
        <w:b/>
        <w:bCs/>
      </w:rPr>
      <w:fldChar w:fldCharType="begin"/>
    </w:r>
    <w:r>
      <w:rPr>
        <w:b/>
        <w:bCs/>
        <w:lang w:val="en-US"/>
      </w:rPr>
      <w:instrText>styleref href</w:instrText>
    </w:r>
    <w:r>
      <w:rPr>
        <w:b/>
        <w:bCs/>
      </w:rPr>
      <w:fldChar w:fldCharType="separate"/>
    </w:r>
    <w:r w:rsidR="00864BFD">
      <w:rPr>
        <w:b/>
        <w:bCs/>
        <w:noProof/>
        <w:lang w:val="en-US"/>
      </w:rPr>
      <w:t>ITU-R  M.2092-1</w:t>
    </w:r>
    <w:r>
      <w:rPr>
        <w:b/>
        <w:bC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43EA39" w14:textId="3E207DA8" w:rsidR="00FE1D77" w:rsidRDefault="00FE1D77" w:rsidP="00FE1D77">
    <w:pPr>
      <w:pStyle w:val="Header"/>
      <w:jc w:val="left"/>
    </w:pPr>
    <w:r>
      <w:fldChar w:fldCharType="begin"/>
    </w:r>
    <w:r>
      <w:instrText xml:space="preserve"> PAGE   \* MERGEFORMAT </w:instrText>
    </w:r>
    <w:r>
      <w:fldChar w:fldCharType="separate"/>
    </w:r>
    <w:r>
      <w:rPr>
        <w:noProof/>
      </w:rPr>
      <w:t>1</w:t>
    </w:r>
    <w:r>
      <w:rPr>
        <w:noProof/>
      </w:rPr>
      <w:fldChar w:fldCharType="end"/>
    </w:r>
    <w:r>
      <w:rPr>
        <w:noProof/>
      </w:rPr>
      <w:tab/>
    </w:r>
    <w:r>
      <w:t xml:space="preserve">WD towards </w:t>
    </w:r>
    <w:ins w:id="65" w:author="USA" w:date="2024-10-01T08:39:00Z" w16du:dateUtc="2024-10-01T12:39:00Z">
      <w:r w:rsidR="00501BF3">
        <w:t>a</w:t>
      </w:r>
    </w:ins>
    <w:del w:id="66" w:author="USA" w:date="2024-10-01T08:39:00Z" w16du:dateUtc="2024-10-01T12:39:00Z">
      <w:r w:rsidDel="00501BF3">
        <w:delText>the</w:delText>
      </w:r>
    </w:del>
    <w:r>
      <w:t xml:space="preserve"> PDR Recommendation ITU-R M.2092-1</w:t>
    </w:r>
  </w:p>
  <w:p w14:paraId="6ED9414C" w14:textId="77777777" w:rsidR="00864BFD" w:rsidRDefault="00864B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29295F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B05A42"/>
    <w:lvl w:ilvl="0">
      <w:start w:val="1"/>
      <w:numFmt w:val="decimal"/>
      <w:lvlText w:val="%1."/>
      <w:lvlJc w:val="left"/>
      <w:pPr>
        <w:tabs>
          <w:tab w:val="num" w:pos="1440"/>
        </w:tabs>
        <w:ind w:left="1440" w:hanging="360"/>
      </w:pPr>
    </w:lvl>
  </w:abstractNum>
  <w:abstractNum w:abstractNumId="2" w15:restartNumberingAfterBreak="0">
    <w:nsid w:val="FFFFFF7F"/>
    <w:multiLevelType w:val="singleLevel"/>
    <w:tmpl w:val="8C5E77A0"/>
    <w:lvl w:ilvl="0">
      <w:start w:val="1"/>
      <w:numFmt w:val="decimal"/>
      <w:lvlText w:val="%1."/>
      <w:lvlJc w:val="left"/>
      <w:pPr>
        <w:tabs>
          <w:tab w:val="num" w:pos="720"/>
        </w:tabs>
        <w:ind w:left="720" w:hanging="360"/>
      </w:pPr>
    </w:lvl>
  </w:abstractNum>
  <w:abstractNum w:abstractNumId="3" w15:restartNumberingAfterBreak="0">
    <w:nsid w:val="FFFFFF80"/>
    <w:multiLevelType w:val="singleLevel"/>
    <w:tmpl w:val="64462B32"/>
    <w:lvl w:ilvl="0">
      <w:start w:val="1"/>
      <w:numFmt w:val="bullet"/>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2AEE4292"/>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9F8229C"/>
    <w:lvl w:ilvl="0">
      <w:start w:val="1"/>
      <w:numFmt w:val="bullet"/>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1E46DEE8"/>
    <w:lvl w:ilvl="0">
      <w:start w:val="1"/>
      <w:numFmt w:val="bullet"/>
      <w:lvlText w:val=""/>
      <w:lvlJc w:val="left"/>
      <w:pPr>
        <w:tabs>
          <w:tab w:val="num" w:pos="720"/>
        </w:tabs>
        <w:ind w:left="720" w:hanging="360"/>
      </w:pPr>
      <w:rPr>
        <w:rFonts w:ascii="Symbol" w:hAnsi="Symbol" w:hint="default"/>
      </w:rPr>
    </w:lvl>
  </w:abstractNum>
  <w:abstractNum w:abstractNumId="7" w15:restartNumberingAfterBreak="0">
    <w:nsid w:val="00237601"/>
    <w:multiLevelType w:val="multilevel"/>
    <w:tmpl w:val="00237601"/>
    <w:lvl w:ilvl="0">
      <w:start w:val="1"/>
      <w:numFmt w:val="decimal"/>
      <w:pStyle w:val="AnnexHHead1"/>
      <w:lvlText w:val="H %1"/>
      <w:lvlJc w:val="left"/>
      <w:pPr>
        <w:tabs>
          <w:tab w:val="left" w:pos="363"/>
        </w:tabs>
        <w:ind w:left="1072"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left" w:pos="363"/>
        </w:tabs>
        <w:ind w:left="1214" w:hanging="851"/>
      </w:pPr>
      <w:rPr>
        <w:rFonts w:asciiTheme="minorHAnsi" w:hAnsiTheme="minorHAnsi" w:hint="default"/>
        <w:b/>
        <w:i w:val="0"/>
        <w:caps/>
        <w:color w:val="407EC9"/>
        <w:sz w:val="24"/>
      </w:rPr>
    </w:lvl>
    <w:lvl w:ilvl="2">
      <w:start w:val="1"/>
      <w:numFmt w:val="decimal"/>
      <w:pStyle w:val="AnnexHHead3"/>
      <w:lvlText w:val="H %1.%2.%3."/>
      <w:lvlJc w:val="left"/>
      <w:pPr>
        <w:ind w:left="1355"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left" w:pos="363"/>
        </w:tabs>
        <w:ind w:left="1497" w:hanging="1134"/>
      </w:pPr>
      <w:rPr>
        <w:rFonts w:asciiTheme="minorHAnsi" w:hAnsiTheme="minorHAnsi" w:hint="default"/>
        <w:b/>
        <w:i w:val="0"/>
        <w:color w:val="407EC9"/>
        <w:sz w:val="22"/>
      </w:rPr>
    </w:lvl>
    <w:lvl w:ilvl="4">
      <w:start w:val="1"/>
      <w:numFmt w:val="decimal"/>
      <w:lvlText w:val="%1.%2.%3.%4.%5."/>
      <w:lvlJc w:val="left"/>
      <w:pPr>
        <w:ind w:left="2595" w:hanging="792"/>
      </w:pPr>
      <w:rPr>
        <w:rFonts w:hint="default"/>
      </w:rPr>
    </w:lvl>
    <w:lvl w:ilvl="5">
      <w:start w:val="1"/>
      <w:numFmt w:val="decimal"/>
      <w:lvlText w:val="%1.%2.%3.%4.%5.%6."/>
      <w:lvlJc w:val="left"/>
      <w:pPr>
        <w:ind w:left="3099" w:hanging="936"/>
      </w:pPr>
      <w:rPr>
        <w:rFonts w:hint="default"/>
      </w:rPr>
    </w:lvl>
    <w:lvl w:ilvl="6">
      <w:start w:val="1"/>
      <w:numFmt w:val="decimal"/>
      <w:lvlText w:val="%1.%2.%3.%4.%5.%6.%7."/>
      <w:lvlJc w:val="left"/>
      <w:pPr>
        <w:ind w:left="3603" w:hanging="1080"/>
      </w:pPr>
      <w:rPr>
        <w:rFonts w:hint="default"/>
      </w:rPr>
    </w:lvl>
    <w:lvl w:ilvl="7">
      <w:start w:val="1"/>
      <w:numFmt w:val="decimal"/>
      <w:lvlText w:val="%1.%2.%3.%4.%5.%6.%7.%8."/>
      <w:lvlJc w:val="left"/>
      <w:pPr>
        <w:ind w:left="4107" w:hanging="1224"/>
      </w:pPr>
      <w:rPr>
        <w:rFonts w:hint="default"/>
      </w:rPr>
    </w:lvl>
    <w:lvl w:ilvl="8">
      <w:start w:val="1"/>
      <w:numFmt w:val="decimal"/>
      <w:lvlText w:val="%1.%2.%3.%4.%5.%6.%7.%8.%9."/>
      <w:lvlJc w:val="left"/>
      <w:pPr>
        <w:ind w:left="4683" w:hanging="1440"/>
      </w:pPr>
      <w:rPr>
        <w:rFonts w:hint="default"/>
      </w:rPr>
    </w:lvl>
  </w:abstractNum>
  <w:abstractNum w:abstractNumId="8" w15:restartNumberingAfterBreak="0">
    <w:nsid w:val="03AE68A3"/>
    <w:multiLevelType w:val="multilevel"/>
    <w:tmpl w:val="03AE68A3"/>
    <w:lvl w:ilvl="0">
      <w:start w:val="1"/>
      <w:numFmt w:val="decimal"/>
      <w:pStyle w:val="AnnexCHead1"/>
      <w:lvlText w:val="C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left"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vanish w:val="0"/>
        <w:color w:val="000000"/>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BEC10F5"/>
    <w:multiLevelType w:val="multilevel"/>
    <w:tmpl w:val="0BEC10F5"/>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left"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0C1402D6"/>
    <w:multiLevelType w:val="multilevel"/>
    <w:tmpl w:val="0C1402D6"/>
    <w:lvl w:ilvl="0">
      <w:start w:val="1"/>
      <w:numFmt w:val="decimal"/>
      <w:pStyle w:val="AnnexMHead1"/>
      <w:lvlText w:val="M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left"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E4B782E"/>
    <w:multiLevelType w:val="multilevel"/>
    <w:tmpl w:val="0E4B782E"/>
    <w:lvl w:ilvl="0">
      <w:start w:val="1"/>
      <w:numFmt w:val="bullet"/>
      <w:pStyle w:val="ListBullet1"/>
      <w:lvlText w:val=""/>
      <w:lvlJc w:val="left"/>
      <w:pPr>
        <w:ind w:left="1437" w:hanging="360"/>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1760219"/>
    <w:multiLevelType w:val="multilevel"/>
    <w:tmpl w:val="11760219"/>
    <w:lvl w:ilvl="0">
      <w:start w:val="1"/>
      <w:numFmt w:val="bullet"/>
      <w:pStyle w:val="HeliosListBulletSub"/>
      <w:lvlText w:val="—"/>
      <w:lvlJc w:val="left"/>
      <w:pPr>
        <w:ind w:left="717" w:hanging="360"/>
      </w:pPr>
      <w:rPr>
        <w:rFonts w:ascii="Trebuchet MS" w:hAnsi="Trebuchet MS"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3"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34F700B"/>
    <w:multiLevelType w:val="multilevel"/>
    <w:tmpl w:val="134F700B"/>
    <w:lvl w:ilvl="0">
      <w:start w:val="2"/>
      <w:numFmt w:val="upperLetter"/>
      <w:lvlText w:val="ANNEX %1"/>
      <w:lvlJc w:val="left"/>
      <w:pPr>
        <w:ind w:left="7718" w:hanging="1418"/>
      </w:pPr>
      <w:rPr>
        <w:rFonts w:ascii="Times New Roman" w:hAnsi="Times New Roman" w:cs="Times New Roman" w:hint="default"/>
        <w:b/>
        <w:i w:val="0"/>
        <w:iCs w:val="0"/>
        <w:caps/>
        <w:color w:val="4F81BD"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5" w15:restartNumberingAfterBreak="0">
    <w:nsid w:val="16102258"/>
    <w:multiLevelType w:val="multilevel"/>
    <w:tmpl w:val="16102258"/>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6" w15:restartNumberingAfterBreak="0">
    <w:nsid w:val="167A0111"/>
    <w:multiLevelType w:val="multilevel"/>
    <w:tmpl w:val="167A0111"/>
    <w:lvl w:ilvl="0">
      <w:start w:val="1"/>
      <w:numFmt w:val="decimal"/>
      <w:pStyle w:val="AnnexFHead1"/>
      <w:lvlText w:val="F %1"/>
      <w:lvlJc w:val="left"/>
      <w:pPr>
        <w:tabs>
          <w:tab w:val="left"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left"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left" w:pos="0"/>
        </w:tabs>
        <w:ind w:left="992" w:hanging="992"/>
      </w:pPr>
      <w:rPr>
        <w:rFonts w:asciiTheme="minorHAnsi" w:hAnsiTheme="minorHAnsi" w:hint="default"/>
        <w:b/>
        <w:i w:val="0"/>
        <w:sz w:val="22"/>
      </w:rPr>
    </w:lvl>
    <w:lvl w:ilvl="3">
      <w:start w:val="1"/>
      <w:numFmt w:val="decimal"/>
      <w:pStyle w:val="AnnexFHead4"/>
      <w:lvlText w:val="F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16E33ADB"/>
    <w:multiLevelType w:val="multilevel"/>
    <w:tmpl w:val="16E33ADB"/>
    <w:lvl w:ilvl="0">
      <w:start w:val="1"/>
      <w:numFmt w:val="decimal"/>
      <w:pStyle w:val="AnnexEHead1"/>
      <w:lvlText w:val="E %1"/>
      <w:lvlJc w:val="left"/>
      <w:pPr>
        <w:tabs>
          <w:tab w:val="left"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left"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left" w:pos="0"/>
        </w:tabs>
        <w:ind w:left="992" w:hanging="992"/>
      </w:pPr>
      <w:rPr>
        <w:rFonts w:asciiTheme="minorHAnsi" w:hAnsiTheme="minorHAnsi" w:hint="default"/>
        <w:b/>
        <w:i w:val="0"/>
        <w:sz w:val="22"/>
      </w:rPr>
    </w:lvl>
    <w:lvl w:ilvl="3">
      <w:start w:val="1"/>
      <w:numFmt w:val="decimal"/>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19A1740F"/>
    <w:multiLevelType w:val="multilevel"/>
    <w:tmpl w:val="19A1740F"/>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C291360"/>
    <w:multiLevelType w:val="hybridMultilevel"/>
    <w:tmpl w:val="CBDC5612"/>
    <w:lvl w:ilvl="0" w:tplc="5CDAA64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DA91FE7"/>
    <w:multiLevelType w:val="hybridMultilevel"/>
    <w:tmpl w:val="F98CF5F8"/>
    <w:lvl w:ilvl="0" w:tplc="0409000F">
      <w:start w:val="1"/>
      <w:numFmt w:val="decimal"/>
      <w:pStyle w:val="ListNumb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6885EB9"/>
    <w:multiLevelType w:val="multilevel"/>
    <w:tmpl w:val="26885EB9"/>
    <w:lvl w:ilvl="0">
      <w:start w:val="1"/>
      <w:numFmt w:val="decimal"/>
      <w:pStyle w:val="AnnexJHead1"/>
      <w:lvlText w:val="J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left"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2862639A"/>
    <w:multiLevelType w:val="multilevel"/>
    <w:tmpl w:val="2862639A"/>
    <w:lvl w:ilvl="0">
      <w:start w:val="1"/>
      <w:numFmt w:val="decimal"/>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left"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left" w:pos="0"/>
        </w:tabs>
        <w:ind w:left="1134" w:hanging="1134"/>
      </w:pPr>
      <w:rPr>
        <w:rFonts w:ascii="Times New Roman" w:hAnsi="Times New Roman" w:cs="Times New Roman" w:hint="default"/>
        <w:b/>
        <w:bCs w:val="0"/>
        <w:i w:val="0"/>
        <w:iCs w:val="0"/>
        <w:caps w:val="0"/>
        <w:smallCaps w:val="0"/>
        <w:strike w:val="0"/>
        <w:dstrike w:val="0"/>
        <w:vanish w:val="0"/>
        <w:color w:val="4F81BD" w:themeColor="accent1"/>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5A40BA9"/>
    <w:multiLevelType w:val="multilevel"/>
    <w:tmpl w:val="35A40BA9"/>
    <w:lvl w:ilvl="0">
      <w:start w:val="1"/>
      <w:numFmt w:val="decimal"/>
      <w:pStyle w:val="AnnexIHead1"/>
      <w:lvlText w:val="I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left"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76301AE"/>
    <w:multiLevelType w:val="multilevel"/>
    <w:tmpl w:val="376301AE"/>
    <w:lvl w:ilvl="0">
      <w:start w:val="1"/>
      <w:numFmt w:val="decimal"/>
      <w:lvlText w:val="B %1."/>
      <w:lvlJc w:val="left"/>
      <w:pPr>
        <w:tabs>
          <w:tab w:val="left" w:pos="568"/>
        </w:tabs>
        <w:ind w:left="1277"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left" w:pos="568"/>
        </w:tabs>
        <w:ind w:left="1419"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1985"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left" w:pos="1418"/>
        </w:tabs>
        <w:ind w:left="2552"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26" w15:restartNumberingAfterBreak="0">
    <w:nsid w:val="3D966146"/>
    <w:multiLevelType w:val="multilevel"/>
    <w:tmpl w:val="3D966146"/>
    <w:lvl w:ilvl="0">
      <w:start w:val="1"/>
      <w:numFmt w:val="decimal"/>
      <w:pStyle w:val="AnnexDHead1"/>
      <w:lvlText w:val="D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left" w:pos="90"/>
        </w:tabs>
        <w:ind w:left="94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E6B4F5D"/>
    <w:multiLevelType w:val="multilevel"/>
    <w:tmpl w:val="3E6B4F5D"/>
    <w:lvl w:ilvl="0">
      <w:start w:val="1"/>
      <w:numFmt w:val="decimal"/>
      <w:lvlText w:val="Equation %1"/>
      <w:lvlJc w:val="left"/>
      <w:pPr>
        <w:ind w:left="1276" w:hanging="1276"/>
      </w:pPr>
      <w:rPr>
        <w:rFonts w:asciiTheme="minorHAnsi" w:hAnsiTheme="minorHAnsi" w:hint="default"/>
        <w:b w:val="0"/>
        <w:bCs w:val="0"/>
        <w:i/>
        <w:iCs w:val="0"/>
        <w:caps w:val="0"/>
        <w:smallCaps w:val="0"/>
        <w:strike w:val="0"/>
        <w:dstrike w:val="0"/>
        <w:vanish w:val="0"/>
        <w:spacing w:val="0"/>
        <w:kern w:val="0"/>
        <w:position w:val="0"/>
        <w:sz w:val="22"/>
        <w:u w:val="single"/>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590560E"/>
    <w:multiLevelType w:val="multilevel"/>
    <w:tmpl w:val="4590560E"/>
    <w:lvl w:ilvl="0">
      <w:start w:val="1"/>
      <w:numFmt w:val="decimal"/>
      <w:pStyle w:val="AnnexBHead1"/>
      <w:lvlText w:val="B %1."/>
      <w:lvlJc w:val="left"/>
      <w:pPr>
        <w:tabs>
          <w:tab w:val="left"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left"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left"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8D554E7"/>
    <w:multiLevelType w:val="multilevel"/>
    <w:tmpl w:val="48D554E7"/>
    <w:lvl w:ilvl="0">
      <w:start w:val="1"/>
      <w:numFmt w:val="bullet"/>
      <w:pStyle w:val="Bullet1"/>
      <w:lvlText w:val=""/>
      <w:lvlJc w:val="left"/>
      <w:pPr>
        <w:ind w:left="425" w:hanging="425"/>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2F13388"/>
    <w:multiLevelType w:val="singleLevel"/>
    <w:tmpl w:val="52F13388"/>
    <w:lvl w:ilvl="0">
      <w:start w:val="1"/>
      <w:numFmt w:val="decimal"/>
      <w:pStyle w:val="Reference"/>
      <w:lvlText w:val="[%1]"/>
      <w:lvlJc w:val="left"/>
      <w:pPr>
        <w:tabs>
          <w:tab w:val="left" w:pos="360"/>
        </w:tabs>
        <w:ind w:left="360" w:hanging="360"/>
      </w:pPr>
    </w:lvl>
  </w:abstractNum>
  <w:abstractNum w:abstractNumId="31" w15:restartNumberingAfterBreak="0">
    <w:nsid w:val="566D50BD"/>
    <w:multiLevelType w:val="multilevel"/>
    <w:tmpl w:val="566D50BD"/>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2" w15:restartNumberingAfterBreak="0">
    <w:nsid w:val="56E271A2"/>
    <w:multiLevelType w:val="multilevel"/>
    <w:tmpl w:val="56E271A2"/>
    <w:lvl w:ilvl="0">
      <w:start w:val="1"/>
      <w:numFmt w:val="decimal"/>
      <w:pStyle w:val="AnnexKHead1"/>
      <w:lvlText w:val="K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left"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7872006"/>
    <w:multiLevelType w:val="multilevel"/>
    <w:tmpl w:val="57872006"/>
    <w:lvl w:ilvl="0">
      <w:start w:val="1"/>
      <w:numFmt w:val="decimal"/>
      <w:lvlText w:val="E %1"/>
      <w:lvlJc w:val="left"/>
      <w:pPr>
        <w:tabs>
          <w:tab w:val="left" w:pos="0"/>
        </w:tabs>
        <w:ind w:left="709" w:hanging="709"/>
      </w:pPr>
      <w:rPr>
        <w:rFonts w:asciiTheme="majorHAnsi" w:hAnsiTheme="majorHAnsi" w:hint="default"/>
        <w:b/>
        <w:i w:val="0"/>
        <w:color w:val="407EC9"/>
        <w:sz w:val="28"/>
      </w:rPr>
    </w:lvl>
    <w:lvl w:ilvl="1">
      <w:start w:val="1"/>
      <w:numFmt w:val="decimal"/>
      <w:lvlText w:val="E %1.%2"/>
      <w:lvlJc w:val="left"/>
      <w:pPr>
        <w:tabs>
          <w:tab w:val="left" w:pos="0"/>
        </w:tabs>
        <w:ind w:left="851" w:hanging="851"/>
      </w:pPr>
      <w:rPr>
        <w:rFonts w:asciiTheme="majorHAnsi" w:hAnsiTheme="majorHAnsi" w:hint="default"/>
        <w:b/>
        <w:i w:val="0"/>
        <w:color w:val="407EC9"/>
        <w:sz w:val="24"/>
      </w:rPr>
    </w:lvl>
    <w:lvl w:ilvl="2">
      <w:start w:val="1"/>
      <w:numFmt w:val="decimal"/>
      <w:lvlText w:val="E %1.%2.%3"/>
      <w:lvlJc w:val="left"/>
      <w:pPr>
        <w:tabs>
          <w:tab w:val="left" w:pos="0"/>
        </w:tabs>
        <w:ind w:left="992" w:hanging="992"/>
      </w:pPr>
      <w:rPr>
        <w:rFonts w:asciiTheme="minorHAnsi" w:hAnsiTheme="minorHAnsi" w:hint="default"/>
        <w:b/>
        <w:i w:val="0"/>
        <w:sz w:val="22"/>
      </w:rPr>
    </w:lvl>
    <w:lvl w:ilvl="3">
      <w:start w:val="1"/>
      <w:numFmt w:val="decimal"/>
      <w:pStyle w:val="AnnexEHead4"/>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583363D0"/>
    <w:multiLevelType w:val="multilevel"/>
    <w:tmpl w:val="583363D0"/>
    <w:lvl w:ilvl="0">
      <w:start w:val="1"/>
      <w:numFmt w:val="decimal"/>
      <w:pStyle w:val="Figurecaption"/>
      <w:lvlText w:val="Figure %1."/>
      <w:lvlJc w:val="left"/>
      <w:pPr>
        <w:ind w:left="720" w:hanging="360"/>
      </w:pPr>
      <w:rPr>
        <w:rFonts w:asciiTheme="minorHAnsi" w:hAnsiTheme="minorHAnsi" w:hint="default"/>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D1241D2"/>
    <w:multiLevelType w:val="multilevel"/>
    <w:tmpl w:val="5D1241D2"/>
    <w:lvl w:ilvl="0">
      <w:start w:val="1"/>
      <w:numFmt w:val="decimal"/>
      <w:pStyle w:val="AnnexLHead1"/>
      <w:lvlText w:val="L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left"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6D64DA6"/>
    <w:multiLevelType w:val="multilevel"/>
    <w:tmpl w:val="76D64DA6"/>
    <w:lvl w:ilvl="0">
      <w:start w:val="1"/>
      <w:numFmt w:val="bullet"/>
      <w:pStyle w:val="Bullet3"/>
      <w:lvlText w:val=""/>
      <w:lvlJc w:val="left"/>
      <w:pPr>
        <w:ind w:left="1778"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7" w15:restartNumberingAfterBreak="0">
    <w:nsid w:val="77B65365"/>
    <w:multiLevelType w:val="multilevel"/>
    <w:tmpl w:val="77B65365"/>
    <w:lvl w:ilvl="0">
      <w:start w:val="1"/>
      <w:numFmt w:val="decimal"/>
      <w:lvlText w:val="%1."/>
      <w:lvlJc w:val="left"/>
      <w:pPr>
        <w:tabs>
          <w:tab w:val="left" w:pos="0"/>
        </w:tabs>
        <w:ind w:left="567" w:hanging="567"/>
      </w:pPr>
      <w:rPr>
        <w:rFonts w:hint="default"/>
        <w:b/>
        <w:bCs/>
        <w:i w:val="0"/>
        <w:color w:val="0070C0"/>
        <w:sz w:val="22"/>
      </w:rPr>
    </w:lvl>
    <w:lvl w:ilvl="1">
      <w:start w:val="1"/>
      <w:numFmt w:val="lowerLetter"/>
      <w:pStyle w:val="Lista"/>
      <w:lvlText w:val="%2"/>
      <w:lvlJc w:val="left"/>
      <w:pPr>
        <w:tabs>
          <w:tab w:val="left"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487"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783E354F"/>
    <w:multiLevelType w:val="multilevel"/>
    <w:tmpl w:val="783E354F"/>
    <w:lvl w:ilvl="0">
      <w:start w:val="1"/>
      <w:numFmt w:val="decimal"/>
      <w:pStyle w:val="AnnexGHead1"/>
      <w:lvlText w:val="G %1"/>
      <w:lvlJc w:val="left"/>
      <w:pPr>
        <w:tabs>
          <w:tab w:val="left"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left"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left"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78BA4B1E"/>
    <w:multiLevelType w:val="multilevel"/>
    <w:tmpl w:val="78BA4B1E"/>
    <w:lvl w:ilvl="0">
      <w:start w:val="1"/>
      <w:numFmt w:val="decimal"/>
      <w:lvlText w:val="%1"/>
      <w:lvlJc w:val="left"/>
      <w:pPr>
        <w:tabs>
          <w:tab w:val="left" w:pos="567"/>
        </w:tabs>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pStyle w:val="List1indent"/>
      <w:lvlText w:val="%2"/>
      <w:lvlJc w:val="left"/>
      <w:pPr>
        <w:tabs>
          <w:tab w:val="left" w:pos="993"/>
        </w:tabs>
        <w:ind w:left="993" w:hanging="567"/>
      </w:pPr>
      <w:rPr>
        <w:rFonts w:ascii="Arial" w:hAnsi="Arial" w:hint="default"/>
        <w:b w:val="0"/>
        <w:i w:val="0"/>
        <w:sz w:val="22"/>
        <w:szCs w:val="22"/>
      </w:rPr>
    </w:lvl>
    <w:lvl w:ilvl="2">
      <w:start w:val="1"/>
      <w:numFmt w:val="lowerRoman"/>
      <w:lvlText w:val="%3)"/>
      <w:lvlJc w:val="left"/>
      <w:pPr>
        <w:tabs>
          <w:tab w:val="left" w:pos="1647"/>
        </w:tabs>
        <w:ind w:left="1647" w:hanging="360"/>
      </w:pPr>
      <w:rPr>
        <w:rFonts w:hint="default"/>
      </w:rPr>
    </w:lvl>
    <w:lvl w:ilvl="3">
      <w:start w:val="1"/>
      <w:numFmt w:val="decimal"/>
      <w:lvlText w:val="(%4)"/>
      <w:lvlJc w:val="left"/>
      <w:pPr>
        <w:tabs>
          <w:tab w:val="left" w:pos="2007"/>
        </w:tabs>
        <w:ind w:left="2007" w:hanging="360"/>
      </w:pPr>
      <w:rPr>
        <w:rFonts w:hint="default"/>
      </w:rPr>
    </w:lvl>
    <w:lvl w:ilvl="4">
      <w:start w:val="1"/>
      <w:numFmt w:val="lowerLetter"/>
      <w:lvlText w:val="(%5)"/>
      <w:lvlJc w:val="left"/>
      <w:pPr>
        <w:tabs>
          <w:tab w:val="left" w:pos="2367"/>
        </w:tabs>
        <w:ind w:left="2367" w:hanging="360"/>
      </w:pPr>
      <w:rPr>
        <w:rFonts w:hint="default"/>
      </w:rPr>
    </w:lvl>
    <w:lvl w:ilvl="5">
      <w:start w:val="1"/>
      <w:numFmt w:val="lowerRoman"/>
      <w:lvlText w:val="(%6)"/>
      <w:lvlJc w:val="left"/>
      <w:pPr>
        <w:tabs>
          <w:tab w:val="left" w:pos="2727"/>
        </w:tabs>
        <w:ind w:left="2727" w:hanging="360"/>
      </w:pPr>
      <w:rPr>
        <w:rFonts w:hint="default"/>
      </w:rPr>
    </w:lvl>
    <w:lvl w:ilvl="6">
      <w:start w:val="1"/>
      <w:numFmt w:val="decimal"/>
      <w:lvlText w:val="%7."/>
      <w:lvlJc w:val="left"/>
      <w:pPr>
        <w:tabs>
          <w:tab w:val="left" w:pos="3087"/>
        </w:tabs>
        <w:ind w:left="3087" w:hanging="360"/>
      </w:pPr>
      <w:rPr>
        <w:rFonts w:hint="default"/>
      </w:rPr>
    </w:lvl>
    <w:lvl w:ilvl="7">
      <w:start w:val="1"/>
      <w:numFmt w:val="lowerLetter"/>
      <w:lvlText w:val="%8."/>
      <w:lvlJc w:val="left"/>
      <w:pPr>
        <w:tabs>
          <w:tab w:val="left" w:pos="3447"/>
        </w:tabs>
        <w:ind w:left="3447" w:hanging="360"/>
      </w:pPr>
      <w:rPr>
        <w:rFonts w:hint="default"/>
      </w:rPr>
    </w:lvl>
    <w:lvl w:ilvl="8">
      <w:start w:val="1"/>
      <w:numFmt w:val="lowerRoman"/>
      <w:lvlText w:val="%9."/>
      <w:lvlJc w:val="left"/>
      <w:pPr>
        <w:tabs>
          <w:tab w:val="left" w:pos="3807"/>
        </w:tabs>
        <w:ind w:left="3807" w:hanging="360"/>
      </w:pPr>
      <w:rPr>
        <w:rFonts w:hint="default"/>
      </w:rPr>
    </w:lvl>
  </w:abstractNum>
  <w:abstractNum w:abstractNumId="40"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474298042">
    <w:abstractNumId w:val="20"/>
  </w:num>
  <w:num w:numId="2" w16cid:durableId="1777478170">
    <w:abstractNumId w:val="30"/>
  </w:num>
  <w:num w:numId="3" w16cid:durableId="695429074">
    <w:abstractNumId w:val="11"/>
  </w:num>
  <w:num w:numId="4" w16cid:durableId="677268500">
    <w:abstractNumId w:val="29"/>
  </w:num>
  <w:num w:numId="5" w16cid:durableId="357901545">
    <w:abstractNumId w:val="40"/>
  </w:num>
  <w:num w:numId="6" w16cid:durableId="163671907">
    <w:abstractNumId w:val="9"/>
  </w:num>
  <w:num w:numId="7" w16cid:durableId="1297295875">
    <w:abstractNumId w:val="14"/>
  </w:num>
  <w:num w:numId="8" w16cid:durableId="1539389236">
    <w:abstractNumId w:val="23"/>
  </w:num>
  <w:num w:numId="9" w16cid:durableId="1004435823">
    <w:abstractNumId w:val="13"/>
  </w:num>
  <w:num w:numId="10" w16cid:durableId="1678189614">
    <w:abstractNumId w:val="15"/>
  </w:num>
  <w:num w:numId="11" w16cid:durableId="1964655445">
    <w:abstractNumId w:val="37"/>
  </w:num>
  <w:num w:numId="12" w16cid:durableId="1160538390">
    <w:abstractNumId w:val="36"/>
  </w:num>
  <w:num w:numId="13" w16cid:durableId="554194384">
    <w:abstractNumId w:val="27"/>
  </w:num>
  <w:num w:numId="14" w16cid:durableId="229773319">
    <w:abstractNumId w:val="22"/>
  </w:num>
  <w:num w:numId="15" w16cid:durableId="1471752897">
    <w:abstractNumId w:val="34"/>
  </w:num>
  <w:num w:numId="16" w16cid:durableId="793525532">
    <w:abstractNumId w:val="28"/>
  </w:num>
  <w:num w:numId="17" w16cid:durableId="839388778">
    <w:abstractNumId w:val="25"/>
  </w:num>
  <w:num w:numId="18" w16cid:durableId="93670872">
    <w:abstractNumId w:val="18"/>
  </w:num>
  <w:num w:numId="19" w16cid:durableId="1813475747">
    <w:abstractNumId w:val="8"/>
  </w:num>
  <w:num w:numId="20" w16cid:durableId="561790489">
    <w:abstractNumId w:val="26"/>
  </w:num>
  <w:num w:numId="21" w16cid:durableId="1082987241">
    <w:abstractNumId w:val="17"/>
  </w:num>
  <w:num w:numId="22" w16cid:durableId="2093548802">
    <w:abstractNumId w:val="33"/>
  </w:num>
  <w:num w:numId="23" w16cid:durableId="1320965057">
    <w:abstractNumId w:val="16"/>
  </w:num>
  <w:num w:numId="24" w16cid:durableId="774441034">
    <w:abstractNumId w:val="38"/>
  </w:num>
  <w:num w:numId="25" w16cid:durableId="988367692">
    <w:abstractNumId w:val="7"/>
  </w:num>
  <w:num w:numId="26" w16cid:durableId="291441123">
    <w:abstractNumId w:val="24"/>
  </w:num>
  <w:num w:numId="27" w16cid:durableId="817842499">
    <w:abstractNumId w:val="21"/>
  </w:num>
  <w:num w:numId="28" w16cid:durableId="2084138022">
    <w:abstractNumId w:val="32"/>
  </w:num>
  <w:num w:numId="29" w16cid:durableId="966741801">
    <w:abstractNumId w:val="35"/>
  </w:num>
  <w:num w:numId="30" w16cid:durableId="1061370380">
    <w:abstractNumId w:val="10"/>
  </w:num>
  <w:num w:numId="31" w16cid:durableId="1378504038">
    <w:abstractNumId w:val="12"/>
  </w:num>
  <w:num w:numId="32" w16cid:durableId="1506750066">
    <w:abstractNumId w:val="39"/>
  </w:num>
  <w:num w:numId="33" w16cid:durableId="1447698508">
    <w:abstractNumId w:val="31"/>
  </w:num>
  <w:num w:numId="34" w16cid:durableId="1097096935">
    <w:abstractNumId w:val="6"/>
  </w:num>
  <w:num w:numId="35" w16cid:durableId="2121027112">
    <w:abstractNumId w:val="5"/>
  </w:num>
  <w:num w:numId="36" w16cid:durableId="589192577">
    <w:abstractNumId w:val="4"/>
  </w:num>
  <w:num w:numId="37" w16cid:durableId="50736796">
    <w:abstractNumId w:val="3"/>
  </w:num>
  <w:num w:numId="38" w16cid:durableId="959459110">
    <w:abstractNumId w:val="2"/>
  </w:num>
  <w:num w:numId="39" w16cid:durableId="2903549">
    <w:abstractNumId w:val="1"/>
  </w:num>
  <w:num w:numId="40" w16cid:durableId="1103694021">
    <w:abstractNumId w:val="0"/>
  </w:num>
  <w:num w:numId="41" w16cid:durableId="1366054196">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USA">
    <w15:presenceInfo w15:providerId="None" w15:userId="US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SystemFonts/>
  <w:mirrorMargins/>
  <w:hideSpellingErrors/>
  <w:hideGrammaticalErrors/>
  <w:activeWritingStyle w:appName="MSWord" w:lang="en-US" w:vendorID="64" w:dllVersion="5" w:nlCheck="1" w:checkStyle="0"/>
  <w:activeWritingStyle w:appName="MSWord" w:lang="en-US" w:vendorID="64" w:dllVersion="6" w:nlCheck="1" w:checkStyle="1"/>
  <w:activeWritingStyle w:appName="MSWord" w:lang="fr-FR" w:vendorID="64" w:dllVersion="6" w:nlCheck="1" w:checkStyle="1"/>
  <w:activeWritingStyle w:appName="MSWord" w:lang="en-US" w:vendorID="64" w:dllVersion="0" w:nlCheck="1" w:checkStyle="0"/>
  <w:activeWritingStyle w:appName="MSWord" w:lang="fr-FR" w:vendorID="64" w:dllVersion="0" w:nlCheck="1" w:checkStyle="0"/>
  <w:activeWritingStyle w:appName="MSWord" w:lang="fr-CH" w:vendorID="64" w:dllVersion="0" w:nlCheck="1" w:checkStyle="0"/>
  <w:activeWritingStyle w:appName="MSWord" w:lang="en-GB" w:vendorID="64" w:dllVersion="0" w:nlCheck="1" w:checkStyle="0"/>
  <w:activeWritingStyle w:appName="MSWord" w:lang="es-ES_tradnl" w:vendorID="64" w:dllVersion="0" w:nlCheck="1" w:checkStyle="0"/>
  <w:activeWritingStyle w:appName="MSWord" w:lang="en-ZA" w:vendorID="64" w:dllVersion="0" w:nlCheck="1" w:checkStyle="0"/>
  <w:activeWritingStyle w:appName="MSWord" w:lang="en-CA" w:vendorID="64" w:dllVersion="0" w:nlCheck="1" w:checkStyle="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NotTrackFormatting/>
  <w:defaultTabStop w:val="720"/>
  <w:noPunctuationKerning/>
  <w:characterSpacingControl w:val="doNotCompress"/>
  <w:hdrShapeDefaults>
    <o:shapedefaults v:ext="edit" spidmax="1044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C8D"/>
    <w:rsid w:val="000167F3"/>
    <w:rsid w:val="00020A9D"/>
    <w:rsid w:val="00027FD2"/>
    <w:rsid w:val="00031C5D"/>
    <w:rsid w:val="0003580A"/>
    <w:rsid w:val="0003668E"/>
    <w:rsid w:val="0004020F"/>
    <w:rsid w:val="00044230"/>
    <w:rsid w:val="0005148D"/>
    <w:rsid w:val="000637E5"/>
    <w:rsid w:val="000835B6"/>
    <w:rsid w:val="000841CD"/>
    <w:rsid w:val="000947CE"/>
    <w:rsid w:val="00096BC2"/>
    <w:rsid w:val="00097937"/>
    <w:rsid w:val="000A164F"/>
    <w:rsid w:val="000A37DF"/>
    <w:rsid w:val="000B0FFD"/>
    <w:rsid w:val="000B5B66"/>
    <w:rsid w:val="000B66AC"/>
    <w:rsid w:val="000B7E60"/>
    <w:rsid w:val="000C1090"/>
    <w:rsid w:val="000C386F"/>
    <w:rsid w:val="000D6C3E"/>
    <w:rsid w:val="000E3B30"/>
    <w:rsid w:val="000E5B2D"/>
    <w:rsid w:val="000F63E9"/>
    <w:rsid w:val="00110C08"/>
    <w:rsid w:val="0011546B"/>
    <w:rsid w:val="00116CE7"/>
    <w:rsid w:val="001170B1"/>
    <w:rsid w:val="00120D02"/>
    <w:rsid w:val="00122BB1"/>
    <w:rsid w:val="00126D28"/>
    <w:rsid w:val="00141ACF"/>
    <w:rsid w:val="00153DB6"/>
    <w:rsid w:val="00155BF7"/>
    <w:rsid w:val="00170A42"/>
    <w:rsid w:val="00170A5E"/>
    <w:rsid w:val="00182384"/>
    <w:rsid w:val="00194140"/>
    <w:rsid w:val="00196885"/>
    <w:rsid w:val="001A4418"/>
    <w:rsid w:val="001A5A94"/>
    <w:rsid w:val="001D76B8"/>
    <w:rsid w:val="001E1268"/>
    <w:rsid w:val="001E18F8"/>
    <w:rsid w:val="001E4C14"/>
    <w:rsid w:val="001F3D03"/>
    <w:rsid w:val="001F65E2"/>
    <w:rsid w:val="00200FBC"/>
    <w:rsid w:val="00201782"/>
    <w:rsid w:val="002048A0"/>
    <w:rsid w:val="0020628B"/>
    <w:rsid w:val="002110EB"/>
    <w:rsid w:val="00214EC6"/>
    <w:rsid w:val="00217EBF"/>
    <w:rsid w:val="00223A87"/>
    <w:rsid w:val="002265B1"/>
    <w:rsid w:val="002277DD"/>
    <w:rsid w:val="00230A47"/>
    <w:rsid w:val="00242AEE"/>
    <w:rsid w:val="00244F70"/>
    <w:rsid w:val="00245D4B"/>
    <w:rsid w:val="00256B93"/>
    <w:rsid w:val="00257D98"/>
    <w:rsid w:val="00266F89"/>
    <w:rsid w:val="00275922"/>
    <w:rsid w:val="00285040"/>
    <w:rsid w:val="002860A8"/>
    <w:rsid w:val="0029081B"/>
    <w:rsid w:val="00292F3F"/>
    <w:rsid w:val="002A6828"/>
    <w:rsid w:val="002B6176"/>
    <w:rsid w:val="002B6AA0"/>
    <w:rsid w:val="002C5E5D"/>
    <w:rsid w:val="002D1C8D"/>
    <w:rsid w:val="002D7576"/>
    <w:rsid w:val="002D76C4"/>
    <w:rsid w:val="002E1D86"/>
    <w:rsid w:val="002E2FD4"/>
    <w:rsid w:val="002E4388"/>
    <w:rsid w:val="002F30C7"/>
    <w:rsid w:val="002F7968"/>
    <w:rsid w:val="00310992"/>
    <w:rsid w:val="003134ED"/>
    <w:rsid w:val="003179B6"/>
    <w:rsid w:val="00337B63"/>
    <w:rsid w:val="003529A6"/>
    <w:rsid w:val="003533BC"/>
    <w:rsid w:val="00361CE2"/>
    <w:rsid w:val="00367AA5"/>
    <w:rsid w:val="00380D0D"/>
    <w:rsid w:val="0038435E"/>
    <w:rsid w:val="00385232"/>
    <w:rsid w:val="003A1EA4"/>
    <w:rsid w:val="003A2CBC"/>
    <w:rsid w:val="003A61F7"/>
    <w:rsid w:val="003C0A25"/>
    <w:rsid w:val="003C3184"/>
    <w:rsid w:val="003C688A"/>
    <w:rsid w:val="003D1502"/>
    <w:rsid w:val="003D5934"/>
    <w:rsid w:val="003D647F"/>
    <w:rsid w:val="003D77AA"/>
    <w:rsid w:val="003E0B7C"/>
    <w:rsid w:val="003E1400"/>
    <w:rsid w:val="003E55BB"/>
    <w:rsid w:val="003F2D02"/>
    <w:rsid w:val="003F4CD1"/>
    <w:rsid w:val="00405E79"/>
    <w:rsid w:val="0040736A"/>
    <w:rsid w:val="00407374"/>
    <w:rsid w:val="0041754B"/>
    <w:rsid w:val="004245DF"/>
    <w:rsid w:val="00426C60"/>
    <w:rsid w:val="004315BB"/>
    <w:rsid w:val="00437BE2"/>
    <w:rsid w:val="004519B1"/>
    <w:rsid w:val="00452157"/>
    <w:rsid w:val="004575C7"/>
    <w:rsid w:val="0046024A"/>
    <w:rsid w:val="0046094C"/>
    <w:rsid w:val="00471CC8"/>
    <w:rsid w:val="00472B1C"/>
    <w:rsid w:val="0047655B"/>
    <w:rsid w:val="00480B64"/>
    <w:rsid w:val="00482715"/>
    <w:rsid w:val="00486D7E"/>
    <w:rsid w:val="004874D4"/>
    <w:rsid w:val="00492BEF"/>
    <w:rsid w:val="004A108B"/>
    <w:rsid w:val="004A1513"/>
    <w:rsid w:val="004A7FB4"/>
    <w:rsid w:val="004B17E6"/>
    <w:rsid w:val="004C063D"/>
    <w:rsid w:val="004C226E"/>
    <w:rsid w:val="004C3814"/>
    <w:rsid w:val="004C71D0"/>
    <w:rsid w:val="004C76C5"/>
    <w:rsid w:val="004D41BC"/>
    <w:rsid w:val="004D6421"/>
    <w:rsid w:val="004E7016"/>
    <w:rsid w:val="004F0C8A"/>
    <w:rsid w:val="004F10D9"/>
    <w:rsid w:val="004F35C9"/>
    <w:rsid w:val="004F7037"/>
    <w:rsid w:val="00501BF3"/>
    <w:rsid w:val="00505483"/>
    <w:rsid w:val="005202B7"/>
    <w:rsid w:val="00524156"/>
    <w:rsid w:val="0052529D"/>
    <w:rsid w:val="00534D20"/>
    <w:rsid w:val="00547EB5"/>
    <w:rsid w:val="00554921"/>
    <w:rsid w:val="00554F07"/>
    <w:rsid w:val="0056298F"/>
    <w:rsid w:val="0056755F"/>
    <w:rsid w:val="00585478"/>
    <w:rsid w:val="005920BB"/>
    <w:rsid w:val="005939AF"/>
    <w:rsid w:val="00596A70"/>
    <w:rsid w:val="005A179D"/>
    <w:rsid w:val="005B29B2"/>
    <w:rsid w:val="005B422E"/>
    <w:rsid w:val="005B4DB0"/>
    <w:rsid w:val="005C3636"/>
    <w:rsid w:val="005F3C1B"/>
    <w:rsid w:val="005F6B68"/>
    <w:rsid w:val="00600133"/>
    <w:rsid w:val="00607D68"/>
    <w:rsid w:val="00624AA8"/>
    <w:rsid w:val="006301D0"/>
    <w:rsid w:val="00633ECD"/>
    <w:rsid w:val="00636983"/>
    <w:rsid w:val="00642969"/>
    <w:rsid w:val="00642CE3"/>
    <w:rsid w:val="006430DE"/>
    <w:rsid w:val="00660083"/>
    <w:rsid w:val="00663C62"/>
    <w:rsid w:val="00666B56"/>
    <w:rsid w:val="00675D9D"/>
    <w:rsid w:val="0068092E"/>
    <w:rsid w:val="00683BF6"/>
    <w:rsid w:val="006840E6"/>
    <w:rsid w:val="006852B1"/>
    <w:rsid w:val="006A043E"/>
    <w:rsid w:val="006A0A43"/>
    <w:rsid w:val="006A3104"/>
    <w:rsid w:val="006D62E2"/>
    <w:rsid w:val="006E11F0"/>
    <w:rsid w:val="006E4605"/>
    <w:rsid w:val="006F5BFB"/>
    <w:rsid w:val="0070057A"/>
    <w:rsid w:val="00704257"/>
    <w:rsid w:val="00714BD3"/>
    <w:rsid w:val="007163A4"/>
    <w:rsid w:val="00727446"/>
    <w:rsid w:val="007327B0"/>
    <w:rsid w:val="00736893"/>
    <w:rsid w:val="007461AE"/>
    <w:rsid w:val="007468DA"/>
    <w:rsid w:val="0075049B"/>
    <w:rsid w:val="00750FE8"/>
    <w:rsid w:val="00751026"/>
    <w:rsid w:val="00760A42"/>
    <w:rsid w:val="007634F8"/>
    <w:rsid w:val="00767E02"/>
    <w:rsid w:val="00767F25"/>
    <w:rsid w:val="007738B3"/>
    <w:rsid w:val="0078015B"/>
    <w:rsid w:val="007826CC"/>
    <w:rsid w:val="00785F17"/>
    <w:rsid w:val="00787F8A"/>
    <w:rsid w:val="007A00F5"/>
    <w:rsid w:val="007A613B"/>
    <w:rsid w:val="007A6852"/>
    <w:rsid w:val="007A69AA"/>
    <w:rsid w:val="007B3D19"/>
    <w:rsid w:val="007C3841"/>
    <w:rsid w:val="007D0707"/>
    <w:rsid w:val="007F4C20"/>
    <w:rsid w:val="007F5031"/>
    <w:rsid w:val="00805F60"/>
    <w:rsid w:val="00810656"/>
    <w:rsid w:val="00813C5E"/>
    <w:rsid w:val="008164E6"/>
    <w:rsid w:val="00817899"/>
    <w:rsid w:val="00821AF3"/>
    <w:rsid w:val="00827A52"/>
    <w:rsid w:val="00834C9B"/>
    <w:rsid w:val="0083561C"/>
    <w:rsid w:val="00840D37"/>
    <w:rsid w:val="00845A6E"/>
    <w:rsid w:val="00847B9A"/>
    <w:rsid w:val="008530BE"/>
    <w:rsid w:val="008538F9"/>
    <w:rsid w:val="00862CCC"/>
    <w:rsid w:val="00864BFD"/>
    <w:rsid w:val="00871E5F"/>
    <w:rsid w:val="00891BA0"/>
    <w:rsid w:val="008976CE"/>
    <w:rsid w:val="008A2C6D"/>
    <w:rsid w:val="008A5A99"/>
    <w:rsid w:val="008B0E49"/>
    <w:rsid w:val="008B2602"/>
    <w:rsid w:val="008C2C9C"/>
    <w:rsid w:val="008C6DDE"/>
    <w:rsid w:val="008D1ED4"/>
    <w:rsid w:val="008D53D3"/>
    <w:rsid w:val="008F0551"/>
    <w:rsid w:val="00906DF7"/>
    <w:rsid w:val="00910EC0"/>
    <w:rsid w:val="009260A8"/>
    <w:rsid w:val="00931D91"/>
    <w:rsid w:val="009365AC"/>
    <w:rsid w:val="00942CA7"/>
    <w:rsid w:val="00961619"/>
    <w:rsid w:val="00972BE7"/>
    <w:rsid w:val="009811E0"/>
    <w:rsid w:val="00983E10"/>
    <w:rsid w:val="0098650D"/>
    <w:rsid w:val="009908A7"/>
    <w:rsid w:val="009A28C8"/>
    <w:rsid w:val="009B2952"/>
    <w:rsid w:val="009B3214"/>
    <w:rsid w:val="009B7124"/>
    <w:rsid w:val="009D2F04"/>
    <w:rsid w:val="009D4450"/>
    <w:rsid w:val="009D6F01"/>
    <w:rsid w:val="009E00A8"/>
    <w:rsid w:val="009E326F"/>
    <w:rsid w:val="009E77DF"/>
    <w:rsid w:val="00A07706"/>
    <w:rsid w:val="00A14989"/>
    <w:rsid w:val="00A17A47"/>
    <w:rsid w:val="00A22A1B"/>
    <w:rsid w:val="00A22DED"/>
    <w:rsid w:val="00A401D4"/>
    <w:rsid w:val="00A40A14"/>
    <w:rsid w:val="00A42668"/>
    <w:rsid w:val="00A4371C"/>
    <w:rsid w:val="00A458C9"/>
    <w:rsid w:val="00A45D38"/>
    <w:rsid w:val="00A528D6"/>
    <w:rsid w:val="00A52A81"/>
    <w:rsid w:val="00A55F97"/>
    <w:rsid w:val="00A56131"/>
    <w:rsid w:val="00A61047"/>
    <w:rsid w:val="00A633C8"/>
    <w:rsid w:val="00A657E8"/>
    <w:rsid w:val="00A658B1"/>
    <w:rsid w:val="00A6617B"/>
    <w:rsid w:val="00A663A2"/>
    <w:rsid w:val="00A6680D"/>
    <w:rsid w:val="00A77AD2"/>
    <w:rsid w:val="00A976C2"/>
    <w:rsid w:val="00AA1C79"/>
    <w:rsid w:val="00AA6D97"/>
    <w:rsid w:val="00AA7BB7"/>
    <w:rsid w:val="00AB0DC8"/>
    <w:rsid w:val="00AC1A64"/>
    <w:rsid w:val="00AC5F7E"/>
    <w:rsid w:val="00AD4C00"/>
    <w:rsid w:val="00AD7360"/>
    <w:rsid w:val="00AD7E8D"/>
    <w:rsid w:val="00AF5B7C"/>
    <w:rsid w:val="00B14094"/>
    <w:rsid w:val="00B17A02"/>
    <w:rsid w:val="00B214C6"/>
    <w:rsid w:val="00B30E4D"/>
    <w:rsid w:val="00B32A33"/>
    <w:rsid w:val="00B40EFC"/>
    <w:rsid w:val="00B44E24"/>
    <w:rsid w:val="00B46D15"/>
    <w:rsid w:val="00B61D6C"/>
    <w:rsid w:val="00B65EBA"/>
    <w:rsid w:val="00B75F66"/>
    <w:rsid w:val="00B764C6"/>
    <w:rsid w:val="00B82210"/>
    <w:rsid w:val="00B9368D"/>
    <w:rsid w:val="00B9673D"/>
    <w:rsid w:val="00BA29C9"/>
    <w:rsid w:val="00BA29E4"/>
    <w:rsid w:val="00BA36E1"/>
    <w:rsid w:val="00BA456C"/>
    <w:rsid w:val="00BA4989"/>
    <w:rsid w:val="00BB62F5"/>
    <w:rsid w:val="00BC37D5"/>
    <w:rsid w:val="00BC473E"/>
    <w:rsid w:val="00BD0000"/>
    <w:rsid w:val="00BD666C"/>
    <w:rsid w:val="00BD78CB"/>
    <w:rsid w:val="00BE06D7"/>
    <w:rsid w:val="00BE4AEC"/>
    <w:rsid w:val="00BE5DE6"/>
    <w:rsid w:val="00BF4155"/>
    <w:rsid w:val="00BF7478"/>
    <w:rsid w:val="00C01D2C"/>
    <w:rsid w:val="00C12E7A"/>
    <w:rsid w:val="00C25713"/>
    <w:rsid w:val="00C2571E"/>
    <w:rsid w:val="00C26234"/>
    <w:rsid w:val="00C262C4"/>
    <w:rsid w:val="00C35BB7"/>
    <w:rsid w:val="00C433A7"/>
    <w:rsid w:val="00C45406"/>
    <w:rsid w:val="00C56058"/>
    <w:rsid w:val="00C56390"/>
    <w:rsid w:val="00C62A33"/>
    <w:rsid w:val="00C6582E"/>
    <w:rsid w:val="00C72FC0"/>
    <w:rsid w:val="00C7385D"/>
    <w:rsid w:val="00C744D5"/>
    <w:rsid w:val="00C911EC"/>
    <w:rsid w:val="00CA51F6"/>
    <w:rsid w:val="00CA6DB2"/>
    <w:rsid w:val="00CA6EAF"/>
    <w:rsid w:val="00CB07B0"/>
    <w:rsid w:val="00CB385A"/>
    <w:rsid w:val="00CB5DC0"/>
    <w:rsid w:val="00CD33CE"/>
    <w:rsid w:val="00CD46EA"/>
    <w:rsid w:val="00CE2A31"/>
    <w:rsid w:val="00CF119D"/>
    <w:rsid w:val="00CF2EDE"/>
    <w:rsid w:val="00CF5CE6"/>
    <w:rsid w:val="00CF70DA"/>
    <w:rsid w:val="00D10EDA"/>
    <w:rsid w:val="00D16ED2"/>
    <w:rsid w:val="00D23B0A"/>
    <w:rsid w:val="00D241EB"/>
    <w:rsid w:val="00D24CD2"/>
    <w:rsid w:val="00D34742"/>
    <w:rsid w:val="00D35729"/>
    <w:rsid w:val="00D407C4"/>
    <w:rsid w:val="00D44B73"/>
    <w:rsid w:val="00D4773E"/>
    <w:rsid w:val="00D51F0A"/>
    <w:rsid w:val="00D55576"/>
    <w:rsid w:val="00D56BDC"/>
    <w:rsid w:val="00D6038B"/>
    <w:rsid w:val="00D60D28"/>
    <w:rsid w:val="00D61EFD"/>
    <w:rsid w:val="00D644A2"/>
    <w:rsid w:val="00D82251"/>
    <w:rsid w:val="00D96F0C"/>
    <w:rsid w:val="00DA05A8"/>
    <w:rsid w:val="00DA219D"/>
    <w:rsid w:val="00DC3578"/>
    <w:rsid w:val="00DC6BE6"/>
    <w:rsid w:val="00DD1255"/>
    <w:rsid w:val="00DD4C4A"/>
    <w:rsid w:val="00DE0C7A"/>
    <w:rsid w:val="00DE456A"/>
    <w:rsid w:val="00DE4F79"/>
    <w:rsid w:val="00DE75A3"/>
    <w:rsid w:val="00DE7A17"/>
    <w:rsid w:val="00DE7D0D"/>
    <w:rsid w:val="00DF4176"/>
    <w:rsid w:val="00E041AE"/>
    <w:rsid w:val="00E05A8A"/>
    <w:rsid w:val="00E10651"/>
    <w:rsid w:val="00E17647"/>
    <w:rsid w:val="00E25006"/>
    <w:rsid w:val="00E30241"/>
    <w:rsid w:val="00E37C45"/>
    <w:rsid w:val="00E41DC1"/>
    <w:rsid w:val="00E54E72"/>
    <w:rsid w:val="00E55A87"/>
    <w:rsid w:val="00E55C9F"/>
    <w:rsid w:val="00E63FFA"/>
    <w:rsid w:val="00E83E01"/>
    <w:rsid w:val="00E9344A"/>
    <w:rsid w:val="00E959DC"/>
    <w:rsid w:val="00EA5449"/>
    <w:rsid w:val="00EB094F"/>
    <w:rsid w:val="00EB58B9"/>
    <w:rsid w:val="00EC1C7B"/>
    <w:rsid w:val="00EC285A"/>
    <w:rsid w:val="00ED5AEC"/>
    <w:rsid w:val="00EE306B"/>
    <w:rsid w:val="00EE4E1A"/>
    <w:rsid w:val="00EE6A9C"/>
    <w:rsid w:val="00EF136B"/>
    <w:rsid w:val="00EF2FD3"/>
    <w:rsid w:val="00EF6CDC"/>
    <w:rsid w:val="00EF7F7E"/>
    <w:rsid w:val="00F00863"/>
    <w:rsid w:val="00F01291"/>
    <w:rsid w:val="00F03569"/>
    <w:rsid w:val="00F068CF"/>
    <w:rsid w:val="00F073D6"/>
    <w:rsid w:val="00F3548D"/>
    <w:rsid w:val="00F3730D"/>
    <w:rsid w:val="00F4006A"/>
    <w:rsid w:val="00F527B5"/>
    <w:rsid w:val="00F54634"/>
    <w:rsid w:val="00F553DE"/>
    <w:rsid w:val="00F703C1"/>
    <w:rsid w:val="00F7196A"/>
    <w:rsid w:val="00F71AB5"/>
    <w:rsid w:val="00F756D6"/>
    <w:rsid w:val="00F945CD"/>
    <w:rsid w:val="00FA1592"/>
    <w:rsid w:val="00FA2E07"/>
    <w:rsid w:val="00FA5FBD"/>
    <w:rsid w:val="00FB416C"/>
    <w:rsid w:val="00FE09F1"/>
    <w:rsid w:val="00FE1907"/>
    <w:rsid w:val="00FE1D77"/>
    <w:rsid w:val="00FE318A"/>
    <w:rsid w:val="00FE5E09"/>
    <w:rsid w:val="00FF0143"/>
    <w:rsid w:val="00FF6DD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449"/>
    <o:shapelayout v:ext="edit">
      <o:idmap v:ext="edit" data="1"/>
    </o:shapelayout>
  </w:shapeDefaults>
  <w:decimalSymbol w:val="."/>
  <w:listSeparator w:val=","/>
  <w14:docId w14:val="36B5741E"/>
  <w15:docId w15:val="{3589D033-A7F6-4DBA-A246-A3ECEE176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qFormat="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lsdException w:name="index heading" w:semiHidden="1"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826CC"/>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fr-FR" w:eastAsia="en-US"/>
    </w:rPr>
  </w:style>
  <w:style w:type="paragraph" w:styleId="Heading1">
    <w:name w:val="heading 1"/>
    <w:basedOn w:val="Normal"/>
    <w:next w:val="Normal"/>
    <w:link w:val="Heading1Char"/>
    <w:qFormat/>
    <w:rsid w:val="007826CC"/>
    <w:pPr>
      <w:keepNext/>
      <w:keepLines/>
      <w:spacing w:before="480"/>
      <w:ind w:left="794" w:hanging="794"/>
      <w:outlineLvl w:val="0"/>
    </w:pPr>
    <w:rPr>
      <w:b/>
    </w:rPr>
  </w:style>
  <w:style w:type="paragraph" w:styleId="Heading2">
    <w:name w:val="heading 2"/>
    <w:basedOn w:val="Heading1"/>
    <w:next w:val="Normal"/>
    <w:link w:val="Heading2Char"/>
    <w:qFormat/>
    <w:rsid w:val="007826CC"/>
    <w:pPr>
      <w:spacing w:before="320"/>
      <w:outlineLvl w:val="1"/>
    </w:pPr>
  </w:style>
  <w:style w:type="paragraph" w:styleId="Heading3">
    <w:name w:val="heading 3"/>
    <w:basedOn w:val="Heading1"/>
    <w:next w:val="Normal"/>
    <w:link w:val="Heading3Char"/>
    <w:qFormat/>
    <w:rsid w:val="007826CC"/>
    <w:pPr>
      <w:spacing w:before="200"/>
      <w:outlineLvl w:val="2"/>
    </w:pPr>
  </w:style>
  <w:style w:type="paragraph" w:styleId="Heading4">
    <w:name w:val="heading 4"/>
    <w:basedOn w:val="Heading3"/>
    <w:next w:val="Normal"/>
    <w:link w:val="Heading4Char"/>
    <w:qFormat/>
    <w:rsid w:val="007826CC"/>
    <w:pPr>
      <w:tabs>
        <w:tab w:val="clear" w:pos="794"/>
        <w:tab w:val="left" w:pos="992"/>
      </w:tabs>
      <w:ind w:left="992" w:hanging="992"/>
      <w:outlineLvl w:val="3"/>
    </w:pPr>
  </w:style>
  <w:style w:type="paragraph" w:styleId="Heading5">
    <w:name w:val="heading 5"/>
    <w:basedOn w:val="Heading4"/>
    <w:next w:val="Normal"/>
    <w:link w:val="Heading5Char"/>
    <w:qFormat/>
    <w:rsid w:val="007826CC"/>
    <w:pPr>
      <w:outlineLvl w:val="4"/>
    </w:pPr>
  </w:style>
  <w:style w:type="paragraph" w:styleId="Heading6">
    <w:name w:val="heading 6"/>
    <w:basedOn w:val="Heading4"/>
    <w:next w:val="Normal"/>
    <w:link w:val="Heading6Char"/>
    <w:qFormat/>
    <w:rsid w:val="007826CC"/>
    <w:pPr>
      <w:tabs>
        <w:tab w:val="clear" w:pos="992"/>
        <w:tab w:val="clear" w:pos="1191"/>
      </w:tabs>
      <w:ind w:left="1588" w:hanging="1588"/>
      <w:outlineLvl w:val="5"/>
    </w:pPr>
  </w:style>
  <w:style w:type="paragraph" w:styleId="Heading7">
    <w:name w:val="heading 7"/>
    <w:basedOn w:val="Heading6"/>
    <w:next w:val="Normal"/>
    <w:link w:val="Heading7Char"/>
    <w:qFormat/>
    <w:rsid w:val="007826CC"/>
    <w:pPr>
      <w:outlineLvl w:val="6"/>
    </w:pPr>
  </w:style>
  <w:style w:type="paragraph" w:styleId="Heading8">
    <w:name w:val="heading 8"/>
    <w:basedOn w:val="Heading6"/>
    <w:next w:val="Normal"/>
    <w:link w:val="Heading8Char"/>
    <w:qFormat/>
    <w:rsid w:val="007826CC"/>
    <w:pPr>
      <w:outlineLvl w:val="7"/>
    </w:pPr>
  </w:style>
  <w:style w:type="paragraph" w:styleId="Heading9">
    <w:name w:val="heading 9"/>
    <w:basedOn w:val="Heading6"/>
    <w:next w:val="Normal"/>
    <w:link w:val="Heading9Char"/>
    <w:qFormat/>
    <w:rsid w:val="007826CC"/>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826CC"/>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uiPriority w:val="99"/>
    <w:rsid w:val="007826CC"/>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7826CC"/>
  </w:style>
  <w:style w:type="paragraph" w:customStyle="1" w:styleId="Headingb">
    <w:name w:val="Heading_b"/>
    <w:basedOn w:val="Heading3"/>
    <w:next w:val="Normal"/>
    <w:rsid w:val="007826CC"/>
    <w:pPr>
      <w:spacing w:before="160"/>
      <w:ind w:left="0" w:firstLine="0"/>
      <w:outlineLvl w:val="9"/>
    </w:pPr>
  </w:style>
  <w:style w:type="paragraph" w:customStyle="1" w:styleId="Headingi">
    <w:name w:val="Heading_i"/>
    <w:basedOn w:val="Heading3"/>
    <w:next w:val="Normal"/>
    <w:rsid w:val="007826CC"/>
    <w:pPr>
      <w:spacing w:before="160"/>
      <w:ind w:left="0" w:firstLine="0"/>
    </w:pPr>
    <w:rPr>
      <w:b w:val="0"/>
      <w:i/>
    </w:rPr>
  </w:style>
  <w:style w:type="character" w:customStyle="1" w:styleId="href">
    <w:name w:val="href"/>
    <w:basedOn w:val="DefaultParagraphFont"/>
    <w:rsid w:val="007826CC"/>
  </w:style>
  <w:style w:type="paragraph" w:customStyle="1" w:styleId="enumlev1">
    <w:name w:val="enumlev1"/>
    <w:basedOn w:val="Normal"/>
    <w:link w:val="enumlev1Char"/>
    <w:rsid w:val="007826CC"/>
    <w:pPr>
      <w:spacing w:before="80"/>
      <w:ind w:left="794" w:hanging="794"/>
    </w:pPr>
  </w:style>
  <w:style w:type="paragraph" w:customStyle="1" w:styleId="enumlev2">
    <w:name w:val="enumlev2"/>
    <w:basedOn w:val="enumlev1"/>
    <w:rsid w:val="007826CC"/>
    <w:pPr>
      <w:ind w:left="1191" w:hanging="397"/>
    </w:pPr>
  </w:style>
  <w:style w:type="paragraph" w:customStyle="1" w:styleId="enumlev3">
    <w:name w:val="enumlev3"/>
    <w:basedOn w:val="enumlev2"/>
    <w:rsid w:val="007826CC"/>
    <w:pPr>
      <w:ind w:left="1588"/>
    </w:pPr>
  </w:style>
  <w:style w:type="paragraph" w:customStyle="1" w:styleId="Normalaftertitle">
    <w:name w:val="Normal_after_title"/>
    <w:basedOn w:val="Normal"/>
    <w:next w:val="Normal"/>
    <w:link w:val="NormalaftertitleChar"/>
    <w:rsid w:val="007826CC"/>
    <w:pPr>
      <w:spacing w:before="320"/>
    </w:pPr>
  </w:style>
  <w:style w:type="paragraph" w:customStyle="1" w:styleId="Note">
    <w:name w:val="Note"/>
    <w:basedOn w:val="Normal"/>
    <w:rsid w:val="007826CC"/>
    <w:pPr>
      <w:tabs>
        <w:tab w:val="clear" w:pos="794"/>
        <w:tab w:val="clear" w:pos="1191"/>
        <w:tab w:val="clear" w:pos="1588"/>
        <w:tab w:val="clear" w:pos="1985"/>
      </w:tabs>
      <w:spacing w:before="80"/>
    </w:pPr>
    <w:rPr>
      <w:sz w:val="22"/>
    </w:rPr>
  </w:style>
  <w:style w:type="paragraph" w:customStyle="1" w:styleId="RecNo">
    <w:name w:val="Rec_No"/>
    <w:basedOn w:val="Normal"/>
    <w:next w:val="Rectitle"/>
    <w:rsid w:val="007826CC"/>
    <w:pPr>
      <w:keepNext/>
      <w:keepLines/>
      <w:tabs>
        <w:tab w:val="clear" w:pos="794"/>
        <w:tab w:val="clear" w:pos="1191"/>
        <w:tab w:val="clear" w:pos="1588"/>
        <w:tab w:val="clear" w:pos="1985"/>
      </w:tabs>
      <w:spacing w:before="480"/>
      <w:jc w:val="center"/>
    </w:pPr>
    <w:rPr>
      <w:sz w:val="28"/>
    </w:rPr>
  </w:style>
  <w:style w:type="paragraph" w:customStyle="1" w:styleId="HeadingSum">
    <w:name w:val="Heading_Sum"/>
    <w:basedOn w:val="Headingb"/>
    <w:next w:val="Normal"/>
    <w:autoRedefine/>
    <w:rsid w:val="004C3814"/>
    <w:pPr>
      <w:spacing w:before="240"/>
    </w:pPr>
    <w:rPr>
      <w:sz w:val="22"/>
      <w:lang w:val="es-ES_tradnl"/>
    </w:rPr>
  </w:style>
  <w:style w:type="paragraph" w:customStyle="1" w:styleId="Recref">
    <w:name w:val="Rec_ref"/>
    <w:basedOn w:val="Normal"/>
    <w:next w:val="Recdate"/>
    <w:rsid w:val="007826CC"/>
    <w:pPr>
      <w:jc w:val="center"/>
    </w:pPr>
  </w:style>
  <w:style w:type="paragraph" w:customStyle="1" w:styleId="Recdate">
    <w:name w:val="Rec_date"/>
    <w:basedOn w:val="Recref"/>
    <w:next w:val="Normalaftertitle"/>
    <w:rsid w:val="007826CC"/>
    <w:pPr>
      <w:jc w:val="right"/>
    </w:pPr>
  </w:style>
  <w:style w:type="paragraph" w:customStyle="1" w:styleId="AnnexNoTitle">
    <w:name w:val="Annex_NoTitle"/>
    <w:basedOn w:val="Normal"/>
    <w:next w:val="Normalaftertitle"/>
    <w:link w:val="AnnexNoTitleChar"/>
    <w:rsid w:val="002277DD"/>
    <w:pPr>
      <w:keepNext/>
      <w:keepLines/>
      <w:spacing w:before="480" w:after="80"/>
      <w:jc w:val="center"/>
      <w:outlineLvl w:val="0"/>
    </w:pPr>
    <w:rPr>
      <w:b/>
      <w:sz w:val="28"/>
    </w:rPr>
  </w:style>
  <w:style w:type="paragraph" w:customStyle="1" w:styleId="AppendixNoTitle">
    <w:name w:val="Appendix_NoTitle"/>
    <w:basedOn w:val="AnnexNoTitle"/>
    <w:next w:val="Normal"/>
    <w:rsid w:val="007826CC"/>
  </w:style>
  <w:style w:type="paragraph" w:customStyle="1" w:styleId="Tablefin">
    <w:name w:val="Table_fin"/>
    <w:basedOn w:val="Normal"/>
    <w:next w:val="Normal"/>
    <w:rsid w:val="007826CC"/>
    <w:pPr>
      <w:spacing w:before="0"/>
    </w:pPr>
    <w:rPr>
      <w:sz w:val="20"/>
      <w:lang w:val="en-GB"/>
    </w:rPr>
  </w:style>
  <w:style w:type="paragraph" w:customStyle="1" w:styleId="Tablehead">
    <w:name w:val="Table_head"/>
    <w:basedOn w:val="Normal"/>
    <w:next w:val="Normal"/>
    <w:link w:val="TableheadChar"/>
    <w:qFormat/>
    <w:rsid w:val="007826CC"/>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7826C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Char"/>
    <w:rsid w:val="007327B0"/>
    <w:pPr>
      <w:keepNext/>
      <w:spacing w:before="360" w:after="120"/>
      <w:jc w:val="center"/>
    </w:pPr>
    <w:rPr>
      <w:caps/>
    </w:rPr>
  </w:style>
  <w:style w:type="paragraph" w:customStyle="1" w:styleId="Tabletext">
    <w:name w:val="Table_text"/>
    <w:basedOn w:val="Normal"/>
    <w:link w:val="TabletextChar"/>
    <w:qFormat/>
    <w:rsid w:val="007826C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rsid w:val="007826CC"/>
    <w:pPr>
      <w:tabs>
        <w:tab w:val="clear" w:pos="1191"/>
        <w:tab w:val="clear" w:pos="1588"/>
        <w:tab w:val="clear" w:pos="1985"/>
        <w:tab w:val="center" w:pos="4820"/>
        <w:tab w:val="right" w:pos="9639"/>
      </w:tabs>
    </w:pPr>
  </w:style>
  <w:style w:type="paragraph" w:customStyle="1" w:styleId="Equationlegend">
    <w:name w:val="Equation_legend"/>
    <w:basedOn w:val="NormalIndent"/>
    <w:rsid w:val="007826CC"/>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7826CC"/>
    <w:pPr>
      <w:ind w:left="794"/>
    </w:pPr>
  </w:style>
  <w:style w:type="paragraph" w:customStyle="1" w:styleId="Figurelegend">
    <w:name w:val="Figure_legend"/>
    <w:basedOn w:val="Normal"/>
    <w:rsid w:val="007826CC"/>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Char"/>
    <w:rsid w:val="007826CC"/>
    <w:pPr>
      <w:keepNext/>
      <w:keepLines/>
      <w:spacing w:before="480" w:after="80"/>
      <w:jc w:val="center"/>
    </w:pPr>
    <w:rPr>
      <w:caps/>
      <w:sz w:val="18"/>
    </w:rPr>
  </w:style>
  <w:style w:type="paragraph" w:customStyle="1" w:styleId="tocpart">
    <w:name w:val="tocpart"/>
    <w:basedOn w:val="Normal"/>
    <w:rsid w:val="007826CC"/>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7826CC"/>
    <w:pPr>
      <w:keepNext/>
      <w:keepLines/>
      <w:spacing w:before="480"/>
      <w:jc w:val="center"/>
    </w:pPr>
    <w:rPr>
      <w:sz w:val="28"/>
    </w:rPr>
  </w:style>
  <w:style w:type="paragraph" w:customStyle="1" w:styleId="Arttitle">
    <w:name w:val="Art_title"/>
    <w:basedOn w:val="Normal"/>
    <w:next w:val="Normalaftertitle"/>
    <w:rsid w:val="007826CC"/>
    <w:pPr>
      <w:keepNext/>
      <w:keepLines/>
      <w:spacing w:before="240"/>
      <w:jc w:val="center"/>
    </w:pPr>
    <w:rPr>
      <w:b/>
      <w:sz w:val="28"/>
    </w:rPr>
  </w:style>
  <w:style w:type="paragraph" w:customStyle="1" w:styleId="Blanc">
    <w:name w:val="Blanc"/>
    <w:basedOn w:val="Normal"/>
    <w:next w:val="Tabletext"/>
    <w:link w:val="BlancChar"/>
    <w:rsid w:val="007826CC"/>
    <w:pPr>
      <w:keepNext/>
      <w:keepLines/>
      <w:tabs>
        <w:tab w:val="clear" w:pos="794"/>
        <w:tab w:val="clear" w:pos="1191"/>
        <w:tab w:val="clear" w:pos="1588"/>
        <w:tab w:val="clear" w:pos="1985"/>
      </w:tabs>
      <w:spacing w:before="0"/>
    </w:pPr>
    <w:rPr>
      <w:sz w:val="16"/>
      <w:lang w:val="en-GB"/>
    </w:rPr>
  </w:style>
  <w:style w:type="paragraph" w:customStyle="1" w:styleId="ASN1">
    <w:name w:val="ASN.1"/>
    <w:basedOn w:val="Normal"/>
    <w:next w:val="Normal"/>
    <w:rsid w:val="007826CC"/>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rsid w:val="007826CC"/>
    <w:pPr>
      <w:keepNext/>
      <w:keepLines/>
      <w:spacing w:before="160"/>
      <w:ind w:left="794"/>
    </w:pPr>
    <w:rPr>
      <w:i/>
    </w:rPr>
  </w:style>
  <w:style w:type="paragraph" w:customStyle="1" w:styleId="ChapNo">
    <w:name w:val="Chap_No"/>
    <w:basedOn w:val="ArtNo"/>
    <w:next w:val="Chaptitle"/>
    <w:rsid w:val="007826CC"/>
    <w:rPr>
      <w:b/>
    </w:rPr>
  </w:style>
  <w:style w:type="paragraph" w:customStyle="1" w:styleId="Chaptitle">
    <w:name w:val="Chap_title"/>
    <w:basedOn w:val="Arttitle"/>
    <w:next w:val="Normalaftertitle"/>
    <w:rsid w:val="007826CC"/>
  </w:style>
  <w:style w:type="character" w:styleId="FootnoteReference">
    <w:name w:val="footnote reference"/>
    <w:basedOn w:val="DefaultParagraphFont"/>
    <w:uiPriority w:val="99"/>
    <w:rsid w:val="007826CC"/>
    <w:rPr>
      <w:position w:val="6"/>
      <w:sz w:val="18"/>
    </w:rPr>
  </w:style>
  <w:style w:type="paragraph" w:styleId="FootnoteText">
    <w:name w:val="footnote text"/>
    <w:basedOn w:val="Normal"/>
    <w:link w:val="FootnoteTextChar"/>
    <w:uiPriority w:val="99"/>
    <w:rsid w:val="007826CC"/>
    <w:pPr>
      <w:keepLines/>
      <w:tabs>
        <w:tab w:val="left" w:pos="255"/>
      </w:tabs>
      <w:ind w:left="255" w:hanging="255"/>
    </w:pPr>
    <w:rPr>
      <w:sz w:val="22"/>
    </w:rPr>
  </w:style>
  <w:style w:type="paragraph" w:styleId="Index1">
    <w:name w:val="index 1"/>
    <w:basedOn w:val="Normal"/>
    <w:next w:val="Normal"/>
    <w:rsid w:val="007826CC"/>
  </w:style>
  <w:style w:type="paragraph" w:styleId="Index2">
    <w:name w:val="index 2"/>
    <w:basedOn w:val="Normal"/>
    <w:next w:val="Normal"/>
    <w:rsid w:val="007826CC"/>
    <w:pPr>
      <w:ind w:left="283"/>
    </w:pPr>
  </w:style>
  <w:style w:type="paragraph" w:styleId="Index3">
    <w:name w:val="index 3"/>
    <w:basedOn w:val="Normal"/>
    <w:next w:val="Normal"/>
    <w:rsid w:val="007826CC"/>
    <w:pPr>
      <w:ind w:left="566"/>
    </w:pPr>
  </w:style>
  <w:style w:type="paragraph" w:styleId="IndexHeading">
    <w:name w:val="index heading"/>
    <w:basedOn w:val="Normal"/>
    <w:next w:val="Index1"/>
    <w:rsid w:val="007826CC"/>
  </w:style>
  <w:style w:type="paragraph" w:customStyle="1" w:styleId="Line">
    <w:name w:val="Line"/>
    <w:basedOn w:val="Normal"/>
    <w:next w:val="Normal"/>
    <w:rsid w:val="007826CC"/>
    <w:pPr>
      <w:pBdr>
        <w:top w:val="single" w:sz="6" w:space="1" w:color="auto"/>
      </w:pBdr>
      <w:tabs>
        <w:tab w:val="clear" w:pos="794"/>
        <w:tab w:val="clear" w:pos="1191"/>
        <w:tab w:val="clear" w:pos="1588"/>
        <w:tab w:val="clear" w:pos="1985"/>
      </w:tabs>
      <w:spacing w:before="240"/>
      <w:ind w:left="3997" w:right="3997"/>
      <w:jc w:val="center"/>
    </w:pPr>
    <w:rPr>
      <w:sz w:val="20"/>
      <w:lang w:val="en-GB"/>
    </w:rPr>
  </w:style>
  <w:style w:type="paragraph" w:customStyle="1" w:styleId="toctemp">
    <w:name w:val="toctemp"/>
    <w:basedOn w:val="Normal"/>
    <w:rsid w:val="007826CC"/>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7826CC"/>
  </w:style>
  <w:style w:type="paragraph" w:customStyle="1" w:styleId="Partref">
    <w:name w:val="Part_ref"/>
    <w:basedOn w:val="Normal"/>
    <w:next w:val="Normal"/>
    <w:rsid w:val="007826CC"/>
    <w:pPr>
      <w:keepNext/>
      <w:keepLines/>
      <w:spacing w:after="280"/>
      <w:jc w:val="center"/>
    </w:pPr>
  </w:style>
  <w:style w:type="paragraph" w:customStyle="1" w:styleId="Parttitle">
    <w:name w:val="Part_title"/>
    <w:basedOn w:val="Normal"/>
    <w:next w:val="Normalaftertitle"/>
    <w:rsid w:val="007826CC"/>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7826CC"/>
  </w:style>
  <w:style w:type="paragraph" w:customStyle="1" w:styleId="QuestionNo">
    <w:name w:val="Question_No"/>
    <w:basedOn w:val="RecNo"/>
    <w:next w:val="Normal"/>
    <w:rsid w:val="007826CC"/>
  </w:style>
  <w:style w:type="paragraph" w:customStyle="1" w:styleId="Questionref">
    <w:name w:val="Question_ref"/>
    <w:basedOn w:val="Recref"/>
    <w:next w:val="Questiondate"/>
    <w:rsid w:val="007826CC"/>
  </w:style>
  <w:style w:type="paragraph" w:customStyle="1" w:styleId="Questiontitle">
    <w:name w:val="Question_title"/>
    <w:basedOn w:val="Normal"/>
    <w:next w:val="Questionref"/>
    <w:rsid w:val="007826CC"/>
  </w:style>
  <w:style w:type="paragraph" w:customStyle="1" w:styleId="Reftext">
    <w:name w:val="Ref_text"/>
    <w:basedOn w:val="Normal"/>
    <w:rsid w:val="007826CC"/>
    <w:pPr>
      <w:ind w:left="794" w:hanging="794"/>
    </w:pPr>
    <w:rPr>
      <w:sz w:val="22"/>
    </w:rPr>
  </w:style>
  <w:style w:type="paragraph" w:customStyle="1" w:styleId="Reftitle">
    <w:name w:val="Ref_title"/>
    <w:basedOn w:val="Normal"/>
    <w:next w:val="Reftext"/>
    <w:rsid w:val="007826CC"/>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7826CC"/>
  </w:style>
  <w:style w:type="paragraph" w:customStyle="1" w:styleId="RepNo">
    <w:name w:val="Rep_No"/>
    <w:basedOn w:val="RecNo"/>
    <w:next w:val="Reptitle"/>
    <w:rsid w:val="007826CC"/>
  </w:style>
  <w:style w:type="paragraph" w:customStyle="1" w:styleId="Repref">
    <w:name w:val="Rep_ref"/>
    <w:basedOn w:val="Recref"/>
    <w:next w:val="Repdate"/>
    <w:rsid w:val="007826CC"/>
  </w:style>
  <w:style w:type="paragraph" w:customStyle="1" w:styleId="Reptitle">
    <w:name w:val="Rep_title"/>
    <w:basedOn w:val="Rectitle"/>
    <w:next w:val="Repref"/>
    <w:rsid w:val="007826CC"/>
  </w:style>
  <w:style w:type="paragraph" w:customStyle="1" w:styleId="Resdate">
    <w:name w:val="Res_date"/>
    <w:basedOn w:val="Recdate"/>
    <w:next w:val="Normalaftertitle"/>
    <w:rsid w:val="007826CC"/>
  </w:style>
  <w:style w:type="paragraph" w:customStyle="1" w:styleId="ResNo">
    <w:name w:val="Res_No"/>
    <w:basedOn w:val="RecNo"/>
    <w:next w:val="Restitle"/>
    <w:rsid w:val="007826CC"/>
  </w:style>
  <w:style w:type="paragraph" w:customStyle="1" w:styleId="Resref">
    <w:name w:val="Res_ref"/>
    <w:basedOn w:val="Recref"/>
    <w:next w:val="Resdate"/>
    <w:rsid w:val="007826CC"/>
  </w:style>
  <w:style w:type="paragraph" w:customStyle="1" w:styleId="Restitle">
    <w:name w:val="Res_title"/>
    <w:basedOn w:val="Normal"/>
    <w:next w:val="Resref"/>
    <w:rsid w:val="007826CC"/>
    <w:pPr>
      <w:spacing w:before="240"/>
      <w:jc w:val="center"/>
    </w:pPr>
    <w:rPr>
      <w:b/>
      <w:sz w:val="28"/>
    </w:rPr>
  </w:style>
  <w:style w:type="paragraph" w:customStyle="1" w:styleId="SectionNo">
    <w:name w:val="Section_No"/>
    <w:basedOn w:val="Normal"/>
    <w:next w:val="Normal"/>
    <w:rsid w:val="007826CC"/>
  </w:style>
  <w:style w:type="paragraph" w:customStyle="1" w:styleId="Sectiontitle">
    <w:name w:val="Section_title"/>
    <w:basedOn w:val="Normal"/>
    <w:next w:val="Normalaftertitle"/>
    <w:rsid w:val="007826CC"/>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7826CC"/>
    <w:pPr>
      <w:tabs>
        <w:tab w:val="clear" w:pos="794"/>
        <w:tab w:val="clear" w:pos="1191"/>
        <w:tab w:val="clear" w:pos="1588"/>
        <w:tab w:val="clear" w:pos="1985"/>
        <w:tab w:val="right" w:pos="9611"/>
      </w:tabs>
    </w:pPr>
    <w:rPr>
      <w:i/>
    </w:rPr>
  </w:style>
  <w:style w:type="paragraph" w:styleId="TOC1">
    <w:name w:val="toc 1"/>
    <w:basedOn w:val="Normal"/>
    <w:rsid w:val="007826CC"/>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rsid w:val="007826CC"/>
    <w:pPr>
      <w:tabs>
        <w:tab w:val="clear" w:pos="567"/>
        <w:tab w:val="left" w:pos="1276"/>
      </w:tabs>
      <w:spacing w:before="160"/>
      <w:ind w:left="1276" w:hanging="709"/>
    </w:pPr>
  </w:style>
  <w:style w:type="paragraph" w:styleId="TOC3">
    <w:name w:val="toc 3"/>
    <w:basedOn w:val="TOC2"/>
    <w:rsid w:val="007826CC"/>
    <w:pPr>
      <w:tabs>
        <w:tab w:val="clear" w:pos="1276"/>
        <w:tab w:val="left" w:pos="2155"/>
      </w:tabs>
      <w:ind w:left="2155" w:hanging="879"/>
    </w:pPr>
  </w:style>
  <w:style w:type="paragraph" w:styleId="TOC4">
    <w:name w:val="toc 4"/>
    <w:basedOn w:val="TOC3"/>
    <w:rsid w:val="007826CC"/>
    <w:pPr>
      <w:tabs>
        <w:tab w:val="left" w:pos="3261"/>
      </w:tabs>
      <w:spacing w:before="80"/>
      <w:ind w:left="3261" w:hanging="993"/>
    </w:pPr>
  </w:style>
  <w:style w:type="paragraph" w:styleId="TOC5">
    <w:name w:val="toc 5"/>
    <w:basedOn w:val="TOC4"/>
    <w:rsid w:val="007826CC"/>
  </w:style>
  <w:style w:type="paragraph" w:styleId="TOC6">
    <w:name w:val="toc 6"/>
    <w:basedOn w:val="TOC4"/>
    <w:rsid w:val="007826CC"/>
  </w:style>
  <w:style w:type="paragraph" w:styleId="TOC7">
    <w:name w:val="toc 7"/>
    <w:basedOn w:val="TOC4"/>
    <w:rsid w:val="007826CC"/>
  </w:style>
  <w:style w:type="paragraph" w:styleId="TOC8">
    <w:name w:val="toc 8"/>
    <w:basedOn w:val="TOC4"/>
    <w:rsid w:val="007826CC"/>
  </w:style>
  <w:style w:type="paragraph" w:customStyle="1" w:styleId="Rectitle">
    <w:name w:val="Rec_title"/>
    <w:basedOn w:val="Normal"/>
    <w:next w:val="Recref"/>
    <w:rsid w:val="007826CC"/>
    <w:pPr>
      <w:keepNext/>
      <w:keepLines/>
      <w:spacing w:before="240"/>
      <w:jc w:val="center"/>
    </w:pPr>
    <w:rPr>
      <w:b/>
      <w:sz w:val="28"/>
    </w:rPr>
  </w:style>
  <w:style w:type="paragraph" w:customStyle="1" w:styleId="Annexref">
    <w:name w:val="Annex_ref"/>
    <w:basedOn w:val="Normal"/>
    <w:next w:val="Normalaftertitle"/>
    <w:rsid w:val="007826CC"/>
    <w:pPr>
      <w:keepNext/>
      <w:keepLines/>
      <w:spacing w:after="280"/>
      <w:jc w:val="center"/>
    </w:pPr>
  </w:style>
  <w:style w:type="paragraph" w:customStyle="1" w:styleId="Appendixref">
    <w:name w:val="Appendix_ref"/>
    <w:basedOn w:val="Annexref"/>
    <w:next w:val="Normalaftertitle"/>
    <w:rsid w:val="007826CC"/>
  </w:style>
  <w:style w:type="paragraph" w:customStyle="1" w:styleId="Figuretitle">
    <w:name w:val="Figure_title"/>
    <w:basedOn w:val="Normal"/>
    <w:next w:val="Figure"/>
    <w:link w:val="FiguretitleChar"/>
    <w:rsid w:val="007826CC"/>
    <w:pPr>
      <w:keepNext/>
      <w:spacing w:before="0" w:after="120"/>
      <w:jc w:val="center"/>
    </w:pPr>
    <w:rPr>
      <w:rFonts w:ascii="Times New Roman Bold" w:hAnsi="Times New Roman Bold"/>
      <w:b/>
      <w:sz w:val="18"/>
    </w:rPr>
  </w:style>
  <w:style w:type="paragraph" w:customStyle="1" w:styleId="Tabletitle">
    <w:name w:val="Table_title"/>
    <w:basedOn w:val="Normal"/>
    <w:next w:val="Tablehead"/>
    <w:link w:val="Tabletitle0"/>
    <w:rsid w:val="007826CC"/>
    <w:pPr>
      <w:keepNext/>
      <w:spacing w:before="0" w:after="120"/>
      <w:jc w:val="center"/>
    </w:pPr>
    <w:rPr>
      <w:b/>
    </w:rPr>
  </w:style>
  <w:style w:type="paragraph" w:customStyle="1" w:styleId="Summary">
    <w:name w:val="Summary"/>
    <w:basedOn w:val="Normal"/>
    <w:next w:val="Normalaftertitle"/>
    <w:autoRedefine/>
    <w:rsid w:val="007826CC"/>
    <w:pPr>
      <w:spacing w:after="480"/>
    </w:pPr>
    <w:rPr>
      <w:sz w:val="22"/>
      <w:lang w:val="es-ES_tradnl"/>
    </w:rPr>
  </w:style>
  <w:style w:type="paragraph" w:customStyle="1" w:styleId="TableLegendNote">
    <w:name w:val="Table_Legend_Note"/>
    <w:basedOn w:val="Tablelegend"/>
    <w:next w:val="Tablelegend"/>
    <w:rsid w:val="007826CC"/>
    <w:pPr>
      <w:ind w:left="-85" w:firstLine="0"/>
    </w:pPr>
    <w:rPr>
      <w:lang w:val="en-US"/>
    </w:rPr>
  </w:style>
  <w:style w:type="paragraph" w:customStyle="1" w:styleId="Figure">
    <w:name w:val="Figure"/>
    <w:basedOn w:val="FigureNo"/>
    <w:next w:val="Normal"/>
    <w:link w:val="FigureChar"/>
    <w:rsid w:val="007826CC"/>
    <w:pPr>
      <w:keepNext w:val="0"/>
      <w:spacing w:before="0" w:after="240"/>
    </w:pPr>
  </w:style>
  <w:style w:type="character" w:styleId="Hyperlink">
    <w:name w:val="Hyperlink"/>
    <w:aliases w:val="CEO_Hyperlink"/>
    <w:basedOn w:val="DefaultParagraphFont"/>
    <w:uiPriority w:val="99"/>
    <w:unhideWhenUsed/>
    <w:qFormat/>
    <w:rsid w:val="002D1C8D"/>
    <w:rPr>
      <w:color w:val="0000FF" w:themeColor="hyperlink"/>
      <w:u w:val="single"/>
    </w:rPr>
  </w:style>
  <w:style w:type="character" w:styleId="UnresolvedMention">
    <w:name w:val="Unresolved Mention"/>
    <w:basedOn w:val="DefaultParagraphFont"/>
    <w:uiPriority w:val="99"/>
    <w:semiHidden/>
    <w:unhideWhenUsed/>
    <w:rsid w:val="002D1C8D"/>
    <w:rPr>
      <w:color w:val="605E5C"/>
      <w:shd w:val="clear" w:color="auto" w:fill="E1DFDD"/>
    </w:rPr>
  </w:style>
  <w:style w:type="character" w:customStyle="1" w:styleId="FooterChar">
    <w:name w:val="Footer Char"/>
    <w:basedOn w:val="DefaultParagraphFont"/>
    <w:link w:val="Footer"/>
    <w:uiPriority w:val="99"/>
    <w:qFormat/>
    <w:rsid w:val="002D1C8D"/>
    <w:rPr>
      <w:noProof/>
      <w:sz w:val="18"/>
      <w:lang w:val="fr-FR" w:eastAsia="en-US"/>
    </w:rPr>
  </w:style>
  <w:style w:type="character" w:customStyle="1" w:styleId="FootnoteTextChar">
    <w:name w:val="Footnote Text Char"/>
    <w:basedOn w:val="DefaultParagraphFont"/>
    <w:link w:val="FootnoteText"/>
    <w:uiPriority w:val="99"/>
    <w:qFormat/>
    <w:rsid w:val="002D1C8D"/>
    <w:rPr>
      <w:sz w:val="22"/>
      <w:lang w:val="fr-FR" w:eastAsia="en-US"/>
    </w:rPr>
  </w:style>
  <w:style w:type="character" w:customStyle="1" w:styleId="HeaderChar">
    <w:name w:val="Header Char"/>
    <w:basedOn w:val="DefaultParagraphFont"/>
    <w:link w:val="Header"/>
    <w:uiPriority w:val="99"/>
    <w:qFormat/>
    <w:rsid w:val="002D1C8D"/>
    <w:rPr>
      <w:sz w:val="24"/>
      <w:lang w:val="fr-FR" w:eastAsia="en-US"/>
    </w:rPr>
  </w:style>
  <w:style w:type="character" w:customStyle="1" w:styleId="TableheadChar">
    <w:name w:val="Table_head Char"/>
    <w:basedOn w:val="DefaultParagraphFont"/>
    <w:link w:val="Tablehead"/>
    <w:qFormat/>
    <w:locked/>
    <w:rsid w:val="002D1C8D"/>
    <w:rPr>
      <w:b/>
      <w:sz w:val="22"/>
      <w:lang w:val="fr-FR" w:eastAsia="en-US"/>
    </w:rPr>
  </w:style>
  <w:style w:type="character" w:customStyle="1" w:styleId="TabletextChar">
    <w:name w:val="Table_text Char"/>
    <w:basedOn w:val="DefaultParagraphFont"/>
    <w:link w:val="Tabletext"/>
    <w:qFormat/>
    <w:locked/>
    <w:rsid w:val="002D1C8D"/>
    <w:rPr>
      <w:sz w:val="22"/>
      <w:lang w:val="fr-FR" w:eastAsia="en-US"/>
    </w:rPr>
  </w:style>
  <w:style w:type="character" w:customStyle="1" w:styleId="TableNoChar">
    <w:name w:val="Table_No Char"/>
    <w:basedOn w:val="DefaultParagraphFont"/>
    <w:link w:val="TableNo"/>
    <w:locked/>
    <w:rsid w:val="007327B0"/>
    <w:rPr>
      <w:caps/>
      <w:sz w:val="24"/>
      <w:lang w:val="fr-FR" w:eastAsia="en-US"/>
    </w:rPr>
  </w:style>
  <w:style w:type="paragraph" w:customStyle="1" w:styleId="Artheading">
    <w:name w:val="Art_heading"/>
    <w:basedOn w:val="Normal"/>
    <w:next w:val="Normal"/>
    <w:qFormat/>
    <w:rsid w:val="007826CC"/>
    <w:pPr>
      <w:keepNext/>
      <w:keepLines/>
      <w:tabs>
        <w:tab w:val="clear" w:pos="794"/>
        <w:tab w:val="clear" w:pos="1191"/>
        <w:tab w:val="clear" w:pos="1588"/>
        <w:tab w:val="clear" w:pos="1985"/>
        <w:tab w:val="left" w:pos="1134"/>
        <w:tab w:val="left" w:pos="1871"/>
        <w:tab w:val="left" w:pos="2268"/>
      </w:tabs>
      <w:spacing w:before="480"/>
      <w:jc w:val="center"/>
    </w:pPr>
    <w:rPr>
      <w:rFonts w:ascii="Times New Roman Bold" w:eastAsiaTheme="minorEastAsia" w:hAnsi="Times New Roman Bold"/>
      <w:b/>
      <w:sz w:val="28"/>
      <w:lang w:val="en-GB"/>
    </w:rPr>
  </w:style>
  <w:style w:type="character" w:styleId="EndnoteReference">
    <w:name w:val="endnote reference"/>
    <w:basedOn w:val="DefaultParagraphFont"/>
    <w:qFormat/>
    <w:rsid w:val="007826CC"/>
    <w:rPr>
      <w:vertAlign w:val="superscript"/>
    </w:rPr>
  </w:style>
  <w:style w:type="paragraph" w:customStyle="1" w:styleId="Figurewithouttitle">
    <w:name w:val="Figure_without_title"/>
    <w:basedOn w:val="FigureNo"/>
    <w:next w:val="Normal"/>
    <w:rsid w:val="007826CC"/>
    <w:pPr>
      <w:keepNext w:val="0"/>
      <w:tabs>
        <w:tab w:val="clear" w:pos="794"/>
        <w:tab w:val="clear" w:pos="1191"/>
        <w:tab w:val="clear" w:pos="1588"/>
        <w:tab w:val="clear" w:pos="1985"/>
        <w:tab w:val="left" w:pos="1134"/>
        <w:tab w:val="left" w:pos="1871"/>
        <w:tab w:val="left" w:pos="2268"/>
      </w:tabs>
      <w:spacing w:after="120"/>
    </w:pPr>
    <w:rPr>
      <w:rFonts w:eastAsiaTheme="minorEastAsia"/>
      <w:sz w:val="20"/>
      <w:lang w:val="en-GB"/>
    </w:rPr>
  </w:style>
  <w:style w:type="paragraph" w:customStyle="1" w:styleId="FirstFooter">
    <w:name w:val="FirstFooter"/>
    <w:basedOn w:val="Footer"/>
    <w:rsid w:val="007826CC"/>
    <w:pPr>
      <w:overflowPunct/>
      <w:autoSpaceDE/>
      <w:autoSpaceDN/>
      <w:adjustRightInd/>
      <w:spacing w:before="40"/>
      <w:jc w:val="left"/>
      <w:textAlignment w:val="auto"/>
    </w:pPr>
    <w:rPr>
      <w:rFonts w:eastAsiaTheme="minorEastAsia"/>
      <w:noProof w:val="0"/>
      <w:sz w:val="16"/>
      <w:lang w:val="en-GB"/>
    </w:rPr>
  </w:style>
  <w:style w:type="paragraph" w:customStyle="1" w:styleId="Source">
    <w:name w:val="Source"/>
    <w:basedOn w:val="Normal"/>
    <w:next w:val="Normal"/>
    <w:link w:val="SourceChar"/>
    <w:qFormat/>
    <w:rsid w:val="007826CC"/>
    <w:pPr>
      <w:tabs>
        <w:tab w:val="clear" w:pos="794"/>
        <w:tab w:val="clear" w:pos="1191"/>
        <w:tab w:val="clear" w:pos="1588"/>
        <w:tab w:val="clear" w:pos="1985"/>
        <w:tab w:val="left" w:pos="1134"/>
        <w:tab w:val="left" w:pos="1871"/>
        <w:tab w:val="left" w:pos="2268"/>
      </w:tabs>
      <w:spacing w:before="840"/>
      <w:jc w:val="center"/>
    </w:pPr>
    <w:rPr>
      <w:rFonts w:eastAsiaTheme="minorEastAsia"/>
      <w:b/>
      <w:sz w:val="28"/>
      <w:lang w:val="en-GB"/>
    </w:rPr>
  </w:style>
  <w:style w:type="paragraph" w:customStyle="1" w:styleId="SpecialFooter">
    <w:name w:val="Special Footer"/>
    <w:basedOn w:val="Footer"/>
    <w:rsid w:val="007826CC"/>
    <w:pPr>
      <w:tabs>
        <w:tab w:val="left" w:pos="567"/>
        <w:tab w:val="left" w:pos="1134"/>
        <w:tab w:val="left" w:pos="1701"/>
        <w:tab w:val="left" w:pos="2268"/>
        <w:tab w:val="left" w:pos="2835"/>
        <w:tab w:val="left" w:pos="5954"/>
        <w:tab w:val="right" w:pos="9639"/>
      </w:tabs>
    </w:pPr>
    <w:rPr>
      <w:rFonts w:eastAsiaTheme="minorEastAsia"/>
      <w:noProof w:val="0"/>
      <w:sz w:val="16"/>
      <w:lang w:val="en-GB"/>
    </w:rPr>
  </w:style>
  <w:style w:type="paragraph" w:customStyle="1" w:styleId="Tableref">
    <w:name w:val="Table_ref"/>
    <w:basedOn w:val="Normal"/>
    <w:next w:val="Normal"/>
    <w:qFormat/>
    <w:rsid w:val="007826CC"/>
    <w:pPr>
      <w:keepNext/>
      <w:tabs>
        <w:tab w:val="clear" w:pos="794"/>
        <w:tab w:val="clear" w:pos="1191"/>
        <w:tab w:val="clear" w:pos="1588"/>
        <w:tab w:val="clear" w:pos="1985"/>
        <w:tab w:val="left" w:pos="1134"/>
        <w:tab w:val="left" w:pos="1871"/>
        <w:tab w:val="left" w:pos="2268"/>
      </w:tabs>
      <w:spacing w:before="560"/>
      <w:jc w:val="center"/>
    </w:pPr>
    <w:rPr>
      <w:rFonts w:eastAsiaTheme="minorEastAsia"/>
      <w:sz w:val="20"/>
      <w:lang w:val="en-GB"/>
    </w:rPr>
  </w:style>
  <w:style w:type="paragraph" w:customStyle="1" w:styleId="Title1">
    <w:name w:val="Title 1"/>
    <w:basedOn w:val="Source"/>
    <w:next w:val="Normal"/>
    <w:link w:val="Title1Char"/>
    <w:qFormat/>
    <w:rsid w:val="007826CC"/>
    <w:pPr>
      <w:tabs>
        <w:tab w:val="left" w:pos="567"/>
        <w:tab w:val="left" w:pos="1701"/>
        <w:tab w:val="left" w:pos="2835"/>
      </w:tabs>
      <w:spacing w:before="240"/>
    </w:pPr>
    <w:rPr>
      <w:b w:val="0"/>
      <w:caps/>
    </w:rPr>
  </w:style>
  <w:style w:type="paragraph" w:customStyle="1" w:styleId="Title2">
    <w:name w:val="Title 2"/>
    <w:basedOn w:val="Source"/>
    <w:next w:val="Normal"/>
    <w:qFormat/>
    <w:rsid w:val="007826CC"/>
    <w:pPr>
      <w:overflowPunct/>
      <w:autoSpaceDE/>
      <w:autoSpaceDN/>
      <w:adjustRightInd/>
      <w:spacing w:before="480"/>
      <w:textAlignment w:val="auto"/>
    </w:pPr>
    <w:rPr>
      <w:b w:val="0"/>
      <w:caps/>
    </w:rPr>
  </w:style>
  <w:style w:type="paragraph" w:customStyle="1" w:styleId="Title3">
    <w:name w:val="Title 3"/>
    <w:basedOn w:val="Title2"/>
    <w:next w:val="Normal"/>
    <w:uiPriority w:val="99"/>
    <w:qFormat/>
    <w:rsid w:val="007826CC"/>
    <w:pPr>
      <w:spacing w:before="240"/>
    </w:pPr>
    <w:rPr>
      <w:caps w:val="0"/>
    </w:rPr>
  </w:style>
  <w:style w:type="paragraph" w:customStyle="1" w:styleId="Title4">
    <w:name w:val="Title 4"/>
    <w:basedOn w:val="Title3"/>
    <w:next w:val="Heading1"/>
    <w:qFormat/>
    <w:rsid w:val="007826CC"/>
    <w:rPr>
      <w:b/>
    </w:rPr>
  </w:style>
  <w:style w:type="character" w:customStyle="1" w:styleId="Appdef">
    <w:name w:val="App_def"/>
    <w:basedOn w:val="DefaultParagraphFont"/>
    <w:qFormat/>
    <w:rsid w:val="007826CC"/>
    <w:rPr>
      <w:rFonts w:ascii="Times New Roman" w:hAnsi="Times New Roman"/>
      <w:b/>
    </w:rPr>
  </w:style>
  <w:style w:type="character" w:customStyle="1" w:styleId="Appref">
    <w:name w:val="App_ref"/>
    <w:basedOn w:val="DefaultParagraphFont"/>
    <w:rsid w:val="007826CC"/>
  </w:style>
  <w:style w:type="character" w:customStyle="1" w:styleId="Artdef">
    <w:name w:val="Art_def"/>
    <w:basedOn w:val="DefaultParagraphFont"/>
    <w:rsid w:val="007826CC"/>
    <w:rPr>
      <w:rFonts w:ascii="Times New Roman" w:hAnsi="Times New Roman"/>
      <w:b/>
    </w:rPr>
  </w:style>
  <w:style w:type="character" w:customStyle="1" w:styleId="Artref">
    <w:name w:val="Art_ref"/>
    <w:basedOn w:val="DefaultParagraphFont"/>
    <w:qFormat/>
    <w:rsid w:val="007826CC"/>
  </w:style>
  <w:style w:type="character" w:customStyle="1" w:styleId="Tablefreq">
    <w:name w:val="Table_freq"/>
    <w:basedOn w:val="DefaultParagraphFont"/>
    <w:rsid w:val="007826CC"/>
    <w:rPr>
      <w:b/>
      <w:color w:val="auto"/>
      <w:sz w:val="20"/>
    </w:rPr>
  </w:style>
  <w:style w:type="paragraph" w:customStyle="1" w:styleId="Formal">
    <w:name w:val="Formal"/>
    <w:basedOn w:val="ASN1"/>
    <w:rsid w:val="007826CC"/>
    <w:pPr>
      <w:tabs>
        <w:tab w:val="left" w:pos="1871"/>
      </w:tabs>
      <w:jc w:val="left"/>
    </w:pPr>
    <w:rPr>
      <w:rFonts w:ascii="Times New Roman Bold" w:eastAsiaTheme="minorEastAsia" w:hAnsi="Times New Roman Bold"/>
      <w:b w:val="0"/>
      <w:lang w:val="en-GB"/>
    </w:rPr>
  </w:style>
  <w:style w:type="paragraph" w:customStyle="1" w:styleId="Section1">
    <w:name w:val="Section_1"/>
    <w:basedOn w:val="Normal"/>
    <w:rsid w:val="007826CC"/>
    <w:pPr>
      <w:tabs>
        <w:tab w:val="clear" w:pos="794"/>
        <w:tab w:val="clear" w:pos="1191"/>
        <w:tab w:val="clear" w:pos="1588"/>
        <w:tab w:val="clear" w:pos="1985"/>
        <w:tab w:val="center" w:pos="4820"/>
      </w:tabs>
      <w:spacing w:before="360"/>
      <w:jc w:val="center"/>
    </w:pPr>
    <w:rPr>
      <w:rFonts w:eastAsiaTheme="minorEastAsia"/>
      <w:b/>
      <w:lang w:val="en-GB"/>
    </w:rPr>
  </w:style>
  <w:style w:type="paragraph" w:customStyle="1" w:styleId="Section2">
    <w:name w:val="Section_2"/>
    <w:basedOn w:val="Section1"/>
    <w:rsid w:val="007826CC"/>
    <w:rPr>
      <w:b w:val="0"/>
      <w:i/>
    </w:rPr>
  </w:style>
  <w:style w:type="paragraph" w:customStyle="1" w:styleId="AnnexNo">
    <w:name w:val="Annex_No"/>
    <w:basedOn w:val="Normal"/>
    <w:next w:val="Normal"/>
    <w:link w:val="AnnexNoChar"/>
    <w:qFormat/>
    <w:rsid w:val="007826CC"/>
    <w:pPr>
      <w:keepNext/>
      <w:keepLines/>
      <w:tabs>
        <w:tab w:val="clear" w:pos="794"/>
        <w:tab w:val="clear" w:pos="1191"/>
        <w:tab w:val="clear" w:pos="1588"/>
        <w:tab w:val="clear" w:pos="1985"/>
        <w:tab w:val="left" w:pos="1134"/>
        <w:tab w:val="left" w:pos="1871"/>
        <w:tab w:val="left" w:pos="2268"/>
      </w:tabs>
      <w:spacing w:before="480" w:after="80"/>
      <w:jc w:val="center"/>
    </w:pPr>
    <w:rPr>
      <w:rFonts w:eastAsiaTheme="minorEastAsia"/>
      <w:caps/>
      <w:sz w:val="28"/>
      <w:lang w:val="en-GB"/>
    </w:rPr>
  </w:style>
  <w:style w:type="paragraph" w:customStyle="1" w:styleId="Annextitle">
    <w:name w:val="Annex_title"/>
    <w:basedOn w:val="Normal"/>
    <w:next w:val="Normal"/>
    <w:qFormat/>
    <w:rsid w:val="007826CC"/>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eastAsiaTheme="minorEastAsia" w:hAnsi="Times New Roman Bold"/>
      <w:b/>
      <w:sz w:val="28"/>
      <w:lang w:val="en-GB"/>
    </w:rPr>
  </w:style>
  <w:style w:type="paragraph" w:customStyle="1" w:styleId="AppendixNo">
    <w:name w:val="Appendix_No"/>
    <w:basedOn w:val="AnnexNo"/>
    <w:next w:val="Annexref"/>
    <w:qFormat/>
    <w:rsid w:val="007826CC"/>
  </w:style>
  <w:style w:type="paragraph" w:customStyle="1" w:styleId="Appendixtitle">
    <w:name w:val="Appendix_title"/>
    <w:basedOn w:val="Annextitle"/>
    <w:next w:val="Normal"/>
    <w:qFormat/>
    <w:rsid w:val="007826CC"/>
  </w:style>
  <w:style w:type="paragraph" w:customStyle="1" w:styleId="Border">
    <w:name w:val="Border"/>
    <w:basedOn w:val="Normal"/>
    <w:qFormat/>
    <w:rsid w:val="007826CC"/>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rFonts w:eastAsiaTheme="minorEastAsia"/>
      <w:b/>
      <w:noProof/>
      <w:sz w:val="20"/>
      <w:lang w:val="en-GB"/>
    </w:rPr>
  </w:style>
  <w:style w:type="paragraph" w:styleId="Index4">
    <w:name w:val="index 4"/>
    <w:basedOn w:val="Normal"/>
    <w:next w:val="Normal"/>
    <w:qFormat/>
    <w:rsid w:val="007826CC"/>
    <w:pPr>
      <w:tabs>
        <w:tab w:val="clear" w:pos="794"/>
        <w:tab w:val="clear" w:pos="1191"/>
        <w:tab w:val="clear" w:pos="1588"/>
        <w:tab w:val="clear" w:pos="1985"/>
        <w:tab w:val="left" w:pos="1134"/>
        <w:tab w:val="left" w:pos="1871"/>
        <w:tab w:val="left" w:pos="2268"/>
      </w:tabs>
      <w:ind w:left="849"/>
      <w:jc w:val="left"/>
    </w:pPr>
    <w:rPr>
      <w:rFonts w:eastAsiaTheme="minorEastAsia"/>
      <w:lang w:val="en-GB"/>
    </w:rPr>
  </w:style>
  <w:style w:type="paragraph" w:styleId="Index5">
    <w:name w:val="index 5"/>
    <w:basedOn w:val="Normal"/>
    <w:next w:val="Normal"/>
    <w:qFormat/>
    <w:rsid w:val="007826CC"/>
    <w:pPr>
      <w:tabs>
        <w:tab w:val="clear" w:pos="794"/>
        <w:tab w:val="clear" w:pos="1191"/>
        <w:tab w:val="clear" w:pos="1588"/>
        <w:tab w:val="clear" w:pos="1985"/>
        <w:tab w:val="left" w:pos="1134"/>
        <w:tab w:val="left" w:pos="1871"/>
        <w:tab w:val="left" w:pos="2268"/>
      </w:tabs>
      <w:ind w:left="1132"/>
      <w:jc w:val="left"/>
    </w:pPr>
    <w:rPr>
      <w:rFonts w:eastAsiaTheme="minorEastAsia"/>
      <w:lang w:val="en-GB"/>
    </w:rPr>
  </w:style>
  <w:style w:type="paragraph" w:styleId="Index6">
    <w:name w:val="index 6"/>
    <w:basedOn w:val="Normal"/>
    <w:next w:val="Normal"/>
    <w:qFormat/>
    <w:rsid w:val="007826CC"/>
    <w:pPr>
      <w:tabs>
        <w:tab w:val="clear" w:pos="794"/>
        <w:tab w:val="clear" w:pos="1191"/>
        <w:tab w:val="clear" w:pos="1588"/>
        <w:tab w:val="clear" w:pos="1985"/>
        <w:tab w:val="left" w:pos="1134"/>
        <w:tab w:val="left" w:pos="1871"/>
        <w:tab w:val="left" w:pos="2268"/>
      </w:tabs>
      <w:ind w:left="1415"/>
      <w:jc w:val="left"/>
    </w:pPr>
    <w:rPr>
      <w:rFonts w:eastAsiaTheme="minorEastAsia"/>
      <w:lang w:val="en-GB"/>
    </w:rPr>
  </w:style>
  <w:style w:type="paragraph" w:styleId="Index7">
    <w:name w:val="index 7"/>
    <w:basedOn w:val="Normal"/>
    <w:next w:val="Normal"/>
    <w:qFormat/>
    <w:rsid w:val="007826CC"/>
    <w:pPr>
      <w:tabs>
        <w:tab w:val="clear" w:pos="794"/>
        <w:tab w:val="clear" w:pos="1191"/>
        <w:tab w:val="clear" w:pos="1588"/>
        <w:tab w:val="clear" w:pos="1985"/>
        <w:tab w:val="left" w:pos="1134"/>
        <w:tab w:val="left" w:pos="1871"/>
        <w:tab w:val="left" w:pos="2268"/>
      </w:tabs>
      <w:ind w:left="1698"/>
      <w:jc w:val="left"/>
    </w:pPr>
    <w:rPr>
      <w:rFonts w:eastAsiaTheme="minorEastAsia"/>
      <w:lang w:val="en-GB"/>
    </w:rPr>
  </w:style>
  <w:style w:type="character" w:styleId="LineNumber">
    <w:name w:val="line number"/>
    <w:basedOn w:val="DefaultParagraphFont"/>
    <w:qFormat/>
    <w:rsid w:val="007826CC"/>
  </w:style>
  <w:style w:type="paragraph" w:customStyle="1" w:styleId="Normalaftertitle0">
    <w:name w:val="Normal after title"/>
    <w:basedOn w:val="Normal"/>
    <w:next w:val="Normal"/>
    <w:qFormat/>
    <w:rsid w:val="007826CC"/>
    <w:pPr>
      <w:tabs>
        <w:tab w:val="clear" w:pos="794"/>
        <w:tab w:val="clear" w:pos="1191"/>
        <w:tab w:val="clear" w:pos="1588"/>
        <w:tab w:val="clear" w:pos="1985"/>
        <w:tab w:val="left" w:pos="1134"/>
        <w:tab w:val="left" w:pos="1871"/>
        <w:tab w:val="left" w:pos="2268"/>
      </w:tabs>
      <w:spacing w:before="280"/>
      <w:jc w:val="left"/>
    </w:pPr>
    <w:rPr>
      <w:rFonts w:eastAsiaTheme="minorEastAsia"/>
      <w:lang w:val="en-GB"/>
    </w:rPr>
  </w:style>
  <w:style w:type="paragraph" w:customStyle="1" w:styleId="Proposal">
    <w:name w:val="Proposal"/>
    <w:basedOn w:val="Normal"/>
    <w:next w:val="Normal"/>
    <w:qFormat/>
    <w:rsid w:val="007826CC"/>
    <w:pPr>
      <w:keepNext/>
      <w:tabs>
        <w:tab w:val="clear" w:pos="794"/>
        <w:tab w:val="clear" w:pos="1191"/>
        <w:tab w:val="clear" w:pos="1588"/>
        <w:tab w:val="clear" w:pos="1985"/>
        <w:tab w:val="left" w:pos="1134"/>
        <w:tab w:val="left" w:pos="1871"/>
        <w:tab w:val="left" w:pos="2268"/>
      </w:tabs>
      <w:spacing w:before="240"/>
      <w:jc w:val="left"/>
    </w:pPr>
    <w:rPr>
      <w:rFonts w:eastAsiaTheme="minorEastAsia" w:hAnsi="Times New Roman Bold"/>
      <w:b/>
      <w:lang w:val="en-GB"/>
    </w:rPr>
  </w:style>
  <w:style w:type="paragraph" w:customStyle="1" w:styleId="Reasons">
    <w:name w:val="Reasons"/>
    <w:basedOn w:val="Normal"/>
    <w:qFormat/>
    <w:rsid w:val="007826CC"/>
    <w:pPr>
      <w:tabs>
        <w:tab w:val="clear" w:pos="794"/>
        <w:tab w:val="clear" w:pos="1191"/>
        <w:tab w:val="left" w:pos="1134"/>
      </w:tabs>
      <w:jc w:val="left"/>
    </w:pPr>
    <w:rPr>
      <w:rFonts w:eastAsiaTheme="minorEastAsia"/>
      <w:lang w:val="en-GB"/>
    </w:rPr>
  </w:style>
  <w:style w:type="paragraph" w:customStyle="1" w:styleId="Section3">
    <w:name w:val="Section_3"/>
    <w:basedOn w:val="Section1"/>
    <w:qFormat/>
    <w:rsid w:val="007826CC"/>
    <w:rPr>
      <w:b w:val="0"/>
    </w:rPr>
  </w:style>
  <w:style w:type="paragraph" w:customStyle="1" w:styleId="TableTextS5">
    <w:name w:val="Table_TextS5"/>
    <w:basedOn w:val="Normal"/>
    <w:qFormat/>
    <w:rsid w:val="007826CC"/>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rFonts w:eastAsiaTheme="minorEastAsia"/>
      <w:sz w:val="20"/>
      <w:lang w:val="en-GB"/>
    </w:rPr>
  </w:style>
  <w:style w:type="paragraph" w:customStyle="1" w:styleId="Agendaitem">
    <w:name w:val="Agenda_item"/>
    <w:basedOn w:val="Normal"/>
    <w:next w:val="Normal"/>
    <w:qFormat/>
    <w:rsid w:val="007826CC"/>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rFonts w:eastAsiaTheme="minorEastAsia"/>
      <w:sz w:val="28"/>
      <w:lang w:val="en-GB"/>
    </w:rPr>
  </w:style>
  <w:style w:type="paragraph" w:customStyle="1" w:styleId="AppArtNo">
    <w:name w:val="App_Art_No"/>
    <w:basedOn w:val="ArtNo"/>
    <w:qFormat/>
    <w:rsid w:val="007826CC"/>
    <w:pPr>
      <w:tabs>
        <w:tab w:val="clear" w:pos="794"/>
        <w:tab w:val="clear" w:pos="1191"/>
        <w:tab w:val="clear" w:pos="1588"/>
        <w:tab w:val="clear" w:pos="1985"/>
        <w:tab w:val="left" w:pos="1134"/>
        <w:tab w:val="left" w:pos="1871"/>
        <w:tab w:val="left" w:pos="2268"/>
      </w:tabs>
    </w:pPr>
    <w:rPr>
      <w:rFonts w:eastAsiaTheme="minorEastAsia"/>
      <w:caps/>
      <w:lang w:val="en-GB"/>
    </w:rPr>
  </w:style>
  <w:style w:type="paragraph" w:customStyle="1" w:styleId="AppArttitle">
    <w:name w:val="App_Art_title"/>
    <w:basedOn w:val="Arttitle"/>
    <w:qFormat/>
    <w:rsid w:val="007826CC"/>
    <w:pPr>
      <w:tabs>
        <w:tab w:val="clear" w:pos="794"/>
        <w:tab w:val="clear" w:pos="1191"/>
        <w:tab w:val="clear" w:pos="1588"/>
        <w:tab w:val="clear" w:pos="1985"/>
        <w:tab w:val="left" w:pos="1134"/>
        <w:tab w:val="left" w:pos="1871"/>
        <w:tab w:val="left" w:pos="2268"/>
      </w:tabs>
    </w:pPr>
    <w:rPr>
      <w:rFonts w:eastAsiaTheme="minorEastAsia"/>
      <w:lang w:val="en-GB"/>
    </w:rPr>
  </w:style>
  <w:style w:type="paragraph" w:customStyle="1" w:styleId="ApptoAnnex">
    <w:name w:val="App_to_Annex"/>
    <w:basedOn w:val="AppendixNo"/>
    <w:next w:val="Normal"/>
    <w:qFormat/>
    <w:rsid w:val="007826CC"/>
  </w:style>
  <w:style w:type="paragraph" w:customStyle="1" w:styleId="Committee">
    <w:name w:val="Committee"/>
    <w:basedOn w:val="Normal"/>
    <w:qFormat/>
    <w:rsid w:val="007826CC"/>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eastAsiaTheme="minorEastAsia" w:hAnsiTheme="minorHAnsi" w:cstheme="minorHAnsi"/>
      <w:b/>
      <w:szCs w:val="24"/>
      <w:lang w:val="en-GB"/>
    </w:rPr>
  </w:style>
  <w:style w:type="paragraph" w:customStyle="1" w:styleId="Normalend">
    <w:name w:val="Normal_end"/>
    <w:basedOn w:val="Normal"/>
    <w:next w:val="Normal"/>
    <w:qFormat/>
    <w:rsid w:val="007826CC"/>
    <w:pPr>
      <w:tabs>
        <w:tab w:val="clear" w:pos="794"/>
        <w:tab w:val="clear" w:pos="1191"/>
        <w:tab w:val="clear" w:pos="1588"/>
        <w:tab w:val="clear" w:pos="1985"/>
        <w:tab w:val="left" w:pos="1134"/>
        <w:tab w:val="left" w:pos="1871"/>
        <w:tab w:val="left" w:pos="2268"/>
      </w:tabs>
      <w:jc w:val="left"/>
    </w:pPr>
    <w:rPr>
      <w:rFonts w:eastAsiaTheme="minorEastAsia"/>
      <w:lang w:val="en-US"/>
    </w:rPr>
  </w:style>
  <w:style w:type="paragraph" w:customStyle="1" w:styleId="Part1">
    <w:name w:val="Part_1"/>
    <w:basedOn w:val="Section1"/>
    <w:next w:val="Section1"/>
    <w:qFormat/>
    <w:rsid w:val="007826CC"/>
    <w:pPr>
      <w:keepNext/>
      <w:keepLines/>
    </w:pPr>
  </w:style>
  <w:style w:type="paragraph" w:customStyle="1" w:styleId="Subsection1">
    <w:name w:val="Subsection_1"/>
    <w:basedOn w:val="Section1"/>
    <w:next w:val="Normalaftertitle0"/>
    <w:qFormat/>
    <w:rsid w:val="007826CC"/>
  </w:style>
  <w:style w:type="paragraph" w:customStyle="1" w:styleId="Volumetitle">
    <w:name w:val="Volume_title"/>
    <w:basedOn w:val="Normal"/>
    <w:qFormat/>
    <w:rsid w:val="007826CC"/>
    <w:pPr>
      <w:tabs>
        <w:tab w:val="clear" w:pos="794"/>
        <w:tab w:val="clear" w:pos="1191"/>
        <w:tab w:val="clear" w:pos="1588"/>
        <w:tab w:val="clear" w:pos="1985"/>
        <w:tab w:val="left" w:pos="1134"/>
        <w:tab w:val="left" w:pos="1871"/>
        <w:tab w:val="left" w:pos="2268"/>
      </w:tabs>
      <w:jc w:val="center"/>
    </w:pPr>
    <w:rPr>
      <w:rFonts w:eastAsiaTheme="minorEastAsia"/>
      <w:b/>
      <w:bCs/>
      <w:sz w:val="28"/>
      <w:szCs w:val="28"/>
      <w:lang w:val="en-GB"/>
    </w:rPr>
  </w:style>
  <w:style w:type="paragraph" w:customStyle="1" w:styleId="Headingsplit">
    <w:name w:val="Heading_split"/>
    <w:basedOn w:val="Headingi"/>
    <w:qFormat/>
    <w:rsid w:val="007826CC"/>
    <w:pPr>
      <w:tabs>
        <w:tab w:val="clear" w:pos="794"/>
        <w:tab w:val="clear" w:pos="1191"/>
        <w:tab w:val="clear" w:pos="1588"/>
        <w:tab w:val="clear" w:pos="1985"/>
        <w:tab w:val="left" w:pos="1134"/>
        <w:tab w:val="left" w:pos="1871"/>
        <w:tab w:val="left" w:pos="2268"/>
      </w:tabs>
      <w:jc w:val="left"/>
      <w:outlineLvl w:val="9"/>
    </w:pPr>
    <w:rPr>
      <w:rFonts w:eastAsiaTheme="minorEastAsia"/>
      <w:lang w:val="en-US"/>
    </w:rPr>
  </w:style>
  <w:style w:type="paragraph" w:customStyle="1" w:styleId="Normalsplit">
    <w:name w:val="Normal_split"/>
    <w:basedOn w:val="Normal"/>
    <w:qFormat/>
    <w:rsid w:val="007826CC"/>
    <w:pPr>
      <w:tabs>
        <w:tab w:val="clear" w:pos="794"/>
        <w:tab w:val="clear" w:pos="1191"/>
        <w:tab w:val="clear" w:pos="1588"/>
        <w:tab w:val="clear" w:pos="1985"/>
        <w:tab w:val="left" w:pos="1134"/>
        <w:tab w:val="left" w:pos="1871"/>
        <w:tab w:val="left" w:pos="2268"/>
      </w:tabs>
      <w:jc w:val="left"/>
    </w:pPr>
    <w:rPr>
      <w:rFonts w:eastAsiaTheme="minorEastAsia"/>
      <w:lang w:val="en-GB"/>
    </w:rPr>
  </w:style>
  <w:style w:type="character" w:customStyle="1" w:styleId="Provsplit">
    <w:name w:val="Prov_split"/>
    <w:basedOn w:val="DefaultParagraphFont"/>
    <w:qFormat/>
    <w:rsid w:val="007826CC"/>
    <w:rPr>
      <w:rFonts w:ascii="Times New Roman" w:hAnsi="Times New Roman"/>
      <w:b w:val="0"/>
    </w:rPr>
  </w:style>
  <w:style w:type="paragraph" w:customStyle="1" w:styleId="Tablesplit">
    <w:name w:val="Table_split"/>
    <w:basedOn w:val="Tabletext"/>
    <w:qFormat/>
    <w:rsid w:val="007826CC"/>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jc w:val="left"/>
    </w:pPr>
    <w:rPr>
      <w:rFonts w:eastAsiaTheme="minorEastAsia"/>
      <w:b/>
      <w:sz w:val="20"/>
      <w:lang w:val="en-GB"/>
    </w:rPr>
  </w:style>
  <w:style w:type="paragraph" w:customStyle="1" w:styleId="Methodheading1">
    <w:name w:val="Method_heading1"/>
    <w:basedOn w:val="Heading1"/>
    <w:next w:val="Normal"/>
    <w:qFormat/>
    <w:rsid w:val="007826CC"/>
    <w:pPr>
      <w:tabs>
        <w:tab w:val="clear" w:pos="794"/>
        <w:tab w:val="clear" w:pos="1191"/>
        <w:tab w:val="clear" w:pos="1588"/>
        <w:tab w:val="clear" w:pos="1985"/>
        <w:tab w:val="left" w:pos="1134"/>
        <w:tab w:val="left" w:pos="1871"/>
        <w:tab w:val="left" w:pos="2268"/>
      </w:tabs>
      <w:spacing w:before="280"/>
      <w:ind w:left="1134" w:hanging="1134"/>
      <w:jc w:val="left"/>
    </w:pPr>
    <w:rPr>
      <w:rFonts w:eastAsiaTheme="minorEastAsia"/>
      <w:sz w:val="28"/>
      <w:lang w:val="en-GB"/>
    </w:rPr>
  </w:style>
  <w:style w:type="paragraph" w:customStyle="1" w:styleId="Methodheading2">
    <w:name w:val="Method_heading2"/>
    <w:basedOn w:val="Heading2"/>
    <w:next w:val="Normal"/>
    <w:qFormat/>
    <w:rsid w:val="007826CC"/>
    <w:pPr>
      <w:tabs>
        <w:tab w:val="clear" w:pos="794"/>
        <w:tab w:val="clear" w:pos="1191"/>
        <w:tab w:val="clear" w:pos="1588"/>
        <w:tab w:val="clear" w:pos="1985"/>
        <w:tab w:val="left" w:pos="1134"/>
        <w:tab w:val="left" w:pos="1871"/>
        <w:tab w:val="left" w:pos="2268"/>
      </w:tabs>
      <w:spacing w:before="200"/>
      <w:ind w:left="1134" w:hanging="1134"/>
      <w:jc w:val="left"/>
    </w:pPr>
    <w:rPr>
      <w:rFonts w:eastAsiaTheme="minorEastAsia"/>
      <w:lang w:val="en-GB"/>
    </w:rPr>
  </w:style>
  <w:style w:type="paragraph" w:customStyle="1" w:styleId="Methodheading3">
    <w:name w:val="Method_heading3"/>
    <w:basedOn w:val="Heading3"/>
    <w:next w:val="Normal"/>
    <w:qFormat/>
    <w:rsid w:val="007826CC"/>
    <w:pPr>
      <w:tabs>
        <w:tab w:val="clear" w:pos="794"/>
        <w:tab w:val="clear" w:pos="1191"/>
        <w:tab w:val="clear" w:pos="1588"/>
        <w:tab w:val="clear" w:pos="1985"/>
        <w:tab w:val="left" w:pos="1871"/>
        <w:tab w:val="left" w:pos="2268"/>
      </w:tabs>
      <w:ind w:left="1134" w:hanging="1134"/>
      <w:jc w:val="left"/>
    </w:pPr>
    <w:rPr>
      <w:rFonts w:eastAsiaTheme="minorEastAsia"/>
      <w:lang w:val="en-GB"/>
    </w:rPr>
  </w:style>
  <w:style w:type="paragraph" w:customStyle="1" w:styleId="Methodheading4">
    <w:name w:val="Method_heading4"/>
    <w:basedOn w:val="Heading4"/>
    <w:next w:val="Normal"/>
    <w:qFormat/>
    <w:rsid w:val="007826CC"/>
    <w:pPr>
      <w:tabs>
        <w:tab w:val="clear" w:pos="992"/>
        <w:tab w:val="clear" w:pos="1191"/>
        <w:tab w:val="clear" w:pos="1588"/>
        <w:tab w:val="clear" w:pos="1985"/>
        <w:tab w:val="left" w:pos="1871"/>
        <w:tab w:val="left" w:pos="2268"/>
      </w:tabs>
      <w:ind w:left="1134" w:hanging="1134"/>
      <w:jc w:val="left"/>
    </w:pPr>
    <w:rPr>
      <w:rFonts w:eastAsiaTheme="minorEastAsia"/>
      <w:lang w:val="en-GB"/>
    </w:rPr>
  </w:style>
  <w:style w:type="paragraph" w:customStyle="1" w:styleId="MethodHeadingb">
    <w:name w:val="Method_Headingb"/>
    <w:basedOn w:val="Headingb"/>
    <w:next w:val="Normal"/>
    <w:qFormat/>
    <w:rsid w:val="007826CC"/>
    <w:pPr>
      <w:tabs>
        <w:tab w:val="clear" w:pos="794"/>
        <w:tab w:val="clear" w:pos="1191"/>
        <w:tab w:val="clear" w:pos="1588"/>
        <w:tab w:val="clear" w:pos="1985"/>
      </w:tabs>
      <w:overflowPunct/>
      <w:autoSpaceDE/>
      <w:autoSpaceDN/>
      <w:adjustRightInd/>
      <w:spacing w:after="120"/>
      <w:ind w:left="1134" w:hanging="1134"/>
      <w:jc w:val="left"/>
      <w:textAlignment w:val="auto"/>
    </w:pPr>
    <w:rPr>
      <w:rFonts w:ascii="Times New Roman Bold" w:eastAsiaTheme="minorEastAsia" w:hAnsi="Times New Roman Bold" w:cs="Times New Roman Bold"/>
      <w:lang w:val="en-US" w:eastAsia="zh-CN"/>
    </w:rPr>
  </w:style>
  <w:style w:type="paragraph" w:customStyle="1" w:styleId="EditorsNote">
    <w:name w:val="EditorsNote"/>
    <w:basedOn w:val="Normal"/>
    <w:rsid w:val="007826CC"/>
    <w:pPr>
      <w:tabs>
        <w:tab w:val="clear" w:pos="794"/>
        <w:tab w:val="clear" w:pos="1191"/>
        <w:tab w:val="clear" w:pos="1588"/>
        <w:tab w:val="clear" w:pos="1985"/>
        <w:tab w:val="left" w:pos="1134"/>
        <w:tab w:val="left" w:pos="1871"/>
        <w:tab w:val="left" w:pos="2268"/>
      </w:tabs>
      <w:spacing w:before="240" w:after="240"/>
      <w:jc w:val="left"/>
    </w:pPr>
    <w:rPr>
      <w:rFonts w:eastAsiaTheme="minorEastAsia"/>
      <w:i/>
      <w:iCs/>
      <w:lang w:val="en-GB"/>
    </w:rPr>
  </w:style>
  <w:style w:type="character" w:customStyle="1" w:styleId="FiguretitleChar">
    <w:name w:val="Figure_title Char"/>
    <w:basedOn w:val="DefaultParagraphFont"/>
    <w:link w:val="Figuretitle"/>
    <w:rsid w:val="007826CC"/>
    <w:rPr>
      <w:rFonts w:ascii="Times New Roman Bold" w:hAnsi="Times New Roman Bold"/>
      <w:b/>
      <w:sz w:val="18"/>
      <w:lang w:val="fr-FR" w:eastAsia="en-US"/>
    </w:rPr>
  </w:style>
  <w:style w:type="paragraph" w:customStyle="1" w:styleId="Figurewithlegend">
    <w:name w:val="Figure_with_legend"/>
    <w:basedOn w:val="Figure"/>
    <w:rsid w:val="007826CC"/>
    <w:pPr>
      <w:keepLines w:val="0"/>
      <w:tabs>
        <w:tab w:val="clear" w:pos="794"/>
        <w:tab w:val="clear" w:pos="1191"/>
        <w:tab w:val="clear" w:pos="1588"/>
        <w:tab w:val="clear" w:pos="1985"/>
        <w:tab w:val="left" w:pos="1134"/>
        <w:tab w:val="left" w:pos="1871"/>
        <w:tab w:val="left" w:pos="2268"/>
      </w:tabs>
      <w:spacing w:before="120"/>
    </w:pPr>
    <w:rPr>
      <w:rFonts w:eastAsiaTheme="minorEastAsia"/>
      <w:caps w:val="0"/>
      <w:noProof/>
      <w:sz w:val="24"/>
      <w:lang w:val="en-GB" w:eastAsia="zh-CN"/>
    </w:rPr>
  </w:style>
  <w:style w:type="paragraph" w:styleId="Signature">
    <w:name w:val="Signature"/>
    <w:basedOn w:val="Normal"/>
    <w:link w:val="SignatureChar"/>
    <w:unhideWhenUsed/>
    <w:rsid w:val="007826CC"/>
    <w:pPr>
      <w:tabs>
        <w:tab w:val="clear" w:pos="794"/>
        <w:tab w:val="clear" w:pos="1191"/>
        <w:tab w:val="clear" w:pos="1588"/>
        <w:tab w:val="clear" w:pos="1985"/>
        <w:tab w:val="center" w:pos="7371"/>
      </w:tabs>
      <w:spacing w:before="600"/>
      <w:jc w:val="left"/>
    </w:pPr>
    <w:rPr>
      <w:rFonts w:eastAsiaTheme="minorEastAsia"/>
      <w:lang w:val="en-GB"/>
    </w:rPr>
  </w:style>
  <w:style w:type="character" w:customStyle="1" w:styleId="SignatureChar">
    <w:name w:val="Signature Char"/>
    <w:basedOn w:val="DefaultParagraphFont"/>
    <w:link w:val="Signature"/>
    <w:rsid w:val="007826CC"/>
    <w:rPr>
      <w:rFonts w:eastAsiaTheme="minorEastAsia"/>
      <w:sz w:val="24"/>
      <w:lang w:val="en-GB" w:eastAsia="en-US"/>
    </w:rPr>
  </w:style>
  <w:style w:type="character" w:customStyle="1" w:styleId="Recdef">
    <w:name w:val="Rec_def"/>
    <w:basedOn w:val="DefaultParagraphFont"/>
    <w:qFormat/>
    <w:rsid w:val="007826CC"/>
    <w:rPr>
      <w:b/>
    </w:rPr>
  </w:style>
  <w:style w:type="character" w:customStyle="1" w:styleId="Resdef">
    <w:name w:val="Res_def"/>
    <w:basedOn w:val="DefaultParagraphFont"/>
    <w:qFormat/>
    <w:rsid w:val="007826CC"/>
    <w:rPr>
      <w:rFonts w:ascii="Times New Roman" w:hAnsi="Times New Roman"/>
      <w:b/>
    </w:rPr>
  </w:style>
  <w:style w:type="numbering" w:customStyle="1" w:styleId="NoList1">
    <w:name w:val="No List1"/>
    <w:next w:val="NoList"/>
    <w:uiPriority w:val="99"/>
    <w:semiHidden/>
    <w:unhideWhenUsed/>
    <w:rsid w:val="007826CC"/>
  </w:style>
  <w:style w:type="character" w:customStyle="1" w:styleId="SourceChar">
    <w:name w:val="Source Char"/>
    <w:basedOn w:val="DefaultParagraphFont"/>
    <w:link w:val="Source"/>
    <w:locked/>
    <w:rsid w:val="007826CC"/>
    <w:rPr>
      <w:rFonts w:eastAsiaTheme="minorEastAsia"/>
      <w:b/>
      <w:sz w:val="28"/>
      <w:lang w:val="en-GB" w:eastAsia="en-US"/>
    </w:rPr>
  </w:style>
  <w:style w:type="character" w:customStyle="1" w:styleId="Title1Char">
    <w:name w:val="Title 1 Char"/>
    <w:basedOn w:val="DefaultParagraphFont"/>
    <w:link w:val="Title1"/>
    <w:qFormat/>
    <w:locked/>
    <w:rsid w:val="007826CC"/>
    <w:rPr>
      <w:rFonts w:eastAsiaTheme="minorEastAsia"/>
      <w:caps/>
      <w:sz w:val="28"/>
      <w:lang w:val="en-GB" w:eastAsia="en-US"/>
    </w:rPr>
  </w:style>
  <w:style w:type="paragraph" w:customStyle="1" w:styleId="ListParagraph1">
    <w:name w:val="List Paragraph1"/>
    <w:basedOn w:val="Normal"/>
    <w:next w:val="ListParagraph"/>
    <w:uiPriority w:val="34"/>
    <w:qFormat/>
    <w:rsid w:val="007826CC"/>
    <w:pPr>
      <w:tabs>
        <w:tab w:val="clear" w:pos="794"/>
        <w:tab w:val="clear" w:pos="1191"/>
        <w:tab w:val="clear" w:pos="1588"/>
        <w:tab w:val="clear" w:pos="1985"/>
      </w:tabs>
      <w:overflowPunct/>
      <w:autoSpaceDE/>
      <w:autoSpaceDN/>
      <w:adjustRightInd/>
      <w:spacing w:before="0"/>
      <w:ind w:left="720"/>
      <w:contextualSpacing/>
      <w:jc w:val="left"/>
      <w:textAlignment w:val="auto"/>
    </w:pPr>
    <w:rPr>
      <w:rFonts w:ascii="Calibri" w:eastAsiaTheme="minorEastAsia" w:hAnsi="Calibri"/>
      <w:szCs w:val="24"/>
      <w:lang w:val="nb-NO" w:eastAsia="nb-NO"/>
    </w:rPr>
  </w:style>
  <w:style w:type="character" w:customStyle="1" w:styleId="Heading1Char">
    <w:name w:val="Heading 1 Char"/>
    <w:basedOn w:val="DefaultParagraphFont"/>
    <w:link w:val="Heading1"/>
    <w:qFormat/>
    <w:rsid w:val="007826CC"/>
    <w:rPr>
      <w:b/>
      <w:sz w:val="24"/>
      <w:lang w:val="fr-FR" w:eastAsia="en-US"/>
    </w:rPr>
  </w:style>
  <w:style w:type="character" w:customStyle="1" w:styleId="Heading2Char">
    <w:name w:val="Heading 2 Char"/>
    <w:basedOn w:val="DefaultParagraphFont"/>
    <w:link w:val="Heading2"/>
    <w:rsid w:val="007826CC"/>
    <w:rPr>
      <w:b/>
      <w:sz w:val="24"/>
      <w:lang w:val="fr-FR" w:eastAsia="en-US"/>
    </w:rPr>
  </w:style>
  <w:style w:type="character" w:customStyle="1" w:styleId="Heading3Char">
    <w:name w:val="Heading 3 Char"/>
    <w:basedOn w:val="DefaultParagraphFont"/>
    <w:link w:val="Heading3"/>
    <w:rsid w:val="007826CC"/>
    <w:rPr>
      <w:b/>
      <w:sz w:val="24"/>
      <w:lang w:val="fr-FR" w:eastAsia="en-US"/>
    </w:rPr>
  </w:style>
  <w:style w:type="character" w:customStyle="1" w:styleId="Heading4Char">
    <w:name w:val="Heading 4 Char"/>
    <w:basedOn w:val="DefaultParagraphFont"/>
    <w:link w:val="Heading4"/>
    <w:rsid w:val="007826CC"/>
    <w:rPr>
      <w:b/>
      <w:sz w:val="24"/>
      <w:lang w:val="fr-FR" w:eastAsia="en-US"/>
    </w:rPr>
  </w:style>
  <w:style w:type="character" w:customStyle="1" w:styleId="Heading5Char">
    <w:name w:val="Heading 5 Char"/>
    <w:basedOn w:val="DefaultParagraphFont"/>
    <w:link w:val="Heading5"/>
    <w:rsid w:val="007826CC"/>
    <w:rPr>
      <w:b/>
      <w:sz w:val="24"/>
      <w:lang w:val="fr-FR" w:eastAsia="en-US"/>
    </w:rPr>
  </w:style>
  <w:style w:type="character" w:customStyle="1" w:styleId="Heading6Char">
    <w:name w:val="Heading 6 Char"/>
    <w:basedOn w:val="DefaultParagraphFont"/>
    <w:link w:val="Heading6"/>
    <w:rsid w:val="007826CC"/>
    <w:rPr>
      <w:b/>
      <w:sz w:val="24"/>
      <w:lang w:val="fr-FR" w:eastAsia="en-US"/>
    </w:rPr>
  </w:style>
  <w:style w:type="character" w:customStyle="1" w:styleId="Heading7Char">
    <w:name w:val="Heading 7 Char"/>
    <w:basedOn w:val="DefaultParagraphFont"/>
    <w:link w:val="Heading7"/>
    <w:rsid w:val="007826CC"/>
    <w:rPr>
      <w:b/>
      <w:sz w:val="24"/>
      <w:lang w:val="fr-FR" w:eastAsia="en-US"/>
    </w:rPr>
  </w:style>
  <w:style w:type="character" w:customStyle="1" w:styleId="Heading8Char">
    <w:name w:val="Heading 8 Char"/>
    <w:basedOn w:val="DefaultParagraphFont"/>
    <w:link w:val="Heading8"/>
    <w:rsid w:val="007826CC"/>
    <w:rPr>
      <w:b/>
      <w:sz w:val="24"/>
      <w:lang w:val="fr-FR" w:eastAsia="en-US"/>
    </w:rPr>
  </w:style>
  <w:style w:type="character" w:customStyle="1" w:styleId="Heading9Char">
    <w:name w:val="Heading 9 Char"/>
    <w:basedOn w:val="DefaultParagraphFont"/>
    <w:link w:val="Heading9"/>
    <w:rsid w:val="007826CC"/>
    <w:rPr>
      <w:b/>
      <w:sz w:val="24"/>
      <w:lang w:val="fr-FR" w:eastAsia="en-US"/>
    </w:rPr>
  </w:style>
  <w:style w:type="numbering" w:customStyle="1" w:styleId="NoList11">
    <w:name w:val="No List11"/>
    <w:next w:val="NoList"/>
    <w:uiPriority w:val="99"/>
    <w:semiHidden/>
    <w:unhideWhenUsed/>
    <w:rsid w:val="007826CC"/>
  </w:style>
  <w:style w:type="paragraph" w:customStyle="1" w:styleId="List31">
    <w:name w:val="List 31"/>
    <w:basedOn w:val="Normal"/>
    <w:next w:val="List3"/>
    <w:uiPriority w:val="99"/>
    <w:unhideWhenUsed/>
    <w:rsid w:val="007826CC"/>
    <w:pPr>
      <w:tabs>
        <w:tab w:val="clear" w:pos="794"/>
        <w:tab w:val="clear" w:pos="1191"/>
        <w:tab w:val="clear" w:pos="1588"/>
        <w:tab w:val="clear" w:pos="1985"/>
      </w:tabs>
      <w:overflowPunct/>
      <w:autoSpaceDE/>
      <w:autoSpaceDN/>
      <w:adjustRightInd/>
      <w:spacing w:before="0"/>
      <w:ind w:left="849" w:hanging="283"/>
      <w:contextualSpacing/>
      <w:jc w:val="left"/>
      <w:textAlignment w:val="auto"/>
    </w:pPr>
    <w:rPr>
      <w:rFonts w:ascii="Calibri" w:eastAsiaTheme="minorEastAsia" w:hAnsi="Calibri"/>
      <w:szCs w:val="24"/>
      <w:lang w:val="nb-NO" w:eastAsia="nb-NO"/>
    </w:rPr>
  </w:style>
  <w:style w:type="paragraph" w:customStyle="1" w:styleId="ListNumber1">
    <w:name w:val="List Number1"/>
    <w:basedOn w:val="Normal"/>
    <w:next w:val="ListNumber"/>
    <w:rsid w:val="007826CC"/>
    <w:pPr>
      <w:tabs>
        <w:tab w:val="clear" w:pos="794"/>
        <w:tab w:val="clear" w:pos="1191"/>
        <w:tab w:val="clear" w:pos="1588"/>
        <w:tab w:val="clear" w:pos="1985"/>
        <w:tab w:val="left" w:pos="360"/>
      </w:tabs>
      <w:overflowPunct/>
      <w:autoSpaceDE/>
      <w:autoSpaceDN/>
      <w:adjustRightInd/>
      <w:spacing w:before="0" w:line="216" w:lineRule="atLeast"/>
      <w:ind w:left="360" w:hanging="360"/>
      <w:contextualSpacing/>
      <w:jc w:val="left"/>
      <w:textAlignment w:val="auto"/>
    </w:pPr>
    <w:rPr>
      <w:rFonts w:ascii="Calibri" w:eastAsia="Calibri" w:hAnsi="Calibri"/>
      <w:sz w:val="18"/>
      <w:szCs w:val="22"/>
      <w:lang w:val="en-GB"/>
    </w:rPr>
  </w:style>
  <w:style w:type="paragraph" w:customStyle="1" w:styleId="Caption1">
    <w:name w:val="Caption1"/>
    <w:basedOn w:val="Normal"/>
    <w:next w:val="Normal"/>
    <w:uiPriority w:val="35"/>
    <w:unhideWhenUsed/>
    <w:qFormat/>
    <w:rsid w:val="007826CC"/>
    <w:pPr>
      <w:tabs>
        <w:tab w:val="clear" w:pos="794"/>
        <w:tab w:val="clear" w:pos="1191"/>
        <w:tab w:val="clear" w:pos="1588"/>
        <w:tab w:val="clear" w:pos="1985"/>
        <w:tab w:val="left" w:pos="1134"/>
        <w:tab w:val="left" w:pos="1871"/>
        <w:tab w:val="left" w:pos="2268"/>
      </w:tabs>
      <w:spacing w:before="0" w:after="200"/>
      <w:jc w:val="left"/>
    </w:pPr>
    <w:rPr>
      <w:rFonts w:eastAsiaTheme="minorEastAsia"/>
      <w:b/>
      <w:bCs/>
      <w:color w:val="4472C4"/>
      <w:sz w:val="18"/>
      <w:szCs w:val="18"/>
      <w:lang w:val="en-US"/>
    </w:rPr>
  </w:style>
  <w:style w:type="paragraph" w:customStyle="1" w:styleId="ListBullet1">
    <w:name w:val="List Bullet1"/>
    <w:basedOn w:val="Normal"/>
    <w:next w:val="ListBullet"/>
    <w:qFormat/>
    <w:rsid w:val="007826CC"/>
    <w:pPr>
      <w:numPr>
        <w:numId w:val="3"/>
      </w:numPr>
      <w:tabs>
        <w:tab w:val="clear" w:pos="794"/>
        <w:tab w:val="clear" w:pos="1191"/>
        <w:tab w:val="clear" w:pos="1588"/>
        <w:tab w:val="clear" w:pos="1985"/>
      </w:tabs>
      <w:overflowPunct/>
      <w:autoSpaceDE/>
      <w:autoSpaceDN/>
      <w:adjustRightInd/>
      <w:spacing w:before="60" w:after="120" w:line="280" w:lineRule="exact"/>
      <w:jc w:val="left"/>
      <w:textAlignment w:val="auto"/>
    </w:pPr>
    <w:rPr>
      <w:rFonts w:ascii="Trebuchet MS" w:eastAsiaTheme="minorEastAsia" w:hAnsi="Trebuchet MS"/>
      <w:sz w:val="20"/>
      <w:lang w:val="en-GB"/>
    </w:rPr>
  </w:style>
  <w:style w:type="paragraph" w:customStyle="1" w:styleId="DocumentMap1">
    <w:name w:val="Document Map1"/>
    <w:basedOn w:val="Normal"/>
    <w:next w:val="DocumentMap"/>
    <w:link w:val="DocumentMapChar"/>
    <w:qFormat/>
    <w:rsid w:val="007826CC"/>
    <w:pPr>
      <w:shd w:val="clear" w:color="auto" w:fill="000080"/>
      <w:tabs>
        <w:tab w:val="clear" w:pos="794"/>
        <w:tab w:val="clear" w:pos="1191"/>
        <w:tab w:val="clear" w:pos="1588"/>
        <w:tab w:val="clear" w:pos="1985"/>
      </w:tabs>
      <w:overflowPunct/>
      <w:autoSpaceDE/>
      <w:autoSpaceDN/>
      <w:adjustRightInd/>
      <w:spacing w:before="0"/>
      <w:jc w:val="left"/>
      <w:textAlignment w:val="auto"/>
    </w:pPr>
    <w:rPr>
      <w:rFonts w:ascii="Tahoma" w:eastAsiaTheme="minorEastAsia" w:hAnsi="Tahoma"/>
      <w:sz w:val="20"/>
      <w:szCs w:val="24"/>
      <w:lang w:val="de-DE" w:eastAsia="de-DE"/>
    </w:rPr>
  </w:style>
  <w:style w:type="character" w:customStyle="1" w:styleId="DocumentMapChar">
    <w:name w:val="Document Map Char"/>
    <w:basedOn w:val="DefaultParagraphFont"/>
    <w:link w:val="DocumentMap1"/>
    <w:qFormat/>
    <w:rsid w:val="007826CC"/>
    <w:rPr>
      <w:rFonts w:ascii="Tahoma" w:eastAsiaTheme="minorEastAsia" w:hAnsi="Tahoma"/>
      <w:szCs w:val="24"/>
      <w:shd w:val="clear" w:color="auto" w:fill="000080"/>
      <w:lang w:val="de-DE" w:eastAsia="de-DE"/>
    </w:rPr>
  </w:style>
  <w:style w:type="paragraph" w:customStyle="1" w:styleId="CommentText1">
    <w:name w:val="Comment Text1"/>
    <w:basedOn w:val="Normal"/>
    <w:next w:val="CommentText"/>
    <w:link w:val="CommentTextChar"/>
    <w:uiPriority w:val="99"/>
    <w:unhideWhenUsed/>
    <w:rsid w:val="007826CC"/>
    <w:pPr>
      <w:tabs>
        <w:tab w:val="clear" w:pos="794"/>
        <w:tab w:val="clear" w:pos="1191"/>
        <w:tab w:val="clear" w:pos="1588"/>
        <w:tab w:val="clear" w:pos="1985"/>
        <w:tab w:val="left" w:pos="1134"/>
        <w:tab w:val="left" w:pos="1871"/>
        <w:tab w:val="left" w:pos="2268"/>
      </w:tabs>
      <w:jc w:val="left"/>
    </w:pPr>
    <w:rPr>
      <w:rFonts w:eastAsiaTheme="minorEastAsia"/>
      <w:sz w:val="20"/>
      <w:lang w:val="en-US" w:eastAsia="zh-CN"/>
    </w:rPr>
  </w:style>
  <w:style w:type="character" w:customStyle="1" w:styleId="CommentTextChar">
    <w:name w:val="Comment Text Char"/>
    <w:basedOn w:val="DefaultParagraphFont"/>
    <w:link w:val="CommentText1"/>
    <w:uiPriority w:val="99"/>
    <w:rsid w:val="007826CC"/>
    <w:rPr>
      <w:rFonts w:eastAsiaTheme="minorEastAsia"/>
    </w:rPr>
  </w:style>
  <w:style w:type="paragraph" w:customStyle="1" w:styleId="BodyText1">
    <w:name w:val="Body Text1"/>
    <w:basedOn w:val="Normal"/>
    <w:next w:val="BodyText"/>
    <w:link w:val="BodyTextChar"/>
    <w:unhideWhenUsed/>
    <w:qFormat/>
    <w:rsid w:val="007826CC"/>
    <w:pPr>
      <w:tabs>
        <w:tab w:val="clear" w:pos="794"/>
        <w:tab w:val="clear" w:pos="1191"/>
        <w:tab w:val="clear" w:pos="1588"/>
        <w:tab w:val="clear" w:pos="1985"/>
        <w:tab w:val="left" w:pos="1134"/>
        <w:tab w:val="left" w:pos="1871"/>
        <w:tab w:val="left" w:pos="2268"/>
      </w:tabs>
      <w:spacing w:after="120"/>
      <w:jc w:val="left"/>
    </w:pPr>
    <w:rPr>
      <w:rFonts w:eastAsiaTheme="minorEastAsia"/>
      <w:lang w:val="en-GB" w:eastAsia="zh-CN"/>
    </w:rPr>
  </w:style>
  <w:style w:type="character" w:customStyle="1" w:styleId="BodyTextChar">
    <w:name w:val="Body Text Char"/>
    <w:basedOn w:val="DefaultParagraphFont"/>
    <w:link w:val="BodyText1"/>
    <w:rsid w:val="007826CC"/>
    <w:rPr>
      <w:rFonts w:eastAsiaTheme="minorEastAsia"/>
      <w:sz w:val="24"/>
      <w:lang w:val="en-GB"/>
    </w:rPr>
  </w:style>
  <w:style w:type="paragraph" w:customStyle="1" w:styleId="ListNumber31">
    <w:name w:val="List Number 31"/>
    <w:basedOn w:val="Normal"/>
    <w:next w:val="ListNumber3"/>
    <w:uiPriority w:val="99"/>
    <w:unhideWhenUsed/>
    <w:rsid w:val="007826CC"/>
    <w:pPr>
      <w:tabs>
        <w:tab w:val="clear" w:pos="794"/>
        <w:tab w:val="clear" w:pos="1191"/>
        <w:tab w:val="clear" w:pos="1588"/>
        <w:tab w:val="clear" w:pos="1985"/>
      </w:tabs>
      <w:overflowPunct/>
      <w:autoSpaceDE/>
      <w:autoSpaceDN/>
      <w:adjustRightInd/>
      <w:spacing w:before="0" w:line="216" w:lineRule="atLeast"/>
      <w:contextualSpacing/>
      <w:jc w:val="left"/>
      <w:textAlignment w:val="auto"/>
    </w:pPr>
    <w:rPr>
      <w:rFonts w:ascii="Calibri" w:eastAsia="Calibri" w:hAnsi="Calibri"/>
      <w:sz w:val="18"/>
      <w:szCs w:val="22"/>
      <w:lang w:val="en-GB"/>
    </w:rPr>
  </w:style>
  <w:style w:type="paragraph" w:customStyle="1" w:styleId="PlainText1">
    <w:name w:val="Plain Text1"/>
    <w:basedOn w:val="Normal"/>
    <w:next w:val="PlainText"/>
    <w:link w:val="PlainTextChar"/>
    <w:uiPriority w:val="99"/>
    <w:unhideWhenUsed/>
    <w:qFormat/>
    <w:rsid w:val="007826CC"/>
    <w:pPr>
      <w:tabs>
        <w:tab w:val="clear" w:pos="794"/>
        <w:tab w:val="clear" w:pos="1191"/>
        <w:tab w:val="clear" w:pos="1588"/>
        <w:tab w:val="clear" w:pos="1985"/>
      </w:tabs>
      <w:overflowPunct/>
      <w:autoSpaceDE/>
      <w:autoSpaceDN/>
      <w:adjustRightInd/>
      <w:spacing w:before="0"/>
      <w:jc w:val="left"/>
      <w:textAlignment w:val="auto"/>
    </w:pPr>
    <w:rPr>
      <w:rFonts w:ascii="Consolas" w:eastAsiaTheme="minorEastAsia" w:hAnsi="Consolas"/>
      <w:sz w:val="21"/>
      <w:szCs w:val="21"/>
      <w:lang w:val="en-US" w:eastAsia="zh-CN"/>
    </w:rPr>
  </w:style>
  <w:style w:type="character" w:customStyle="1" w:styleId="PlainTextChar">
    <w:name w:val="Plain Text Char"/>
    <w:basedOn w:val="DefaultParagraphFont"/>
    <w:link w:val="PlainText1"/>
    <w:uiPriority w:val="99"/>
    <w:qFormat/>
    <w:rsid w:val="007826CC"/>
    <w:rPr>
      <w:rFonts w:ascii="Consolas" w:eastAsiaTheme="minorEastAsia" w:hAnsi="Consolas"/>
      <w:sz w:val="21"/>
      <w:szCs w:val="21"/>
    </w:rPr>
  </w:style>
  <w:style w:type="paragraph" w:customStyle="1" w:styleId="EndnoteText1">
    <w:name w:val="Endnote Text1"/>
    <w:basedOn w:val="Normal"/>
    <w:next w:val="EndnoteText"/>
    <w:link w:val="EndnoteTextChar"/>
    <w:rsid w:val="007826CC"/>
    <w:pPr>
      <w:tabs>
        <w:tab w:val="clear" w:pos="794"/>
        <w:tab w:val="clear" w:pos="1191"/>
        <w:tab w:val="clear" w:pos="1588"/>
        <w:tab w:val="clear" w:pos="1985"/>
        <w:tab w:val="left" w:pos="1134"/>
        <w:tab w:val="left" w:pos="1871"/>
        <w:tab w:val="left" w:pos="2268"/>
      </w:tabs>
      <w:spacing w:before="0"/>
      <w:jc w:val="left"/>
    </w:pPr>
    <w:rPr>
      <w:rFonts w:eastAsiaTheme="minorEastAsia"/>
      <w:sz w:val="20"/>
      <w:lang w:val="en-US" w:eastAsia="zh-CN"/>
    </w:rPr>
  </w:style>
  <w:style w:type="character" w:customStyle="1" w:styleId="EndnoteTextChar">
    <w:name w:val="Endnote Text Char"/>
    <w:basedOn w:val="DefaultParagraphFont"/>
    <w:link w:val="EndnoteText1"/>
    <w:rsid w:val="007826CC"/>
    <w:rPr>
      <w:rFonts w:eastAsiaTheme="minorEastAsia"/>
    </w:rPr>
  </w:style>
  <w:style w:type="paragraph" w:customStyle="1" w:styleId="BalloonText1">
    <w:name w:val="Balloon Text1"/>
    <w:basedOn w:val="Normal"/>
    <w:next w:val="BalloonText"/>
    <w:link w:val="BalloonTextChar"/>
    <w:uiPriority w:val="99"/>
    <w:unhideWhenUsed/>
    <w:rsid w:val="007826CC"/>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8"/>
      <w:szCs w:val="18"/>
      <w:lang w:val="en-GB" w:eastAsia="zh-CN"/>
    </w:rPr>
  </w:style>
  <w:style w:type="character" w:customStyle="1" w:styleId="BalloonTextChar">
    <w:name w:val="Balloon Text Char"/>
    <w:basedOn w:val="DefaultParagraphFont"/>
    <w:link w:val="BalloonText1"/>
    <w:uiPriority w:val="99"/>
    <w:rsid w:val="007826CC"/>
    <w:rPr>
      <w:rFonts w:ascii="Segoe UI" w:eastAsiaTheme="minorEastAsia" w:hAnsi="Segoe UI" w:cs="Segoe UI"/>
      <w:sz w:val="18"/>
      <w:szCs w:val="18"/>
      <w:lang w:val="en-GB"/>
    </w:rPr>
  </w:style>
  <w:style w:type="paragraph" w:customStyle="1" w:styleId="List1">
    <w:name w:val="List1"/>
    <w:basedOn w:val="Normal"/>
    <w:next w:val="List"/>
    <w:uiPriority w:val="99"/>
    <w:unhideWhenUsed/>
    <w:rsid w:val="007826CC"/>
    <w:pPr>
      <w:tabs>
        <w:tab w:val="clear" w:pos="794"/>
        <w:tab w:val="clear" w:pos="1191"/>
        <w:tab w:val="clear" w:pos="1588"/>
        <w:tab w:val="clear" w:pos="1985"/>
      </w:tabs>
      <w:overflowPunct/>
      <w:autoSpaceDE/>
      <w:autoSpaceDN/>
      <w:adjustRightInd/>
      <w:spacing w:before="0"/>
      <w:ind w:left="283" w:hanging="283"/>
      <w:contextualSpacing/>
      <w:jc w:val="left"/>
      <w:textAlignment w:val="auto"/>
    </w:pPr>
    <w:rPr>
      <w:rFonts w:ascii="Calibri" w:eastAsiaTheme="minorEastAsia" w:hAnsi="Calibri"/>
      <w:szCs w:val="24"/>
      <w:lang w:val="nb-NO" w:eastAsia="nb-NO"/>
    </w:rPr>
  </w:style>
  <w:style w:type="paragraph" w:customStyle="1" w:styleId="BodyTextIndent31">
    <w:name w:val="Body Text Indent 31"/>
    <w:basedOn w:val="Normal"/>
    <w:next w:val="BodyTextIndent3"/>
    <w:link w:val="BodyTextIndent3Char"/>
    <w:semiHidden/>
    <w:unhideWhenUsed/>
    <w:rsid w:val="007826CC"/>
    <w:pPr>
      <w:tabs>
        <w:tab w:val="clear" w:pos="794"/>
        <w:tab w:val="clear" w:pos="1191"/>
        <w:tab w:val="clear" w:pos="1588"/>
        <w:tab w:val="clear" w:pos="1985"/>
      </w:tabs>
      <w:overflowPunct/>
      <w:autoSpaceDE/>
      <w:autoSpaceDN/>
      <w:adjustRightInd/>
      <w:spacing w:before="0" w:after="120" w:line="216" w:lineRule="atLeast"/>
      <w:ind w:left="360"/>
      <w:jc w:val="left"/>
      <w:textAlignment w:val="auto"/>
    </w:pPr>
    <w:rPr>
      <w:rFonts w:ascii="CG Times" w:eastAsiaTheme="minorEastAsia" w:hAnsi="CG Times"/>
      <w:sz w:val="16"/>
      <w:szCs w:val="16"/>
      <w:lang w:val="en-GB" w:eastAsia="zh-CN"/>
    </w:rPr>
  </w:style>
  <w:style w:type="character" w:customStyle="1" w:styleId="BodyTextIndent3Char">
    <w:name w:val="Body Text Indent 3 Char"/>
    <w:basedOn w:val="DefaultParagraphFont"/>
    <w:link w:val="BodyTextIndent31"/>
    <w:semiHidden/>
    <w:rsid w:val="007826CC"/>
    <w:rPr>
      <w:rFonts w:ascii="CG Times" w:eastAsiaTheme="minorEastAsia" w:hAnsi="CG Times"/>
      <w:sz w:val="16"/>
      <w:szCs w:val="16"/>
      <w:lang w:val="en-GB"/>
    </w:rPr>
  </w:style>
  <w:style w:type="paragraph" w:customStyle="1" w:styleId="TableofFigures1">
    <w:name w:val="Table of Figures1"/>
    <w:basedOn w:val="Normal"/>
    <w:next w:val="Normal"/>
    <w:uiPriority w:val="99"/>
    <w:rsid w:val="007826CC"/>
    <w:pPr>
      <w:tabs>
        <w:tab w:val="clear" w:pos="794"/>
        <w:tab w:val="clear" w:pos="1191"/>
        <w:tab w:val="clear" w:pos="1588"/>
        <w:tab w:val="clear" w:pos="1985"/>
        <w:tab w:val="right" w:leader="dot" w:pos="9781"/>
      </w:tabs>
      <w:overflowPunct/>
      <w:autoSpaceDE/>
      <w:autoSpaceDN/>
      <w:adjustRightInd/>
      <w:spacing w:before="0" w:after="60" w:line="216" w:lineRule="atLeast"/>
      <w:ind w:left="1276" w:right="424" w:hanging="1276"/>
      <w:jc w:val="left"/>
      <w:textAlignment w:val="auto"/>
    </w:pPr>
    <w:rPr>
      <w:rFonts w:ascii="Calibri" w:eastAsia="Calibri" w:hAnsi="Calibri"/>
      <w:i/>
      <w:sz w:val="22"/>
      <w:szCs w:val="22"/>
      <w:lang w:val="en-GB"/>
    </w:rPr>
  </w:style>
  <w:style w:type="paragraph" w:customStyle="1" w:styleId="TOC91">
    <w:name w:val="TOC 91"/>
    <w:basedOn w:val="Normal"/>
    <w:next w:val="Normal"/>
    <w:uiPriority w:val="39"/>
    <w:rsid w:val="007826CC"/>
    <w:pPr>
      <w:tabs>
        <w:tab w:val="clear" w:pos="794"/>
        <w:tab w:val="clear" w:pos="1191"/>
        <w:tab w:val="clear" w:pos="1588"/>
        <w:tab w:val="clear" w:pos="1985"/>
      </w:tabs>
      <w:overflowPunct/>
      <w:autoSpaceDE/>
      <w:autoSpaceDN/>
      <w:adjustRightInd/>
      <w:spacing w:before="0"/>
      <w:ind w:left="1680"/>
      <w:jc w:val="left"/>
      <w:textAlignment w:val="auto"/>
    </w:pPr>
    <w:rPr>
      <w:rFonts w:ascii="Arial" w:eastAsiaTheme="minorEastAsia" w:hAnsi="Arial"/>
      <w:sz w:val="20"/>
      <w:lang w:val="en-GB"/>
    </w:rPr>
  </w:style>
  <w:style w:type="paragraph" w:customStyle="1" w:styleId="ListContinue21">
    <w:name w:val="List Continue 21"/>
    <w:basedOn w:val="Normal"/>
    <w:next w:val="ListContinue2"/>
    <w:uiPriority w:val="99"/>
    <w:unhideWhenUsed/>
    <w:rsid w:val="007826CC"/>
    <w:pPr>
      <w:tabs>
        <w:tab w:val="clear" w:pos="794"/>
        <w:tab w:val="clear" w:pos="1191"/>
        <w:tab w:val="clear" w:pos="1588"/>
        <w:tab w:val="clear" w:pos="1985"/>
      </w:tabs>
      <w:overflowPunct/>
      <w:autoSpaceDE/>
      <w:autoSpaceDN/>
      <w:adjustRightInd/>
      <w:spacing w:before="0" w:after="120"/>
      <w:ind w:left="566"/>
      <w:contextualSpacing/>
      <w:jc w:val="left"/>
      <w:textAlignment w:val="auto"/>
    </w:pPr>
    <w:rPr>
      <w:rFonts w:ascii="Calibri" w:eastAsiaTheme="minorEastAsia" w:hAnsi="Calibri"/>
      <w:szCs w:val="24"/>
      <w:lang w:val="nb-NO" w:eastAsia="nb-NO"/>
    </w:rPr>
  </w:style>
  <w:style w:type="paragraph" w:customStyle="1" w:styleId="HTMLPreformatted1">
    <w:name w:val="HTML Preformatted1"/>
    <w:basedOn w:val="Normal"/>
    <w:next w:val="HTMLPreformatted"/>
    <w:link w:val="HTMLPreformattedChar"/>
    <w:uiPriority w:val="99"/>
    <w:unhideWhenUsed/>
    <w:rsid w:val="007826CC"/>
    <w:pPr>
      <w:tabs>
        <w:tab w:val="clear" w:pos="794"/>
        <w:tab w:val="clear" w:pos="1191"/>
        <w:tab w:val="clear" w:pos="1588"/>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jc w:val="left"/>
      <w:textAlignment w:val="auto"/>
    </w:pPr>
    <w:rPr>
      <w:rFonts w:ascii="Courier New" w:eastAsiaTheme="minorEastAsia" w:hAnsi="Courier New" w:cs="Courier New"/>
      <w:sz w:val="20"/>
      <w:lang w:val="nb-NO" w:eastAsia="nb-NO"/>
    </w:rPr>
  </w:style>
  <w:style w:type="character" w:customStyle="1" w:styleId="HTMLPreformattedChar">
    <w:name w:val="HTML Preformatted Char"/>
    <w:basedOn w:val="DefaultParagraphFont"/>
    <w:link w:val="HTMLPreformatted1"/>
    <w:uiPriority w:val="99"/>
    <w:rsid w:val="007826CC"/>
    <w:rPr>
      <w:rFonts w:ascii="Courier New" w:eastAsiaTheme="minorEastAsia" w:hAnsi="Courier New" w:cs="Courier New"/>
      <w:lang w:val="nb-NO" w:eastAsia="nb-NO"/>
    </w:rPr>
  </w:style>
  <w:style w:type="paragraph" w:customStyle="1" w:styleId="NormalWeb1">
    <w:name w:val="Normal (Web)1"/>
    <w:basedOn w:val="Normal"/>
    <w:next w:val="NormalWeb"/>
    <w:uiPriority w:val="99"/>
    <w:unhideWhenUsed/>
    <w:rsid w:val="007826CC"/>
    <w:pPr>
      <w:tabs>
        <w:tab w:val="clear" w:pos="794"/>
        <w:tab w:val="clear" w:pos="1191"/>
        <w:tab w:val="clear" w:pos="1588"/>
        <w:tab w:val="clear" w:pos="1985"/>
      </w:tabs>
      <w:overflowPunct/>
      <w:autoSpaceDE/>
      <w:autoSpaceDN/>
      <w:adjustRightInd/>
      <w:spacing w:before="0" w:after="135"/>
      <w:jc w:val="left"/>
      <w:textAlignment w:val="auto"/>
    </w:pPr>
    <w:rPr>
      <w:rFonts w:eastAsiaTheme="minorEastAsia"/>
      <w:szCs w:val="24"/>
      <w:lang w:val="en-US"/>
    </w:rPr>
  </w:style>
  <w:style w:type="paragraph" w:customStyle="1" w:styleId="Title10">
    <w:name w:val="Title1"/>
    <w:basedOn w:val="Normal"/>
    <w:next w:val="Normal"/>
    <w:link w:val="TitleChar"/>
    <w:rsid w:val="007826CC"/>
    <w:pPr>
      <w:tabs>
        <w:tab w:val="clear" w:pos="794"/>
        <w:tab w:val="clear" w:pos="1191"/>
        <w:tab w:val="clear" w:pos="1588"/>
        <w:tab w:val="clear" w:pos="1985"/>
      </w:tabs>
      <w:overflowPunct/>
      <w:autoSpaceDE/>
      <w:autoSpaceDN/>
      <w:adjustRightInd/>
      <w:spacing w:before="180" w:after="60"/>
      <w:jc w:val="center"/>
      <w:textAlignment w:val="auto"/>
      <w:outlineLvl w:val="0"/>
    </w:pPr>
    <w:rPr>
      <w:rFonts w:ascii="Arial" w:eastAsiaTheme="minorEastAsia" w:hAnsi="Arial" w:cs="Arial"/>
      <w:b/>
      <w:bCs/>
      <w:kern w:val="28"/>
      <w:sz w:val="32"/>
      <w:szCs w:val="32"/>
      <w:lang w:val="en-GB" w:eastAsia="en-GB"/>
    </w:rPr>
  </w:style>
  <w:style w:type="character" w:customStyle="1" w:styleId="TitleChar">
    <w:name w:val="Title Char"/>
    <w:basedOn w:val="DefaultParagraphFont"/>
    <w:link w:val="Title10"/>
    <w:rsid w:val="007826CC"/>
    <w:rPr>
      <w:rFonts w:ascii="Arial" w:eastAsiaTheme="minorEastAsia" w:hAnsi="Arial" w:cs="Arial"/>
      <w:b/>
      <w:bCs/>
      <w:kern w:val="28"/>
      <w:sz w:val="32"/>
      <w:szCs w:val="32"/>
      <w:lang w:val="en-GB" w:eastAsia="en-GB"/>
    </w:rPr>
  </w:style>
  <w:style w:type="paragraph" w:styleId="CommentText">
    <w:name w:val="annotation text"/>
    <w:basedOn w:val="Normal"/>
    <w:link w:val="CommentTextChar1"/>
    <w:uiPriority w:val="99"/>
    <w:unhideWhenUsed/>
    <w:rsid w:val="007826CC"/>
    <w:pPr>
      <w:tabs>
        <w:tab w:val="clear" w:pos="794"/>
        <w:tab w:val="clear" w:pos="1191"/>
        <w:tab w:val="clear" w:pos="1588"/>
        <w:tab w:val="clear" w:pos="1985"/>
        <w:tab w:val="left" w:pos="1134"/>
        <w:tab w:val="left" w:pos="1871"/>
        <w:tab w:val="left" w:pos="2268"/>
      </w:tabs>
      <w:jc w:val="left"/>
    </w:pPr>
    <w:rPr>
      <w:rFonts w:eastAsiaTheme="minorEastAsia"/>
      <w:sz w:val="20"/>
      <w:lang w:val="en-GB"/>
    </w:rPr>
  </w:style>
  <w:style w:type="character" w:customStyle="1" w:styleId="CommentTextChar1">
    <w:name w:val="Comment Text Char1"/>
    <w:basedOn w:val="DefaultParagraphFont"/>
    <w:link w:val="CommentText"/>
    <w:rsid w:val="007826CC"/>
    <w:rPr>
      <w:rFonts w:eastAsiaTheme="minorEastAsia"/>
      <w:lang w:val="en-GB" w:eastAsia="en-US"/>
    </w:rPr>
  </w:style>
  <w:style w:type="paragraph" w:styleId="CommentSubject">
    <w:name w:val="annotation subject"/>
    <w:basedOn w:val="CommentText"/>
    <w:next w:val="CommentText"/>
    <w:link w:val="CommentSubjectChar"/>
    <w:unhideWhenUsed/>
    <w:rsid w:val="007826CC"/>
    <w:rPr>
      <w:b/>
      <w:bCs/>
      <w:lang w:val="en-US"/>
    </w:rPr>
  </w:style>
  <w:style w:type="character" w:customStyle="1" w:styleId="CommentSubjectChar">
    <w:name w:val="Comment Subject Char"/>
    <w:basedOn w:val="CommentTextChar1"/>
    <w:link w:val="CommentSubject"/>
    <w:rsid w:val="007826CC"/>
    <w:rPr>
      <w:rFonts w:eastAsiaTheme="minorEastAsia"/>
      <w:b/>
      <w:bCs/>
      <w:lang w:val="en-GB" w:eastAsia="en-US"/>
    </w:rPr>
  </w:style>
  <w:style w:type="table" w:styleId="TableGrid">
    <w:name w:val="Table Grid"/>
    <w:basedOn w:val="TableNormal"/>
    <w:uiPriority w:val="39"/>
    <w:qFormat/>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1">
    <w:name w:val="Medium Shading 11"/>
    <w:basedOn w:val="TableNormal"/>
    <w:next w:val="MediumShading1"/>
    <w:uiPriority w:val="63"/>
    <w:rsid w:val="007826CC"/>
    <w:rPr>
      <w:rFonts w:ascii="Calibri" w:eastAsia="Calibri" w:hAnsi="Calibri"/>
      <w:sz w:val="22"/>
      <w:szCs w:val="22"/>
      <w:lang w:val="fr-FR" w:eastAsia="en-US"/>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blStylePr w:type="firstRow">
      <w:pPr>
        <w:spacing w:before="0" w:after="0" w:line="240" w:lineRule="auto"/>
      </w:pPr>
      <w:rPr>
        <w:b/>
        <w:bCs/>
        <w:color w:val="FFFFFF"/>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ED7D31"/>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FBE4D5"/>
      </w:tcPr>
    </w:tblStylePr>
  </w:style>
  <w:style w:type="character" w:styleId="Strong">
    <w:name w:val="Strong"/>
    <w:basedOn w:val="DefaultParagraphFont"/>
    <w:uiPriority w:val="22"/>
    <w:qFormat/>
    <w:rsid w:val="007826CC"/>
    <w:rPr>
      <w:b/>
      <w:bCs/>
    </w:rPr>
  </w:style>
  <w:style w:type="character" w:customStyle="1" w:styleId="FollowedHyperlink1">
    <w:name w:val="FollowedHyperlink1"/>
    <w:basedOn w:val="DefaultParagraphFont"/>
    <w:uiPriority w:val="99"/>
    <w:rsid w:val="007826CC"/>
    <w:rPr>
      <w:color w:val="954F72"/>
      <w:u w:val="single"/>
    </w:rPr>
  </w:style>
  <w:style w:type="character" w:styleId="Emphasis">
    <w:name w:val="Emphasis"/>
    <w:uiPriority w:val="20"/>
    <w:qFormat/>
    <w:rsid w:val="007826CC"/>
    <w:rPr>
      <w:i/>
      <w:iCs/>
    </w:rPr>
  </w:style>
  <w:style w:type="character" w:styleId="CommentReference">
    <w:name w:val="annotation reference"/>
    <w:basedOn w:val="DefaultParagraphFont"/>
    <w:uiPriority w:val="99"/>
    <w:unhideWhenUsed/>
    <w:rsid w:val="007826CC"/>
    <w:rPr>
      <w:sz w:val="16"/>
      <w:szCs w:val="16"/>
    </w:rPr>
  </w:style>
  <w:style w:type="character" w:styleId="HTMLCite">
    <w:name w:val="HTML Cite"/>
    <w:rsid w:val="007826CC"/>
    <w:rPr>
      <w:i/>
      <w:iCs/>
    </w:rPr>
  </w:style>
  <w:style w:type="character" w:customStyle="1" w:styleId="enumlev1Char">
    <w:name w:val="enumlev1 Char"/>
    <w:link w:val="enumlev1"/>
    <w:qFormat/>
    <w:locked/>
    <w:rsid w:val="007826CC"/>
    <w:rPr>
      <w:sz w:val="24"/>
      <w:lang w:val="fr-FR" w:eastAsia="en-US"/>
    </w:rPr>
  </w:style>
  <w:style w:type="paragraph" w:customStyle="1" w:styleId="SectionNoTitle">
    <w:name w:val="Section_NoTitle"/>
    <w:basedOn w:val="AnnexNoTitle"/>
    <w:rsid w:val="007826CC"/>
    <w:pPr>
      <w:outlineLvl w:val="9"/>
    </w:pPr>
    <w:rPr>
      <w:rFonts w:eastAsiaTheme="minorEastAsia"/>
    </w:rPr>
  </w:style>
  <w:style w:type="paragraph" w:customStyle="1" w:styleId="1">
    <w:name w:val="修订1"/>
    <w:hidden/>
    <w:uiPriority w:val="99"/>
    <w:semiHidden/>
    <w:rsid w:val="007826CC"/>
    <w:rPr>
      <w:rFonts w:eastAsiaTheme="minorEastAsia"/>
      <w:sz w:val="24"/>
      <w:lang w:val="en-GB" w:eastAsia="en-US"/>
    </w:rPr>
  </w:style>
  <w:style w:type="character" w:customStyle="1" w:styleId="NormalaftertitleChar">
    <w:name w:val="Normal_after_title Char"/>
    <w:link w:val="Normalaftertitle"/>
    <w:qFormat/>
    <w:locked/>
    <w:rsid w:val="007826CC"/>
    <w:rPr>
      <w:sz w:val="24"/>
      <w:lang w:val="fr-FR" w:eastAsia="en-US"/>
    </w:rPr>
  </w:style>
  <w:style w:type="character" w:customStyle="1" w:styleId="AnnexNoTitleChar">
    <w:name w:val="Annex_NoTitle Char"/>
    <w:basedOn w:val="DefaultParagraphFont"/>
    <w:link w:val="AnnexNoTitle"/>
    <w:locked/>
    <w:rsid w:val="002277DD"/>
    <w:rPr>
      <w:b/>
      <w:sz w:val="28"/>
      <w:lang w:val="fr-FR" w:eastAsia="en-US"/>
    </w:rPr>
  </w:style>
  <w:style w:type="table" w:customStyle="1" w:styleId="TableGrid1">
    <w:name w:val="Table Grid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rasicon1">
    <w:name w:val="extrasicon1"/>
    <w:rsid w:val="007826CC"/>
  </w:style>
  <w:style w:type="character" w:customStyle="1" w:styleId="siblingnavcmslistmenulinkhighlighted">
    <w:name w:val="siblingnavcmslistmenulinkhighlighted"/>
    <w:rsid w:val="007826CC"/>
  </w:style>
  <w:style w:type="character" w:customStyle="1" w:styleId="itxtrst">
    <w:name w:val="itxtrst"/>
    <w:qFormat/>
    <w:rsid w:val="007826CC"/>
  </w:style>
  <w:style w:type="paragraph" w:customStyle="1" w:styleId="ECCFigure">
    <w:name w:val="ECC Figure"/>
    <w:qFormat/>
    <w:rsid w:val="007826CC"/>
    <w:pPr>
      <w:spacing w:before="240" w:after="240"/>
      <w:jc w:val="center"/>
    </w:pPr>
    <w:rPr>
      <w:rFonts w:ascii="Arial" w:eastAsiaTheme="minorEastAsia" w:hAnsi="Arial"/>
      <w:lang w:val="da-DK" w:eastAsia="en-US"/>
    </w:rPr>
  </w:style>
  <w:style w:type="paragraph" w:customStyle="1" w:styleId="Default">
    <w:name w:val="Default"/>
    <w:qFormat/>
    <w:rsid w:val="007826CC"/>
    <w:pPr>
      <w:autoSpaceDE w:val="0"/>
      <w:autoSpaceDN w:val="0"/>
      <w:adjustRightInd w:val="0"/>
    </w:pPr>
    <w:rPr>
      <w:rFonts w:ascii="Arial" w:eastAsia="Calibri" w:hAnsi="Arial" w:cs="Arial"/>
      <w:color w:val="000000"/>
      <w:sz w:val="24"/>
      <w:szCs w:val="24"/>
      <w:lang w:eastAsia="en-US"/>
    </w:rPr>
  </w:style>
  <w:style w:type="paragraph" w:customStyle="1" w:styleId="Pa0">
    <w:name w:val="Pa0"/>
    <w:basedOn w:val="Default"/>
    <w:next w:val="Default"/>
    <w:uiPriority w:val="99"/>
    <w:rsid w:val="007826CC"/>
    <w:pPr>
      <w:spacing w:line="201" w:lineRule="atLeast"/>
    </w:pPr>
    <w:rPr>
      <w:color w:val="auto"/>
    </w:rPr>
  </w:style>
  <w:style w:type="paragraph" w:customStyle="1" w:styleId="Pa4">
    <w:name w:val="Pa4"/>
    <w:basedOn w:val="Default"/>
    <w:next w:val="Default"/>
    <w:uiPriority w:val="99"/>
    <w:rsid w:val="007826CC"/>
    <w:pPr>
      <w:spacing w:line="201" w:lineRule="atLeast"/>
    </w:pPr>
    <w:rPr>
      <w:color w:val="auto"/>
    </w:rPr>
  </w:style>
  <w:style w:type="character" w:customStyle="1" w:styleId="FigureChar">
    <w:name w:val="Figure Char"/>
    <w:basedOn w:val="DefaultParagraphFont"/>
    <w:link w:val="Figure"/>
    <w:qFormat/>
    <w:locked/>
    <w:rsid w:val="007826CC"/>
    <w:rPr>
      <w:caps/>
      <w:sz w:val="18"/>
      <w:lang w:val="fr-FR" w:eastAsia="en-US"/>
    </w:rPr>
  </w:style>
  <w:style w:type="character" w:customStyle="1" w:styleId="TablelegendChar">
    <w:name w:val="Table_legend Char"/>
    <w:link w:val="Tablelegend"/>
    <w:qFormat/>
    <w:locked/>
    <w:rsid w:val="007826CC"/>
    <w:rPr>
      <w:sz w:val="22"/>
      <w:lang w:val="fr-FR" w:eastAsia="en-US"/>
    </w:rPr>
  </w:style>
  <w:style w:type="character" w:customStyle="1" w:styleId="TableNo0">
    <w:name w:val="Table_No Знак"/>
    <w:uiPriority w:val="99"/>
    <w:locked/>
    <w:rsid w:val="007826CC"/>
    <w:rPr>
      <w:rFonts w:ascii="Times New Roman" w:hAnsi="Times New Roman"/>
      <w:caps/>
      <w:lang w:val="en-GB" w:eastAsia="en-US"/>
    </w:rPr>
  </w:style>
  <w:style w:type="character" w:customStyle="1" w:styleId="Tabletitle0">
    <w:name w:val="Table_title Знак"/>
    <w:link w:val="Tabletitle"/>
    <w:locked/>
    <w:rsid w:val="007826CC"/>
    <w:rPr>
      <w:b/>
      <w:sz w:val="24"/>
      <w:lang w:val="fr-FR" w:eastAsia="en-US"/>
    </w:rPr>
  </w:style>
  <w:style w:type="character" w:customStyle="1" w:styleId="FigureNoChar">
    <w:name w:val="Figure_No Char"/>
    <w:basedOn w:val="DefaultParagraphFont"/>
    <w:link w:val="FigureNo"/>
    <w:locked/>
    <w:rsid w:val="007826CC"/>
    <w:rPr>
      <w:caps/>
      <w:sz w:val="18"/>
      <w:lang w:val="fr-FR" w:eastAsia="en-US"/>
    </w:rPr>
  </w:style>
  <w:style w:type="character" w:customStyle="1" w:styleId="BlancChar">
    <w:name w:val="Blanc Char"/>
    <w:link w:val="Blanc"/>
    <w:locked/>
    <w:rsid w:val="007826CC"/>
    <w:rPr>
      <w:sz w:val="16"/>
      <w:lang w:val="en-GB" w:eastAsia="en-US"/>
    </w:rPr>
  </w:style>
  <w:style w:type="table" w:customStyle="1" w:styleId="TableGrid2">
    <w:name w:val="Table Grid2"/>
    <w:basedOn w:val="TableNormal"/>
    <w:uiPriority w:val="59"/>
    <w:rsid w:val="007826CC"/>
    <w:pPr>
      <w:spacing w:after="200" w:line="276"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826CC"/>
    <w:pPr>
      <w:jc w:val="both"/>
    </w:pPr>
    <w:rPr>
      <w:rFonts w:ascii="Arial" w:eastAsia="Calibri" w:hAnsi="Arial" w:cs="Arial"/>
      <w:sz w:val="24"/>
      <w:szCs w:val="24"/>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semiHidden/>
    <w:locked/>
    <w:rsid w:val="007826CC"/>
    <w:rPr>
      <w:b/>
      <w:bCs/>
      <w:color w:val="4472C4"/>
      <w:sz w:val="18"/>
      <w:szCs w:val="18"/>
    </w:rPr>
  </w:style>
  <w:style w:type="paragraph" w:customStyle="1" w:styleId="Reference">
    <w:name w:val="Reference"/>
    <w:basedOn w:val="Normal"/>
    <w:qFormat/>
    <w:rsid w:val="007826CC"/>
    <w:pPr>
      <w:numPr>
        <w:numId w:val="2"/>
      </w:numPr>
      <w:tabs>
        <w:tab w:val="clear" w:pos="794"/>
        <w:tab w:val="clear" w:pos="1191"/>
        <w:tab w:val="clear" w:pos="1588"/>
        <w:tab w:val="clear" w:pos="1985"/>
      </w:tabs>
      <w:overflowPunct/>
      <w:autoSpaceDE/>
      <w:autoSpaceDN/>
      <w:adjustRightInd/>
      <w:spacing w:after="120"/>
      <w:textAlignment w:val="auto"/>
    </w:pPr>
    <w:rPr>
      <w:rFonts w:eastAsia="MS Mincho"/>
      <w:lang w:val="en-US"/>
    </w:rPr>
  </w:style>
  <w:style w:type="table" w:customStyle="1" w:styleId="TableGrid3">
    <w:name w:val="Table Grid3"/>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qFormat/>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TCexistingtext">
    <w:name w:val="UTC existing text"/>
    <w:basedOn w:val="BodyText"/>
    <w:next w:val="BodyText"/>
    <w:qFormat/>
    <w:rsid w:val="007826CC"/>
    <w:rPr>
      <w:u w:val="double"/>
    </w:rPr>
  </w:style>
  <w:style w:type="table" w:customStyle="1" w:styleId="TableGrid4">
    <w:name w:val="Table Grid4"/>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qFormat/>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7826CC"/>
    <w:rPr>
      <w:color w:val="808080"/>
    </w:rPr>
  </w:style>
  <w:style w:type="paragraph" w:customStyle="1" w:styleId="Documenttype">
    <w:name w:val="Document type"/>
    <w:basedOn w:val="Normal"/>
    <w:rsid w:val="007826CC"/>
    <w:pPr>
      <w:tabs>
        <w:tab w:val="clear" w:pos="794"/>
        <w:tab w:val="clear" w:pos="1191"/>
        <w:tab w:val="clear" w:pos="1588"/>
        <w:tab w:val="clear" w:pos="1985"/>
      </w:tabs>
      <w:overflowPunct/>
      <w:autoSpaceDE/>
      <w:autoSpaceDN/>
      <w:adjustRightInd/>
      <w:spacing w:before="0" w:line="500" w:lineRule="exact"/>
      <w:ind w:left="907" w:right="907"/>
      <w:jc w:val="left"/>
      <w:textAlignment w:val="auto"/>
    </w:pPr>
    <w:rPr>
      <w:rFonts w:ascii="Calibri" w:eastAsia="Calibri" w:hAnsi="Calibri"/>
      <w:b/>
      <w:caps/>
      <w:color w:val="FFFFFF"/>
      <w:sz w:val="50"/>
      <w:szCs w:val="50"/>
      <w:lang w:val="en-GB"/>
    </w:rPr>
  </w:style>
  <w:style w:type="paragraph" w:customStyle="1" w:styleId="Bullet1">
    <w:name w:val="Bullet 1"/>
    <w:basedOn w:val="Normal"/>
    <w:qFormat/>
    <w:rsid w:val="007826CC"/>
    <w:pPr>
      <w:numPr>
        <w:numId w:val="4"/>
      </w:numPr>
      <w:tabs>
        <w:tab w:val="clear" w:pos="794"/>
        <w:tab w:val="clear" w:pos="1191"/>
        <w:tab w:val="clear" w:pos="1588"/>
        <w:tab w:val="clear" w:pos="1985"/>
      </w:tabs>
      <w:overflowPunct/>
      <w:autoSpaceDE/>
      <w:autoSpaceDN/>
      <w:adjustRightInd/>
      <w:spacing w:before="0" w:after="120" w:line="216" w:lineRule="atLeast"/>
      <w:jc w:val="left"/>
      <w:textAlignment w:val="auto"/>
    </w:pPr>
    <w:rPr>
      <w:rFonts w:ascii="Calibri" w:eastAsia="Calibri" w:hAnsi="Calibri"/>
      <w:color w:val="000000"/>
      <w:sz w:val="22"/>
      <w:szCs w:val="22"/>
      <w:lang w:val="en-GB"/>
    </w:rPr>
  </w:style>
  <w:style w:type="paragraph" w:customStyle="1" w:styleId="Bullet2">
    <w:name w:val="Bullet 2"/>
    <w:basedOn w:val="Normal"/>
    <w:link w:val="Bullet2Char"/>
    <w:qFormat/>
    <w:rsid w:val="007826CC"/>
    <w:pPr>
      <w:numPr>
        <w:numId w:val="5"/>
      </w:numPr>
      <w:tabs>
        <w:tab w:val="clear" w:pos="794"/>
        <w:tab w:val="clear" w:pos="1191"/>
        <w:tab w:val="clear" w:pos="1588"/>
        <w:tab w:val="clear" w:pos="1985"/>
      </w:tabs>
      <w:overflowPunct/>
      <w:autoSpaceDE/>
      <w:autoSpaceDN/>
      <w:adjustRightInd/>
      <w:spacing w:before="0" w:after="120" w:line="216" w:lineRule="atLeast"/>
      <w:jc w:val="left"/>
      <w:textAlignment w:val="auto"/>
    </w:pPr>
    <w:rPr>
      <w:rFonts w:ascii="Calibri" w:eastAsia="Calibri" w:hAnsi="Calibri"/>
      <w:color w:val="000000"/>
      <w:sz w:val="22"/>
      <w:szCs w:val="22"/>
      <w:lang w:val="en-GB"/>
    </w:rPr>
  </w:style>
  <w:style w:type="paragraph" w:customStyle="1" w:styleId="Heading1separatationline">
    <w:name w:val="Heading 1 separatation line"/>
    <w:basedOn w:val="Normal"/>
    <w:next w:val="BodyText"/>
    <w:qFormat/>
    <w:rsid w:val="007826CC"/>
    <w:pPr>
      <w:pBdr>
        <w:bottom w:val="single" w:sz="8" w:space="1" w:color="4472C4"/>
      </w:pBdr>
      <w:tabs>
        <w:tab w:val="clear" w:pos="794"/>
        <w:tab w:val="clear" w:pos="1191"/>
        <w:tab w:val="clear" w:pos="1588"/>
        <w:tab w:val="clear" w:pos="1985"/>
      </w:tabs>
      <w:overflowPunct/>
      <w:autoSpaceDE/>
      <w:autoSpaceDN/>
      <w:adjustRightInd/>
      <w:spacing w:before="0" w:after="120" w:line="90" w:lineRule="exact"/>
      <w:ind w:right="8789"/>
      <w:jc w:val="left"/>
      <w:textAlignment w:val="auto"/>
    </w:pPr>
    <w:rPr>
      <w:rFonts w:ascii="Calibri" w:eastAsia="Calibri" w:hAnsi="Calibri"/>
      <w:color w:val="000000"/>
      <w:sz w:val="22"/>
      <w:szCs w:val="22"/>
      <w:lang w:val="en-GB"/>
    </w:rPr>
  </w:style>
  <w:style w:type="paragraph" w:customStyle="1" w:styleId="Heading2separationline">
    <w:name w:val="Heading 2 separation line"/>
    <w:basedOn w:val="Normal"/>
    <w:next w:val="BodyText"/>
    <w:rsid w:val="007826CC"/>
    <w:pPr>
      <w:pBdr>
        <w:bottom w:val="single" w:sz="4" w:space="1" w:color="575756"/>
      </w:pBdr>
      <w:tabs>
        <w:tab w:val="clear" w:pos="794"/>
        <w:tab w:val="clear" w:pos="1191"/>
        <w:tab w:val="clear" w:pos="1588"/>
        <w:tab w:val="clear" w:pos="1985"/>
      </w:tabs>
      <w:overflowPunct/>
      <w:autoSpaceDE/>
      <w:autoSpaceDN/>
      <w:adjustRightInd/>
      <w:spacing w:before="0" w:after="60" w:line="110" w:lineRule="exact"/>
      <w:ind w:right="8787"/>
      <w:jc w:val="left"/>
      <w:textAlignment w:val="auto"/>
    </w:pPr>
    <w:rPr>
      <w:rFonts w:ascii="Calibri" w:eastAsia="Calibri" w:hAnsi="Calibri"/>
      <w:color w:val="000000"/>
      <w:sz w:val="22"/>
      <w:szCs w:val="22"/>
      <w:lang w:val="en-GB"/>
    </w:rPr>
  </w:style>
  <w:style w:type="paragraph" w:customStyle="1" w:styleId="PageNumber1">
    <w:name w:val="Page Number1"/>
    <w:basedOn w:val="Normal"/>
    <w:rsid w:val="007826CC"/>
    <w:pPr>
      <w:tabs>
        <w:tab w:val="clear" w:pos="794"/>
        <w:tab w:val="clear" w:pos="1191"/>
        <w:tab w:val="clear" w:pos="1588"/>
        <w:tab w:val="clear" w:pos="1985"/>
      </w:tabs>
      <w:overflowPunct/>
      <w:autoSpaceDE/>
      <w:autoSpaceDN/>
      <w:adjustRightInd/>
      <w:spacing w:before="0" w:line="180" w:lineRule="exact"/>
      <w:jc w:val="right"/>
      <w:textAlignment w:val="auto"/>
    </w:pPr>
    <w:rPr>
      <w:rFonts w:ascii="Calibri" w:eastAsia="Calibri" w:hAnsi="Calibri"/>
      <w:color w:val="4472C4"/>
      <w:sz w:val="18"/>
      <w:szCs w:val="22"/>
      <w:lang w:val="en-GB"/>
    </w:rPr>
  </w:style>
  <w:style w:type="paragraph" w:customStyle="1" w:styleId="Editionnumber">
    <w:name w:val="Edition number"/>
    <w:basedOn w:val="Normal"/>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b/>
      <w:color w:val="4472C4"/>
      <w:sz w:val="50"/>
      <w:szCs w:val="50"/>
      <w:lang w:val="en-GB"/>
    </w:rPr>
  </w:style>
  <w:style w:type="paragraph" w:customStyle="1" w:styleId="Editionnumber-footer">
    <w:name w:val="Edition number - footer"/>
    <w:basedOn w:val="Footer"/>
    <w:next w:val="NoSpacing"/>
    <w:rsid w:val="007826CC"/>
    <w:pPr>
      <w:framePr w:hSpace="142" w:wrap="around" w:hAnchor="margin" w:xAlign="center" w:yAlign="bottom"/>
      <w:overflowPunct/>
      <w:autoSpaceDE/>
      <w:autoSpaceDN/>
      <w:adjustRightInd/>
      <w:spacing w:before="40" w:line="180" w:lineRule="exact"/>
      <w:jc w:val="left"/>
      <w:textAlignment w:val="auto"/>
    </w:pPr>
    <w:rPr>
      <w:rFonts w:ascii="Calibri" w:eastAsia="Calibri" w:hAnsi="Calibri"/>
      <w:b/>
      <w:noProof w:val="0"/>
      <w:color w:val="4472C4"/>
      <w:sz w:val="15"/>
      <w:szCs w:val="15"/>
      <w:lang w:val="en-GB"/>
    </w:rPr>
  </w:style>
  <w:style w:type="paragraph" w:styleId="NoSpacing">
    <w:name w:val="No Spacing"/>
    <w:uiPriority w:val="1"/>
    <w:rsid w:val="007826CC"/>
    <w:rPr>
      <w:rFonts w:ascii="Calibri" w:eastAsia="Calibri" w:hAnsi="Calibri"/>
      <w:sz w:val="18"/>
      <w:szCs w:val="22"/>
      <w:lang w:val="en-GB" w:eastAsia="en-US"/>
    </w:rPr>
  </w:style>
  <w:style w:type="paragraph" w:customStyle="1" w:styleId="Contents">
    <w:name w:val="Contents"/>
    <w:basedOn w:val="Header"/>
    <w:rsid w:val="007826CC"/>
    <w:pPr>
      <w:pBdr>
        <w:bottom w:val="single" w:sz="8" w:space="12" w:color="4472C4"/>
      </w:pBdr>
      <w:tabs>
        <w:tab w:val="clear" w:pos="4848"/>
        <w:tab w:val="clear" w:pos="9696"/>
      </w:tabs>
      <w:overflowPunct/>
      <w:autoSpaceDE/>
      <w:autoSpaceDN/>
      <w:adjustRightInd/>
      <w:spacing w:before="100" w:line="560" w:lineRule="exact"/>
      <w:jc w:val="left"/>
      <w:textAlignment w:val="auto"/>
    </w:pPr>
    <w:rPr>
      <w:rFonts w:ascii="Calibri" w:eastAsia="Calibri" w:hAnsi="Calibri"/>
      <w:b/>
      <w:caps/>
      <w:color w:val="ED7D31"/>
      <w:sz w:val="56"/>
      <w:szCs w:val="56"/>
      <w:lang w:val="en-GB"/>
    </w:rPr>
  </w:style>
  <w:style w:type="paragraph" w:customStyle="1" w:styleId="Listatext">
    <w:name w:val="List a text"/>
    <w:basedOn w:val="Normal"/>
    <w:qFormat/>
    <w:rsid w:val="007826CC"/>
    <w:pPr>
      <w:tabs>
        <w:tab w:val="clear" w:pos="794"/>
        <w:tab w:val="clear" w:pos="1191"/>
        <w:tab w:val="clear" w:pos="1588"/>
        <w:tab w:val="clear" w:pos="1985"/>
      </w:tabs>
      <w:overflowPunct/>
      <w:autoSpaceDE/>
      <w:autoSpaceDN/>
      <w:adjustRightInd/>
      <w:spacing w:before="0" w:after="120" w:line="216" w:lineRule="atLeast"/>
      <w:ind w:left="1134"/>
      <w:jc w:val="left"/>
      <w:textAlignment w:val="auto"/>
    </w:pPr>
    <w:rPr>
      <w:rFonts w:ascii="Calibri" w:eastAsia="Calibri" w:hAnsi="Calibri"/>
      <w:sz w:val="22"/>
      <w:szCs w:val="22"/>
      <w:lang w:val="en-GB"/>
    </w:rPr>
  </w:style>
  <w:style w:type="character" w:customStyle="1" w:styleId="Bullet2Char">
    <w:name w:val="Bullet 2 Char"/>
    <w:basedOn w:val="DefaultParagraphFont"/>
    <w:link w:val="Bullet2"/>
    <w:rsid w:val="007826CC"/>
    <w:rPr>
      <w:rFonts w:ascii="Calibri" w:eastAsia="Calibri" w:hAnsi="Calibri"/>
      <w:color w:val="000000"/>
      <w:sz w:val="22"/>
      <w:szCs w:val="22"/>
      <w:lang w:val="en-GB" w:eastAsia="en-US"/>
    </w:rPr>
  </w:style>
  <w:style w:type="paragraph" w:customStyle="1" w:styleId="AppendixHead1">
    <w:name w:val="Appendix Head 1"/>
    <w:basedOn w:val="Normal"/>
    <w:next w:val="Heading1separatationline"/>
    <w:rsid w:val="007826CC"/>
    <w:pPr>
      <w:numPr>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caps/>
      <w:color w:val="407EC9"/>
      <w:sz w:val="28"/>
      <w:szCs w:val="22"/>
      <w:lang w:val="en-GB" w:eastAsia="en-GB"/>
    </w:rPr>
  </w:style>
  <w:style w:type="paragraph" w:customStyle="1" w:styleId="AppendixHead2">
    <w:name w:val="Appendix Head 2"/>
    <w:basedOn w:val="Normal"/>
    <w:next w:val="Heading2separationline"/>
    <w:rsid w:val="007826CC"/>
    <w:pPr>
      <w:numPr>
        <w:ilvl w:val="1"/>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caps/>
      <w:color w:val="407EC9"/>
      <w:szCs w:val="22"/>
      <w:lang w:val="en-GB" w:eastAsia="en-GB"/>
    </w:rPr>
  </w:style>
  <w:style w:type="paragraph" w:customStyle="1" w:styleId="AppendixHead3">
    <w:name w:val="Appendix Head 3"/>
    <w:basedOn w:val="Normal"/>
    <w:next w:val="BodyText"/>
    <w:rsid w:val="007826CC"/>
    <w:pPr>
      <w:numPr>
        <w:ilvl w:val="2"/>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smallCaps/>
      <w:color w:val="407EC9"/>
      <w:sz w:val="22"/>
      <w:szCs w:val="22"/>
      <w:lang w:val="en-GB" w:eastAsia="en-GB"/>
    </w:rPr>
  </w:style>
  <w:style w:type="paragraph" w:customStyle="1" w:styleId="AppendixHead4">
    <w:name w:val="Appendix Head 4"/>
    <w:basedOn w:val="Normal"/>
    <w:next w:val="BodyText"/>
    <w:rsid w:val="007826CC"/>
    <w:pPr>
      <w:numPr>
        <w:ilvl w:val="3"/>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color w:val="407EC9"/>
      <w:sz w:val="22"/>
      <w:szCs w:val="22"/>
      <w:lang w:val="en-GB" w:eastAsia="en-GB"/>
    </w:rPr>
  </w:style>
  <w:style w:type="paragraph" w:customStyle="1" w:styleId="AnnexAHead2">
    <w:name w:val="Annex A Head 2"/>
    <w:basedOn w:val="Normal"/>
    <w:next w:val="Heading2separationline"/>
    <w:rsid w:val="007826CC"/>
    <w:pPr>
      <w:numPr>
        <w:ilvl w:val="1"/>
        <w:numId w:val="8"/>
      </w:numPr>
      <w:tabs>
        <w:tab w:val="clear" w:pos="794"/>
        <w:tab w:val="clear" w:pos="1191"/>
        <w:tab w:val="clear" w:pos="1588"/>
        <w:tab w:val="clear" w:pos="1985"/>
      </w:tabs>
      <w:overflowPunct/>
      <w:autoSpaceDE/>
      <w:autoSpaceDN/>
      <w:adjustRightInd/>
      <w:spacing w:after="120"/>
      <w:jc w:val="left"/>
      <w:textAlignment w:val="auto"/>
      <w:outlineLvl w:val="1"/>
    </w:pPr>
    <w:rPr>
      <w:rFonts w:ascii="Calibri" w:eastAsia="Calibri" w:hAnsi="Calibri" w:cs="Calibri"/>
      <w:b/>
      <w:caps/>
      <w:color w:val="407EC9"/>
      <w:szCs w:val="22"/>
      <w:lang w:val="en-GB" w:eastAsia="en-GB"/>
    </w:rPr>
  </w:style>
  <w:style w:type="paragraph" w:customStyle="1" w:styleId="AnnexAHead3">
    <w:name w:val="Annex A Head 3"/>
    <w:basedOn w:val="Normal"/>
    <w:next w:val="BodyText"/>
    <w:rsid w:val="007826CC"/>
    <w:pPr>
      <w:numPr>
        <w:ilvl w:val="2"/>
        <w:numId w:val="8"/>
      </w:numPr>
      <w:tabs>
        <w:tab w:val="clear" w:pos="794"/>
        <w:tab w:val="clear" w:pos="1191"/>
        <w:tab w:val="clear" w:pos="1588"/>
        <w:tab w:val="clear" w:pos="1985"/>
      </w:tabs>
      <w:overflowPunct/>
      <w:autoSpaceDE/>
      <w:autoSpaceDN/>
      <w:adjustRightInd/>
      <w:spacing w:after="120"/>
      <w:jc w:val="left"/>
      <w:textAlignment w:val="auto"/>
      <w:outlineLvl w:val="2"/>
    </w:pPr>
    <w:rPr>
      <w:rFonts w:ascii="Calibri" w:eastAsia="Calibri" w:hAnsi="Calibri" w:cs="Calibri"/>
      <w:b/>
      <w:smallCaps/>
      <w:color w:val="407EC9"/>
      <w:sz w:val="22"/>
      <w:szCs w:val="22"/>
      <w:lang w:val="en-GB" w:eastAsia="en-GB"/>
    </w:rPr>
  </w:style>
  <w:style w:type="paragraph" w:customStyle="1" w:styleId="AnnexAHead4">
    <w:name w:val="Annex A Head 4"/>
    <w:basedOn w:val="Normal"/>
    <w:next w:val="BodyText"/>
    <w:rsid w:val="007826CC"/>
    <w:pPr>
      <w:numPr>
        <w:ilvl w:val="3"/>
        <w:numId w:val="8"/>
      </w:numPr>
      <w:tabs>
        <w:tab w:val="clear" w:pos="794"/>
        <w:tab w:val="clear" w:pos="1191"/>
        <w:tab w:val="clear" w:pos="1588"/>
        <w:tab w:val="clear" w:pos="1985"/>
      </w:tabs>
      <w:overflowPunct/>
      <w:autoSpaceDE/>
      <w:autoSpaceDN/>
      <w:adjustRightInd/>
      <w:spacing w:after="120"/>
      <w:jc w:val="left"/>
      <w:textAlignment w:val="auto"/>
      <w:outlineLvl w:val="3"/>
    </w:pPr>
    <w:rPr>
      <w:rFonts w:ascii="Calibri" w:eastAsia="Calibri" w:hAnsi="Calibri" w:cs="Calibri"/>
      <w:b/>
      <w:color w:val="407EC9"/>
      <w:sz w:val="22"/>
      <w:szCs w:val="22"/>
      <w:lang w:val="en-GB" w:eastAsia="en-GB"/>
    </w:rPr>
  </w:style>
  <w:style w:type="paragraph" w:customStyle="1" w:styleId="InsetList">
    <w:name w:val="Inset List"/>
    <w:basedOn w:val="Normal"/>
    <w:qFormat/>
    <w:rsid w:val="007826CC"/>
    <w:pPr>
      <w:numPr>
        <w:numId w:val="9"/>
      </w:numPr>
      <w:tabs>
        <w:tab w:val="clear" w:pos="794"/>
        <w:tab w:val="clear" w:pos="1191"/>
        <w:tab w:val="clear" w:pos="1588"/>
        <w:tab w:val="clear" w:pos="1985"/>
      </w:tabs>
      <w:overflowPunct/>
      <w:autoSpaceDE/>
      <w:autoSpaceDN/>
      <w:adjustRightInd/>
      <w:spacing w:before="0" w:after="120" w:line="216" w:lineRule="atLeast"/>
      <w:textAlignment w:val="auto"/>
    </w:pPr>
    <w:rPr>
      <w:rFonts w:ascii="Calibri" w:eastAsia="Calibri" w:hAnsi="Calibri"/>
      <w:sz w:val="22"/>
      <w:szCs w:val="22"/>
      <w:lang w:val="en-GB"/>
    </w:rPr>
  </w:style>
  <w:style w:type="paragraph" w:customStyle="1" w:styleId="ListofFigures">
    <w:name w:val="List of Figures"/>
    <w:basedOn w:val="Normal"/>
    <w:next w:val="Normal"/>
    <w:qFormat/>
    <w:rsid w:val="007826CC"/>
    <w:pPr>
      <w:tabs>
        <w:tab w:val="clear" w:pos="794"/>
        <w:tab w:val="clear" w:pos="1191"/>
        <w:tab w:val="clear" w:pos="1588"/>
        <w:tab w:val="clear" w:pos="1985"/>
      </w:tabs>
      <w:overflowPunct/>
      <w:autoSpaceDE/>
      <w:autoSpaceDN/>
      <w:adjustRightInd/>
      <w:spacing w:before="0" w:after="240" w:line="480" w:lineRule="atLeast"/>
      <w:jc w:val="left"/>
      <w:textAlignment w:val="auto"/>
    </w:pPr>
    <w:rPr>
      <w:rFonts w:ascii="Calibri" w:eastAsia="Calibri" w:hAnsi="Calibri"/>
      <w:b/>
      <w:color w:val="ED7D31"/>
      <w:sz w:val="40"/>
      <w:szCs w:val="40"/>
      <w:lang w:val="en-GB"/>
    </w:rPr>
  </w:style>
  <w:style w:type="paragraph" w:customStyle="1" w:styleId="Tablecaption">
    <w:name w:val="Table caption"/>
    <w:basedOn w:val="Caption"/>
    <w:next w:val="Normal"/>
    <w:qFormat/>
    <w:rsid w:val="007826CC"/>
    <w:pPr>
      <w:numPr>
        <w:numId w:val="10"/>
      </w:numPr>
      <w:ind w:left="0" w:firstLine="0"/>
    </w:pPr>
  </w:style>
  <w:style w:type="paragraph" w:customStyle="1" w:styleId="Footereditionno">
    <w:name w:val="Footer edition no."/>
    <w:basedOn w:val="Normal"/>
    <w:rsid w:val="007826CC"/>
    <w:pPr>
      <w:tabs>
        <w:tab w:val="clear" w:pos="794"/>
        <w:tab w:val="clear" w:pos="1191"/>
        <w:tab w:val="clear" w:pos="1588"/>
        <w:tab w:val="clear" w:pos="1985"/>
        <w:tab w:val="right" w:pos="10206"/>
      </w:tabs>
      <w:overflowPunct/>
      <w:autoSpaceDE/>
      <w:autoSpaceDN/>
      <w:adjustRightInd/>
      <w:spacing w:before="0" w:line="216" w:lineRule="atLeast"/>
      <w:jc w:val="left"/>
      <w:textAlignment w:val="auto"/>
    </w:pPr>
    <w:rPr>
      <w:rFonts w:ascii="Calibri" w:eastAsia="Calibri" w:hAnsi="Calibri"/>
      <w:b/>
      <w:color w:val="00558C"/>
      <w:sz w:val="15"/>
      <w:szCs w:val="22"/>
      <w:lang w:val="en-GB"/>
    </w:rPr>
  </w:style>
  <w:style w:type="paragraph" w:customStyle="1" w:styleId="Lista">
    <w:name w:val="List a"/>
    <w:basedOn w:val="Normal"/>
    <w:qFormat/>
    <w:rsid w:val="007826CC"/>
    <w:pPr>
      <w:numPr>
        <w:ilvl w:val="1"/>
        <w:numId w:val="11"/>
      </w:numPr>
      <w:tabs>
        <w:tab w:val="clear" w:pos="794"/>
        <w:tab w:val="clear" w:pos="1191"/>
        <w:tab w:val="clear" w:pos="1588"/>
        <w:tab w:val="clear" w:pos="1985"/>
      </w:tabs>
      <w:overflowPunct/>
      <w:autoSpaceDE/>
      <w:autoSpaceDN/>
      <w:adjustRightInd/>
      <w:spacing w:before="0" w:after="120"/>
      <w:textAlignment w:val="auto"/>
    </w:pPr>
    <w:rPr>
      <w:rFonts w:ascii="Calibri" w:eastAsiaTheme="minorEastAsia" w:hAnsi="Calibri"/>
      <w:sz w:val="22"/>
      <w:lang w:val="en-GB" w:eastAsia="en-GB"/>
    </w:rPr>
  </w:style>
  <w:style w:type="paragraph" w:customStyle="1" w:styleId="Listi">
    <w:name w:val="List i"/>
    <w:basedOn w:val="Normal"/>
    <w:qFormat/>
    <w:rsid w:val="007826CC"/>
    <w:pPr>
      <w:numPr>
        <w:ilvl w:val="2"/>
        <w:numId w:val="11"/>
      </w:numPr>
      <w:tabs>
        <w:tab w:val="clear" w:pos="794"/>
        <w:tab w:val="clear" w:pos="1191"/>
        <w:tab w:val="clear" w:pos="1588"/>
        <w:tab w:val="clear" w:pos="1985"/>
      </w:tabs>
      <w:overflowPunct/>
      <w:autoSpaceDE/>
      <w:autoSpaceDN/>
      <w:adjustRightInd/>
      <w:spacing w:before="0" w:after="120" w:line="216" w:lineRule="atLeast"/>
      <w:jc w:val="left"/>
      <w:textAlignment w:val="auto"/>
    </w:pPr>
    <w:rPr>
      <w:rFonts w:ascii="Calibri" w:eastAsia="Calibri" w:hAnsi="Calibri"/>
      <w:sz w:val="20"/>
      <w:szCs w:val="22"/>
      <w:lang w:val="en-GB"/>
    </w:rPr>
  </w:style>
  <w:style w:type="paragraph" w:customStyle="1" w:styleId="Listitext">
    <w:name w:val="List i text"/>
    <w:basedOn w:val="Normal"/>
    <w:rsid w:val="007826CC"/>
    <w:pPr>
      <w:tabs>
        <w:tab w:val="clear" w:pos="794"/>
        <w:tab w:val="clear" w:pos="1191"/>
        <w:tab w:val="clear" w:pos="1588"/>
        <w:tab w:val="clear" w:pos="1985"/>
      </w:tabs>
      <w:overflowPunct/>
      <w:autoSpaceDE/>
      <w:autoSpaceDN/>
      <w:adjustRightInd/>
      <w:spacing w:before="0" w:line="216" w:lineRule="atLeast"/>
      <w:ind w:left="2268" w:hanging="567"/>
      <w:jc w:val="left"/>
      <w:textAlignment w:val="auto"/>
    </w:pPr>
    <w:rPr>
      <w:rFonts w:ascii="Calibri" w:eastAsia="Calibri" w:hAnsi="Calibri"/>
      <w:sz w:val="20"/>
      <w:szCs w:val="22"/>
      <w:lang w:val="en-GB"/>
    </w:rPr>
  </w:style>
  <w:style w:type="paragraph" w:customStyle="1" w:styleId="Bullet1text">
    <w:name w:val="Bullet 1 text"/>
    <w:basedOn w:val="Normal"/>
    <w:qFormat/>
    <w:rsid w:val="007826CC"/>
    <w:pPr>
      <w:tabs>
        <w:tab w:val="clear" w:pos="794"/>
        <w:tab w:val="clear" w:pos="1191"/>
        <w:tab w:val="clear" w:pos="1588"/>
        <w:tab w:val="clear" w:pos="1985"/>
      </w:tabs>
      <w:suppressAutoHyphens/>
      <w:overflowPunct/>
      <w:autoSpaceDE/>
      <w:autoSpaceDN/>
      <w:adjustRightInd/>
      <w:spacing w:before="0" w:after="120"/>
      <w:ind w:left="425"/>
      <w:textAlignment w:val="auto"/>
    </w:pPr>
    <w:rPr>
      <w:rFonts w:ascii="Calibri" w:eastAsiaTheme="minorEastAsia" w:hAnsi="Calibri"/>
      <w:sz w:val="22"/>
      <w:lang w:val="en-GB" w:eastAsia="en-GB"/>
    </w:rPr>
  </w:style>
  <w:style w:type="paragraph" w:customStyle="1" w:styleId="Bullet2text">
    <w:name w:val="Bullet 2 text"/>
    <w:basedOn w:val="Normal"/>
    <w:rsid w:val="007826CC"/>
    <w:pPr>
      <w:tabs>
        <w:tab w:val="clear" w:pos="794"/>
        <w:tab w:val="clear" w:pos="1191"/>
        <w:tab w:val="clear" w:pos="1588"/>
        <w:tab w:val="clear" w:pos="1985"/>
      </w:tabs>
      <w:suppressAutoHyphens/>
      <w:overflowPunct/>
      <w:autoSpaceDE/>
      <w:autoSpaceDN/>
      <w:adjustRightInd/>
      <w:spacing w:before="0" w:after="120"/>
      <w:ind w:left="851"/>
      <w:textAlignment w:val="auto"/>
    </w:pPr>
    <w:rPr>
      <w:rFonts w:ascii="Calibri" w:eastAsiaTheme="minorEastAsia" w:hAnsi="Calibri"/>
      <w:sz w:val="22"/>
      <w:lang w:val="en-GB" w:eastAsia="en-GB"/>
    </w:rPr>
  </w:style>
  <w:style w:type="paragraph" w:customStyle="1" w:styleId="Bullet3">
    <w:name w:val="Bullet 3"/>
    <w:basedOn w:val="Normal"/>
    <w:rsid w:val="007826CC"/>
    <w:pPr>
      <w:numPr>
        <w:numId w:val="12"/>
      </w:numPr>
      <w:tabs>
        <w:tab w:val="clear" w:pos="794"/>
        <w:tab w:val="clear" w:pos="1191"/>
        <w:tab w:val="clear" w:pos="1588"/>
        <w:tab w:val="clear" w:pos="1985"/>
      </w:tabs>
      <w:overflowPunct/>
      <w:autoSpaceDE/>
      <w:autoSpaceDN/>
      <w:adjustRightInd/>
      <w:spacing w:before="0" w:after="120"/>
      <w:ind w:left="1276" w:hanging="425"/>
      <w:jc w:val="left"/>
      <w:textAlignment w:val="auto"/>
    </w:pPr>
    <w:rPr>
      <w:rFonts w:ascii="Calibri" w:eastAsiaTheme="minorEastAsia" w:hAnsi="Calibri"/>
      <w:sz w:val="20"/>
      <w:lang w:val="en-GB" w:eastAsia="en-GB"/>
    </w:rPr>
  </w:style>
  <w:style w:type="paragraph" w:customStyle="1" w:styleId="Bullet3text">
    <w:name w:val="Bullet 3 text"/>
    <w:basedOn w:val="Normal"/>
    <w:rsid w:val="007826CC"/>
    <w:pPr>
      <w:tabs>
        <w:tab w:val="clear" w:pos="794"/>
        <w:tab w:val="clear" w:pos="1191"/>
        <w:tab w:val="clear" w:pos="1588"/>
        <w:tab w:val="clear" w:pos="1985"/>
      </w:tabs>
      <w:suppressAutoHyphens/>
      <w:overflowPunct/>
      <w:autoSpaceDE/>
      <w:autoSpaceDN/>
      <w:adjustRightInd/>
      <w:spacing w:before="0" w:after="120"/>
      <w:ind w:left="1276"/>
      <w:textAlignment w:val="auto"/>
    </w:pPr>
    <w:rPr>
      <w:rFonts w:ascii="Calibri" w:eastAsiaTheme="minorEastAsia" w:hAnsi="Calibri"/>
      <w:sz w:val="20"/>
      <w:lang w:val="en-GB" w:eastAsia="en-GB"/>
    </w:rPr>
  </w:style>
  <w:style w:type="paragraph" w:customStyle="1" w:styleId="List10">
    <w:name w:val="List 1"/>
    <w:basedOn w:val="Normal"/>
    <w:qFormat/>
    <w:rsid w:val="007826CC"/>
    <w:pPr>
      <w:tabs>
        <w:tab w:val="clear" w:pos="794"/>
        <w:tab w:val="clear" w:pos="1191"/>
        <w:tab w:val="clear" w:pos="1588"/>
        <w:tab w:val="clear" w:pos="1985"/>
      </w:tabs>
      <w:overflowPunct/>
      <w:autoSpaceDE/>
      <w:autoSpaceDN/>
      <w:adjustRightInd/>
      <w:spacing w:before="0" w:after="120"/>
      <w:textAlignment w:val="auto"/>
    </w:pPr>
    <w:rPr>
      <w:rFonts w:ascii="Calibri" w:eastAsiaTheme="minorEastAsia" w:hAnsi="Calibri"/>
      <w:sz w:val="22"/>
      <w:lang w:val="en-GB" w:eastAsia="en-GB"/>
    </w:rPr>
  </w:style>
  <w:style w:type="paragraph" w:customStyle="1" w:styleId="List1text">
    <w:name w:val="List 1 text"/>
    <w:basedOn w:val="Normal"/>
    <w:qFormat/>
    <w:rsid w:val="007826CC"/>
    <w:pPr>
      <w:tabs>
        <w:tab w:val="clear" w:pos="794"/>
        <w:tab w:val="clear" w:pos="1191"/>
        <w:tab w:val="clear" w:pos="1588"/>
        <w:tab w:val="clear" w:pos="1985"/>
      </w:tabs>
      <w:overflowPunct/>
      <w:autoSpaceDE/>
      <w:autoSpaceDN/>
      <w:adjustRightInd/>
      <w:spacing w:before="0" w:after="120"/>
      <w:ind w:left="567"/>
      <w:textAlignment w:val="auto"/>
    </w:pPr>
    <w:rPr>
      <w:rFonts w:ascii="Calibri" w:eastAsiaTheme="minorEastAsia" w:hAnsi="Calibri"/>
      <w:sz w:val="22"/>
      <w:lang w:val="en-GB" w:eastAsia="en-GB"/>
    </w:rPr>
  </w:style>
  <w:style w:type="paragraph" w:customStyle="1" w:styleId="TableofTables">
    <w:name w:val="Table of Tables"/>
    <w:basedOn w:val="TableofFigures"/>
    <w:rsid w:val="007826CC"/>
  </w:style>
  <w:style w:type="paragraph" w:customStyle="1" w:styleId="TOC10">
    <w:name w:val="TOC 标题1"/>
    <w:basedOn w:val="Heading1"/>
    <w:next w:val="Normal"/>
    <w:uiPriority w:val="39"/>
    <w:unhideWhenUsed/>
    <w:rsid w:val="007826CC"/>
    <w:pPr>
      <w:tabs>
        <w:tab w:val="clear" w:pos="794"/>
        <w:tab w:val="clear" w:pos="1191"/>
        <w:tab w:val="clear" w:pos="1588"/>
        <w:tab w:val="clear" w:pos="1985"/>
        <w:tab w:val="left" w:pos="360"/>
      </w:tabs>
      <w:overflowPunct/>
      <w:autoSpaceDE/>
      <w:autoSpaceDN/>
      <w:adjustRightInd/>
      <w:spacing w:line="276" w:lineRule="auto"/>
      <w:ind w:left="0" w:firstLine="0"/>
      <w:jc w:val="left"/>
      <w:textAlignment w:val="auto"/>
      <w:outlineLvl w:val="9"/>
    </w:pPr>
    <w:rPr>
      <w:rFonts w:ascii="Calibri Light" w:eastAsiaTheme="minorEastAsia" w:hAnsi="Calibri Light"/>
      <w:bCs/>
      <w:color w:val="2F5496"/>
      <w:sz w:val="28"/>
      <w:szCs w:val="28"/>
      <w:lang w:val="sv-SE"/>
    </w:rPr>
  </w:style>
  <w:style w:type="paragraph" w:customStyle="1" w:styleId="Tableinsetlist">
    <w:name w:val="Table inset list"/>
    <w:basedOn w:val="InsetList"/>
    <w:rsid w:val="007826CC"/>
    <w:pPr>
      <w:numPr>
        <w:numId w:val="14"/>
      </w:numPr>
    </w:pPr>
    <w:rPr>
      <w:sz w:val="20"/>
    </w:rPr>
  </w:style>
  <w:style w:type="paragraph" w:customStyle="1" w:styleId="AnnexTablecaption">
    <w:name w:val="Annex Table caption"/>
    <w:basedOn w:val="Tablecaption"/>
    <w:next w:val="Normal"/>
    <w:rsid w:val="007826CC"/>
    <w:pPr>
      <w:framePr w:wrap="around" w:vAnchor="text" w:hAnchor="text" w:y="1"/>
      <w:tabs>
        <w:tab w:val="clear" w:pos="1134"/>
        <w:tab w:val="clear" w:pos="1871"/>
        <w:tab w:val="clear" w:pos="2268"/>
        <w:tab w:val="left" w:pos="360"/>
        <w:tab w:val="left" w:pos="851"/>
      </w:tabs>
      <w:overflowPunct/>
      <w:autoSpaceDE/>
      <w:autoSpaceDN/>
      <w:adjustRightInd/>
      <w:spacing w:after="120" w:line="216" w:lineRule="atLeast"/>
      <w:ind w:left="357" w:hanging="357"/>
      <w:jc w:val="center"/>
      <w:textAlignment w:val="auto"/>
    </w:pPr>
    <w:rPr>
      <w:rFonts w:ascii="Calibri" w:eastAsia="Calibri" w:hAnsi="Calibri"/>
      <w:i/>
      <w:color w:val="575756"/>
      <w:sz w:val="22"/>
      <w:szCs w:val="22"/>
      <w:u w:val="single"/>
      <w:lang w:val="en-GB" w:eastAsia="en-US"/>
    </w:rPr>
  </w:style>
  <w:style w:type="paragraph" w:customStyle="1" w:styleId="Figurecaption">
    <w:name w:val="Figure caption"/>
    <w:basedOn w:val="Caption"/>
    <w:next w:val="Normal"/>
    <w:qFormat/>
    <w:rsid w:val="007826CC"/>
    <w:pPr>
      <w:numPr>
        <w:numId w:val="15"/>
      </w:numPr>
      <w:ind w:left="0" w:firstLine="0"/>
    </w:pPr>
  </w:style>
  <w:style w:type="paragraph" w:customStyle="1" w:styleId="AnnexBHead1">
    <w:name w:val="Annex B Head 1"/>
    <w:basedOn w:val="Normal"/>
    <w:next w:val="Heading1separatationline"/>
    <w:rsid w:val="007826CC"/>
    <w:pPr>
      <w:numPr>
        <w:numId w:val="16"/>
      </w:numPr>
      <w:tabs>
        <w:tab w:val="clear" w:pos="794"/>
        <w:tab w:val="clear" w:pos="1191"/>
        <w:tab w:val="clear" w:pos="1588"/>
        <w:tab w:val="clear" w:pos="1985"/>
      </w:tabs>
      <w:overflowPunct/>
      <w:autoSpaceDE/>
      <w:autoSpaceDN/>
      <w:adjustRightInd/>
      <w:spacing w:after="120"/>
      <w:jc w:val="left"/>
      <w:textAlignment w:val="auto"/>
      <w:outlineLvl w:val="0"/>
    </w:pPr>
    <w:rPr>
      <w:rFonts w:ascii="Calibri" w:eastAsia="Calibri" w:hAnsi="Calibri" w:cs="Calibri"/>
      <w:b/>
      <w:bCs/>
      <w:caps/>
      <w:color w:val="407EC9"/>
      <w:sz w:val="28"/>
      <w:szCs w:val="22"/>
      <w:lang w:val="en-GB" w:eastAsia="en-GB"/>
    </w:rPr>
  </w:style>
  <w:style w:type="paragraph" w:customStyle="1" w:styleId="AnnexBHead2">
    <w:name w:val="Annex B Head 2"/>
    <w:basedOn w:val="AnnexAHead2"/>
    <w:next w:val="Heading2separationline"/>
    <w:rsid w:val="007826CC"/>
    <w:pPr>
      <w:numPr>
        <w:numId w:val="16"/>
      </w:numPr>
    </w:pPr>
  </w:style>
  <w:style w:type="paragraph" w:customStyle="1" w:styleId="AnnexBHead3">
    <w:name w:val="Annex B Head 3"/>
    <w:basedOn w:val="AnnexAHead3"/>
    <w:next w:val="BodyText"/>
    <w:qFormat/>
    <w:rsid w:val="007826CC"/>
    <w:pPr>
      <w:numPr>
        <w:numId w:val="17"/>
      </w:numPr>
      <w:tabs>
        <w:tab w:val="left" w:pos="0"/>
      </w:tabs>
      <w:ind w:left="1560"/>
    </w:pPr>
  </w:style>
  <w:style w:type="paragraph" w:customStyle="1" w:styleId="AnnexBHead4">
    <w:name w:val="Annex B Head 4"/>
    <w:basedOn w:val="AnnexAHead4"/>
    <w:next w:val="BodyText"/>
    <w:qFormat/>
    <w:rsid w:val="007826CC"/>
    <w:pPr>
      <w:numPr>
        <w:numId w:val="17"/>
      </w:numPr>
      <w:tabs>
        <w:tab w:val="clear" w:pos="1418"/>
        <w:tab w:val="left" w:pos="568"/>
      </w:tabs>
      <w:ind w:left="1702"/>
    </w:pPr>
  </w:style>
  <w:style w:type="paragraph" w:customStyle="1" w:styleId="Tableheading">
    <w:name w:val="Table heading"/>
    <w:basedOn w:val="Normal"/>
    <w:qFormat/>
    <w:rsid w:val="007826CC"/>
    <w:pPr>
      <w:tabs>
        <w:tab w:val="clear" w:pos="794"/>
        <w:tab w:val="clear" w:pos="1191"/>
        <w:tab w:val="clear" w:pos="1588"/>
        <w:tab w:val="clear" w:pos="1985"/>
      </w:tabs>
      <w:overflowPunct/>
      <w:autoSpaceDE/>
      <w:autoSpaceDN/>
      <w:adjustRightInd/>
      <w:spacing w:before="60" w:after="60" w:line="216" w:lineRule="atLeast"/>
      <w:ind w:left="113" w:right="113"/>
      <w:jc w:val="left"/>
      <w:textAlignment w:val="auto"/>
    </w:pPr>
    <w:rPr>
      <w:rFonts w:ascii="Calibri" w:eastAsia="Calibri" w:hAnsi="Calibri"/>
      <w:b/>
      <w:color w:val="407EC9"/>
      <w:sz w:val="20"/>
      <w:szCs w:val="22"/>
      <w:lang w:val="en-US"/>
    </w:rPr>
  </w:style>
  <w:style w:type="paragraph" w:customStyle="1" w:styleId="Appendix">
    <w:name w:val="Appendix"/>
    <w:basedOn w:val="Normal"/>
    <w:next w:val="Normal"/>
    <w:rsid w:val="007826CC"/>
    <w:pPr>
      <w:numPr>
        <w:numId w:val="18"/>
      </w:numPr>
      <w:tabs>
        <w:tab w:val="clear" w:pos="794"/>
        <w:tab w:val="clear" w:pos="1191"/>
        <w:tab w:val="clear" w:pos="1588"/>
        <w:tab w:val="clear" w:pos="1985"/>
        <w:tab w:val="left" w:pos="0"/>
        <w:tab w:val="left" w:pos="926"/>
      </w:tabs>
      <w:overflowPunct/>
      <w:autoSpaceDE/>
      <w:autoSpaceDN/>
      <w:adjustRightInd/>
      <w:spacing w:after="240"/>
      <w:ind w:left="425" w:hanging="425"/>
      <w:jc w:val="left"/>
      <w:textAlignment w:val="auto"/>
      <w:outlineLvl w:val="0"/>
    </w:pPr>
    <w:rPr>
      <w:rFonts w:ascii="Calibri" w:eastAsia="Calibri" w:hAnsi="Calibri" w:cs="Calibri"/>
      <w:b/>
      <w:bCs/>
      <w:i/>
      <w:color w:val="407EC9"/>
      <w:sz w:val="28"/>
      <w:szCs w:val="28"/>
      <w:u w:val="single"/>
      <w:lang w:val="en-GB"/>
    </w:rPr>
  </w:style>
  <w:style w:type="paragraph" w:customStyle="1" w:styleId="Footerlandscape">
    <w:name w:val="Footer landscape"/>
    <w:basedOn w:val="Normal"/>
    <w:rsid w:val="007826CC"/>
    <w:pPr>
      <w:pBdr>
        <w:top w:val="single" w:sz="4" w:space="1" w:color="auto"/>
      </w:pBdr>
      <w:tabs>
        <w:tab w:val="clear" w:pos="794"/>
        <w:tab w:val="clear" w:pos="1191"/>
        <w:tab w:val="clear" w:pos="1588"/>
        <w:tab w:val="clear" w:pos="1985"/>
        <w:tab w:val="right" w:pos="15309"/>
      </w:tabs>
      <w:overflowPunct/>
      <w:autoSpaceDE/>
      <w:autoSpaceDN/>
      <w:spacing w:before="0" w:line="216" w:lineRule="atLeast"/>
      <w:jc w:val="left"/>
      <w:textAlignment w:val="auto"/>
    </w:pPr>
    <w:rPr>
      <w:rFonts w:ascii="Calibri" w:eastAsia="Calibri" w:hAnsi="Calibri"/>
      <w:b/>
      <w:color w:val="00558C"/>
      <w:sz w:val="15"/>
      <w:szCs w:val="22"/>
      <w:lang w:val="en-GB"/>
    </w:rPr>
  </w:style>
  <w:style w:type="paragraph" w:customStyle="1" w:styleId="Documentnumber">
    <w:name w:val="Document number"/>
    <w:basedOn w:val="Normal"/>
    <w:next w:val="Normal"/>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caps/>
      <w:color w:val="00558C"/>
      <w:sz w:val="50"/>
      <w:szCs w:val="22"/>
      <w:lang w:val="en-GB"/>
    </w:rPr>
  </w:style>
  <w:style w:type="paragraph" w:customStyle="1" w:styleId="Documentdate">
    <w:name w:val="Document date"/>
    <w:basedOn w:val="Normal"/>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b/>
      <w:color w:val="00558C"/>
      <w:sz w:val="28"/>
      <w:szCs w:val="22"/>
      <w:lang w:val="en-GB"/>
    </w:rPr>
  </w:style>
  <w:style w:type="paragraph" w:customStyle="1" w:styleId="Footerportrait">
    <w:name w:val="Footer portrait"/>
    <w:basedOn w:val="Normal"/>
    <w:rsid w:val="007826CC"/>
    <w:pPr>
      <w:pBdr>
        <w:top w:val="single" w:sz="4" w:space="1" w:color="auto"/>
      </w:pBdr>
      <w:tabs>
        <w:tab w:val="clear" w:pos="794"/>
        <w:tab w:val="clear" w:pos="1191"/>
        <w:tab w:val="clear" w:pos="1588"/>
        <w:tab w:val="clear" w:pos="1985"/>
        <w:tab w:val="right" w:pos="10206"/>
      </w:tabs>
      <w:overflowPunct/>
      <w:autoSpaceDE/>
      <w:autoSpaceDN/>
      <w:adjustRightInd/>
      <w:spacing w:before="0" w:line="216" w:lineRule="atLeast"/>
      <w:jc w:val="left"/>
      <w:textAlignment w:val="auto"/>
    </w:pPr>
    <w:rPr>
      <w:rFonts w:ascii="Calibri" w:eastAsia="Calibri" w:hAnsi="Calibri"/>
      <w:b/>
      <w:color w:val="00558C"/>
      <w:sz w:val="15"/>
      <w:szCs w:val="22"/>
      <w:lang w:val="en-US"/>
    </w:rPr>
  </w:style>
  <w:style w:type="paragraph" w:customStyle="1" w:styleId="Documentname">
    <w:name w:val="Document name"/>
    <w:basedOn w:val="Documenttype"/>
    <w:rsid w:val="007826CC"/>
    <w:pPr>
      <w:ind w:left="0" w:right="0"/>
    </w:pPr>
    <w:rPr>
      <w:b w:val="0"/>
      <w:color w:val="00558C"/>
    </w:rPr>
  </w:style>
  <w:style w:type="paragraph" w:customStyle="1" w:styleId="Style1">
    <w:name w:val="Style1"/>
    <w:basedOn w:val="Tableheading"/>
    <w:rsid w:val="007826CC"/>
  </w:style>
  <w:style w:type="paragraph" w:customStyle="1" w:styleId="Style2">
    <w:name w:val="Style2"/>
    <w:basedOn w:val="TOC3"/>
    <w:rsid w:val="007826CC"/>
    <w:pPr>
      <w:keepLines w:val="0"/>
      <w:tabs>
        <w:tab w:val="clear" w:pos="2155"/>
        <w:tab w:val="clear" w:pos="8789"/>
        <w:tab w:val="clear" w:pos="9611"/>
        <w:tab w:val="left" w:pos="1843"/>
        <w:tab w:val="left" w:pos="1985"/>
        <w:tab w:val="right" w:pos="10195"/>
      </w:tabs>
      <w:overflowPunct/>
      <w:autoSpaceDE/>
      <w:autoSpaceDN/>
      <w:adjustRightInd/>
      <w:spacing w:before="0" w:after="60" w:line="216" w:lineRule="atLeast"/>
      <w:ind w:left="1418" w:right="0" w:hanging="993"/>
      <w:jc w:val="left"/>
      <w:textAlignment w:val="auto"/>
    </w:pPr>
    <w:rPr>
      <w:rFonts w:ascii="Calibri" w:eastAsiaTheme="minorEastAsia" w:hAnsi="Calibri"/>
      <w:szCs w:val="24"/>
    </w:rPr>
  </w:style>
  <w:style w:type="paragraph" w:customStyle="1" w:styleId="Headingseparationline-landscape">
    <w:name w:val="Heading separation line - landscape"/>
    <w:basedOn w:val="Heading1separatationline"/>
    <w:rsid w:val="007826CC"/>
    <w:pPr>
      <w:ind w:right="14317"/>
    </w:pPr>
  </w:style>
  <w:style w:type="paragraph" w:customStyle="1" w:styleId="AnnexCHead1">
    <w:name w:val="Annex C Head 1"/>
    <w:basedOn w:val="Normal"/>
    <w:next w:val="Heading1separatationline"/>
    <w:rsid w:val="007826CC"/>
    <w:pPr>
      <w:numPr>
        <w:numId w:val="19"/>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CHead2">
    <w:name w:val="Annex C Head 2"/>
    <w:basedOn w:val="Normal"/>
    <w:next w:val="Heading2separationline"/>
    <w:rsid w:val="007826CC"/>
    <w:pPr>
      <w:numPr>
        <w:ilvl w:val="1"/>
        <w:numId w:val="19"/>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CHead3">
    <w:name w:val="Annex C Head 3"/>
    <w:basedOn w:val="Normal"/>
    <w:qFormat/>
    <w:rsid w:val="007826CC"/>
    <w:pPr>
      <w:numPr>
        <w:ilvl w:val="2"/>
        <w:numId w:val="19"/>
      </w:numPr>
      <w:tabs>
        <w:tab w:val="clear" w:pos="794"/>
        <w:tab w:val="clear" w:pos="1191"/>
        <w:tab w:val="clear" w:pos="1588"/>
        <w:tab w:val="clear" w:pos="1985"/>
      </w:tabs>
      <w:overflowPunct/>
      <w:autoSpaceDE/>
      <w:autoSpaceDN/>
      <w:adjustRightInd/>
      <w:spacing w:after="120" w:line="216" w:lineRule="atLeast"/>
      <w:jc w:val="left"/>
      <w:textAlignment w:val="auto"/>
      <w:outlineLvl w:val="2"/>
    </w:pPr>
    <w:rPr>
      <w:rFonts w:ascii="Calibri" w:eastAsia="Calibri" w:hAnsi="Calibri"/>
      <w:b/>
      <w:smallCaps/>
      <w:color w:val="407EC9"/>
      <w:sz w:val="22"/>
      <w:szCs w:val="22"/>
      <w:lang w:val="en-GB"/>
    </w:rPr>
  </w:style>
  <w:style w:type="paragraph" w:customStyle="1" w:styleId="AnnexCHead4">
    <w:name w:val="Annex C Head 4"/>
    <w:basedOn w:val="Normal"/>
    <w:next w:val="BodyText"/>
    <w:qFormat/>
    <w:rsid w:val="007826CC"/>
    <w:pPr>
      <w:numPr>
        <w:ilvl w:val="3"/>
        <w:numId w:val="19"/>
      </w:numPr>
      <w:tabs>
        <w:tab w:val="clear" w:pos="794"/>
        <w:tab w:val="clear" w:pos="1191"/>
        <w:tab w:val="clear" w:pos="1588"/>
        <w:tab w:val="clear" w:pos="1985"/>
      </w:tabs>
      <w:overflowPunct/>
      <w:autoSpaceDE/>
      <w:autoSpaceDN/>
      <w:adjustRightInd/>
      <w:spacing w:after="120" w:line="216" w:lineRule="atLeast"/>
      <w:jc w:val="left"/>
      <w:textAlignment w:val="auto"/>
      <w:outlineLvl w:val="3"/>
    </w:pPr>
    <w:rPr>
      <w:rFonts w:ascii="Calibri" w:eastAsia="Calibri" w:hAnsi="Calibri"/>
      <w:b/>
      <w:color w:val="407EC9"/>
      <w:sz w:val="22"/>
      <w:szCs w:val="22"/>
      <w:lang w:val="en-GB" w:eastAsia="de-DE"/>
    </w:rPr>
  </w:style>
  <w:style w:type="paragraph" w:customStyle="1" w:styleId="AnnexDHead1">
    <w:name w:val="Annex D Head 1"/>
    <w:basedOn w:val="Normal"/>
    <w:next w:val="Heading1separatationline"/>
    <w:qFormat/>
    <w:rsid w:val="007826CC"/>
    <w:pPr>
      <w:numPr>
        <w:numId w:val="20"/>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eastAsia="de-DE"/>
    </w:rPr>
  </w:style>
  <w:style w:type="paragraph" w:customStyle="1" w:styleId="AnnexDHead2">
    <w:name w:val="Annex D Head 2"/>
    <w:basedOn w:val="BodyText"/>
    <w:next w:val="Heading2separationline"/>
    <w:qFormat/>
    <w:rsid w:val="007826CC"/>
    <w:pPr>
      <w:numPr>
        <w:ilvl w:val="1"/>
        <w:numId w:val="20"/>
      </w:numPr>
      <w:tabs>
        <w:tab w:val="clear" w:pos="90"/>
        <w:tab w:val="clear" w:pos="1134"/>
        <w:tab w:val="clear" w:pos="1871"/>
        <w:tab w:val="clear" w:pos="2268"/>
        <w:tab w:val="left" w:pos="0"/>
      </w:tabs>
      <w:overflowPunct/>
      <w:autoSpaceDE/>
      <w:autoSpaceDN/>
      <w:adjustRightInd/>
      <w:spacing w:line="216" w:lineRule="atLeast"/>
      <w:ind w:left="851"/>
      <w:textAlignment w:val="auto"/>
      <w:outlineLvl w:val="1"/>
    </w:pPr>
    <w:rPr>
      <w:rFonts w:ascii="Calibri" w:eastAsia="Calibri" w:hAnsi="Calibri"/>
      <w:b/>
      <w:caps/>
      <w:color w:val="407EC9"/>
      <w:szCs w:val="22"/>
      <w:lang w:eastAsia="de-DE"/>
    </w:rPr>
  </w:style>
  <w:style w:type="paragraph" w:customStyle="1" w:styleId="AnnexDHead3">
    <w:name w:val="Annex D Head 3"/>
    <w:basedOn w:val="BodyText"/>
    <w:qFormat/>
    <w:rsid w:val="007826CC"/>
    <w:pPr>
      <w:numPr>
        <w:ilvl w:val="2"/>
        <w:numId w:val="2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lang w:eastAsia="de-DE"/>
    </w:rPr>
  </w:style>
  <w:style w:type="paragraph" w:customStyle="1" w:styleId="AnnexDHead4">
    <w:name w:val="Annex D Head 4"/>
    <w:basedOn w:val="Normal"/>
    <w:next w:val="BodyText"/>
    <w:rsid w:val="007826CC"/>
    <w:pPr>
      <w:numPr>
        <w:ilvl w:val="3"/>
        <w:numId w:val="20"/>
      </w:numPr>
      <w:tabs>
        <w:tab w:val="clear" w:pos="794"/>
        <w:tab w:val="clear" w:pos="1191"/>
        <w:tab w:val="clear" w:pos="1588"/>
        <w:tab w:val="clear" w:pos="1985"/>
      </w:tabs>
      <w:overflowPunct/>
      <w:autoSpaceDE/>
      <w:autoSpaceDN/>
      <w:adjustRightInd/>
      <w:spacing w:after="120" w:line="216" w:lineRule="atLeast"/>
      <w:jc w:val="left"/>
      <w:textAlignment w:val="auto"/>
      <w:outlineLvl w:val="3"/>
    </w:pPr>
    <w:rPr>
      <w:rFonts w:ascii="Calibri" w:eastAsia="Calibri" w:hAnsi="Calibri"/>
      <w:color w:val="407EC9"/>
      <w:sz w:val="22"/>
      <w:szCs w:val="22"/>
      <w:lang w:val="en-GB"/>
    </w:rPr>
  </w:style>
  <w:style w:type="paragraph" w:customStyle="1" w:styleId="Acronym">
    <w:name w:val="Acronym"/>
    <w:basedOn w:val="Normal"/>
    <w:qFormat/>
    <w:rsid w:val="007826CC"/>
    <w:pPr>
      <w:tabs>
        <w:tab w:val="clear" w:pos="794"/>
        <w:tab w:val="clear" w:pos="1191"/>
        <w:tab w:val="clear" w:pos="1588"/>
        <w:tab w:val="clear" w:pos="1985"/>
      </w:tabs>
      <w:overflowPunct/>
      <w:autoSpaceDE/>
      <w:autoSpaceDN/>
      <w:adjustRightInd/>
      <w:spacing w:before="0" w:after="60" w:line="216" w:lineRule="atLeast"/>
      <w:ind w:left="1418" w:hanging="1418"/>
      <w:jc w:val="left"/>
      <w:textAlignment w:val="auto"/>
    </w:pPr>
    <w:rPr>
      <w:rFonts w:ascii="Calibri" w:eastAsia="Calibri" w:hAnsi="Calibri"/>
      <w:sz w:val="22"/>
      <w:szCs w:val="22"/>
      <w:lang w:val="en-GB"/>
    </w:rPr>
  </w:style>
  <w:style w:type="paragraph" w:customStyle="1" w:styleId="AnnexEHead1">
    <w:name w:val="Annex E Head 1"/>
    <w:basedOn w:val="Normal"/>
    <w:next w:val="Heading1separatationline"/>
    <w:rsid w:val="007826CC"/>
    <w:pPr>
      <w:numPr>
        <w:numId w:val="21"/>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EHead2">
    <w:name w:val="Annex E Head 2"/>
    <w:basedOn w:val="Normal"/>
    <w:next w:val="Heading2separationline"/>
    <w:rsid w:val="007826CC"/>
    <w:pPr>
      <w:numPr>
        <w:ilvl w:val="1"/>
        <w:numId w:val="21"/>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EHead3">
    <w:name w:val="Annex E Head 3"/>
    <w:basedOn w:val="Normal"/>
    <w:next w:val="BodyText"/>
    <w:rsid w:val="007826CC"/>
    <w:pPr>
      <w:numPr>
        <w:ilvl w:val="2"/>
        <w:numId w:val="21"/>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color w:val="407EC9"/>
      <w:sz w:val="22"/>
      <w:szCs w:val="22"/>
      <w:lang w:val="en-GB"/>
    </w:rPr>
  </w:style>
  <w:style w:type="paragraph" w:customStyle="1" w:styleId="AnnexEHead4">
    <w:name w:val="Annex E Head 4"/>
    <w:basedOn w:val="Normal"/>
    <w:next w:val="BodyText"/>
    <w:rsid w:val="007826CC"/>
    <w:pPr>
      <w:numPr>
        <w:ilvl w:val="3"/>
        <w:numId w:val="22"/>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FHead1">
    <w:name w:val="Annex F Head 1"/>
    <w:basedOn w:val="Normal"/>
    <w:next w:val="Heading1separatationline"/>
    <w:rsid w:val="007826CC"/>
    <w:pPr>
      <w:numPr>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olor w:val="407EC9"/>
      <w:sz w:val="28"/>
      <w:szCs w:val="22"/>
      <w:lang w:val="en-GB"/>
    </w:rPr>
  </w:style>
  <w:style w:type="paragraph" w:customStyle="1" w:styleId="AnnexFHead2">
    <w:name w:val="Annex F Head 2"/>
    <w:basedOn w:val="Normal"/>
    <w:next w:val="Heading2separationline"/>
    <w:rsid w:val="007826CC"/>
    <w:pPr>
      <w:numPr>
        <w:ilvl w:val="1"/>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olor w:val="407EC9"/>
      <w:szCs w:val="22"/>
      <w:lang w:val="en-GB"/>
    </w:rPr>
  </w:style>
  <w:style w:type="paragraph" w:customStyle="1" w:styleId="AnnexFHead3">
    <w:name w:val="Annex F Head 3"/>
    <w:basedOn w:val="Normal"/>
    <w:next w:val="BodyText"/>
    <w:rsid w:val="007826CC"/>
    <w:pPr>
      <w:numPr>
        <w:ilvl w:val="2"/>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FHead4">
    <w:name w:val="Annex F Head 4"/>
    <w:basedOn w:val="Normal"/>
    <w:next w:val="BodyText"/>
    <w:rsid w:val="007826CC"/>
    <w:pPr>
      <w:numPr>
        <w:ilvl w:val="3"/>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GHead1">
    <w:name w:val="Annex G Head 1"/>
    <w:basedOn w:val="Normal"/>
    <w:next w:val="Heading1separatationline"/>
    <w:rsid w:val="007826CC"/>
    <w:pPr>
      <w:numPr>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olor w:val="407EC9"/>
      <w:sz w:val="28"/>
      <w:szCs w:val="22"/>
      <w:lang w:val="en-GB"/>
    </w:rPr>
  </w:style>
  <w:style w:type="paragraph" w:customStyle="1" w:styleId="AnnexGHead2">
    <w:name w:val="Annex G Head 2"/>
    <w:basedOn w:val="Normal"/>
    <w:next w:val="Heading2separationline"/>
    <w:rsid w:val="007826CC"/>
    <w:pPr>
      <w:numPr>
        <w:ilvl w:val="1"/>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olor w:val="407EC9"/>
      <w:szCs w:val="22"/>
      <w:lang w:val="en-GB"/>
    </w:rPr>
  </w:style>
  <w:style w:type="paragraph" w:customStyle="1" w:styleId="AnnexGHead3">
    <w:name w:val="Annex G Head 3"/>
    <w:basedOn w:val="Normal"/>
    <w:next w:val="BodyText"/>
    <w:rsid w:val="007826CC"/>
    <w:pPr>
      <w:numPr>
        <w:ilvl w:val="2"/>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GHead4">
    <w:name w:val="Annex G Head 4"/>
    <w:basedOn w:val="Normal"/>
    <w:next w:val="BodyText"/>
    <w:rsid w:val="007826CC"/>
    <w:pPr>
      <w:numPr>
        <w:ilvl w:val="3"/>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HHead1">
    <w:name w:val="Annex H Head 1"/>
    <w:basedOn w:val="Normal"/>
    <w:next w:val="Heading1separatationline"/>
    <w:qFormat/>
    <w:rsid w:val="007826CC"/>
    <w:pPr>
      <w:numPr>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HHead2">
    <w:name w:val="Annex H Head 2"/>
    <w:basedOn w:val="Normal"/>
    <w:next w:val="Heading2separationline"/>
    <w:qFormat/>
    <w:rsid w:val="007826CC"/>
    <w:pPr>
      <w:numPr>
        <w:ilvl w:val="1"/>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HHead3">
    <w:name w:val="Annex H Head 3"/>
    <w:basedOn w:val="Normal"/>
    <w:rsid w:val="007826CC"/>
    <w:pPr>
      <w:numPr>
        <w:ilvl w:val="2"/>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color w:val="407EC9"/>
      <w:sz w:val="22"/>
      <w:szCs w:val="22"/>
      <w:lang w:val="en-GB"/>
    </w:rPr>
  </w:style>
  <w:style w:type="paragraph" w:customStyle="1" w:styleId="AnnexHHead4">
    <w:name w:val="Annex H Head 4"/>
    <w:basedOn w:val="Normal"/>
    <w:next w:val="BodyText"/>
    <w:rsid w:val="007826CC"/>
    <w:pPr>
      <w:numPr>
        <w:ilvl w:val="3"/>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IHead1">
    <w:name w:val="Annex I Head 1"/>
    <w:basedOn w:val="Normal"/>
    <w:next w:val="Heading1separatationline"/>
    <w:rsid w:val="007826CC"/>
    <w:pPr>
      <w:numPr>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IHead2">
    <w:name w:val="Annex I Head 2"/>
    <w:basedOn w:val="Normal"/>
    <w:next w:val="Heading2separationline"/>
    <w:rsid w:val="007826CC"/>
    <w:pPr>
      <w:numPr>
        <w:ilvl w:val="1"/>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IHead3">
    <w:name w:val="Annex I Head 3"/>
    <w:basedOn w:val="Normal"/>
    <w:next w:val="BodyText"/>
    <w:rsid w:val="007826CC"/>
    <w:pPr>
      <w:numPr>
        <w:ilvl w:val="2"/>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IHead4">
    <w:name w:val="Annex I Head 4"/>
    <w:basedOn w:val="Normal"/>
    <w:next w:val="BodyText"/>
    <w:rsid w:val="007826CC"/>
    <w:pPr>
      <w:numPr>
        <w:ilvl w:val="3"/>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JHead1">
    <w:name w:val="Annex J Head 1"/>
    <w:basedOn w:val="Normal"/>
    <w:next w:val="Heading1separatationline"/>
    <w:rsid w:val="007826CC"/>
    <w:pPr>
      <w:numPr>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JHead2">
    <w:name w:val="Annex J Head 2"/>
    <w:basedOn w:val="Normal"/>
    <w:next w:val="Heading2separationline"/>
    <w:rsid w:val="007826CC"/>
    <w:pPr>
      <w:numPr>
        <w:ilvl w:val="1"/>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JHead3">
    <w:name w:val="Annex J Head 3"/>
    <w:basedOn w:val="Normal"/>
    <w:next w:val="BodyText"/>
    <w:rsid w:val="007826CC"/>
    <w:pPr>
      <w:numPr>
        <w:ilvl w:val="2"/>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JHead4">
    <w:name w:val="Annex J Head 4"/>
    <w:basedOn w:val="Normal"/>
    <w:next w:val="BodyText"/>
    <w:rsid w:val="007826CC"/>
    <w:pPr>
      <w:numPr>
        <w:ilvl w:val="3"/>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KHead1">
    <w:name w:val="Annex K Head 1"/>
    <w:basedOn w:val="Normal"/>
    <w:next w:val="Heading1separatationline"/>
    <w:rsid w:val="007826CC"/>
    <w:pPr>
      <w:numPr>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KHead2">
    <w:name w:val="Annex K Head 2"/>
    <w:basedOn w:val="Normal"/>
    <w:next w:val="Heading2separationline"/>
    <w:rsid w:val="007826CC"/>
    <w:pPr>
      <w:numPr>
        <w:ilvl w:val="1"/>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KHead3">
    <w:name w:val="Annex K Head 3"/>
    <w:basedOn w:val="Normal"/>
    <w:next w:val="BodyText"/>
    <w:rsid w:val="007826CC"/>
    <w:pPr>
      <w:numPr>
        <w:ilvl w:val="2"/>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KHead4">
    <w:name w:val="Annex K Head 4"/>
    <w:basedOn w:val="Normal"/>
    <w:next w:val="BodyText"/>
    <w:qFormat/>
    <w:rsid w:val="007826CC"/>
    <w:pPr>
      <w:numPr>
        <w:ilvl w:val="3"/>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LHead1">
    <w:name w:val="Annex L Head 1"/>
    <w:basedOn w:val="Normal"/>
    <w:next w:val="Heading1separatationline"/>
    <w:qFormat/>
    <w:rsid w:val="007826CC"/>
    <w:pPr>
      <w:numPr>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LHead2">
    <w:name w:val="Annex L Head 2"/>
    <w:basedOn w:val="Normal"/>
    <w:next w:val="BodyText"/>
    <w:rsid w:val="007826CC"/>
    <w:pPr>
      <w:numPr>
        <w:ilvl w:val="1"/>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LHead3">
    <w:name w:val="Annex L Head 3"/>
    <w:basedOn w:val="Normal"/>
    <w:next w:val="BodyText"/>
    <w:rsid w:val="007826CC"/>
    <w:pPr>
      <w:numPr>
        <w:ilvl w:val="2"/>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LHead4">
    <w:name w:val="Annex L Head 4"/>
    <w:basedOn w:val="Normal"/>
    <w:next w:val="BodyText"/>
    <w:rsid w:val="007826CC"/>
    <w:pPr>
      <w:numPr>
        <w:ilvl w:val="3"/>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MHead1">
    <w:name w:val="Annex M Head 1"/>
    <w:basedOn w:val="Normal"/>
    <w:next w:val="Heading1separatationline"/>
    <w:rsid w:val="007826CC"/>
    <w:pPr>
      <w:numPr>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MHead2">
    <w:name w:val="Annex M Head 2"/>
    <w:basedOn w:val="Normal"/>
    <w:next w:val="Heading2separationline"/>
    <w:rsid w:val="007826CC"/>
    <w:pPr>
      <w:numPr>
        <w:ilvl w:val="1"/>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MHead3">
    <w:name w:val="Annex M Head 3"/>
    <w:basedOn w:val="Normal"/>
    <w:next w:val="BodyText"/>
    <w:rsid w:val="007826CC"/>
    <w:pPr>
      <w:numPr>
        <w:ilvl w:val="2"/>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MHead4">
    <w:name w:val="Annex M Head 4"/>
    <w:basedOn w:val="Normal"/>
    <w:next w:val="BodyText"/>
    <w:rsid w:val="007826CC"/>
    <w:pPr>
      <w:numPr>
        <w:ilvl w:val="3"/>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ppendixHeading1">
    <w:name w:val="Appendix Heading 1"/>
    <w:basedOn w:val="Normal"/>
    <w:next w:val="BodyText"/>
    <w:rsid w:val="007826CC"/>
    <w:pPr>
      <w:tabs>
        <w:tab w:val="clear" w:pos="794"/>
        <w:tab w:val="clear" w:pos="1191"/>
        <w:tab w:val="clear" w:pos="1588"/>
        <w:tab w:val="clear" w:pos="1985"/>
        <w:tab w:val="left" w:pos="567"/>
      </w:tabs>
      <w:overflowPunct/>
      <w:autoSpaceDE/>
      <w:autoSpaceDN/>
      <w:adjustRightInd/>
      <w:spacing w:after="120"/>
      <w:ind w:left="567" w:hanging="567"/>
      <w:jc w:val="left"/>
      <w:textAlignment w:val="auto"/>
    </w:pPr>
    <w:rPr>
      <w:rFonts w:ascii="Arial" w:eastAsiaTheme="minorEastAsia" w:hAnsi="Arial" w:cs="Arial"/>
      <w:b/>
      <w:caps/>
      <w:szCs w:val="22"/>
      <w:lang w:val="en-GB" w:eastAsia="en-GB"/>
    </w:rPr>
  </w:style>
  <w:style w:type="paragraph" w:customStyle="1" w:styleId="AppendixHeading2">
    <w:name w:val="Appendix Heading 2"/>
    <w:basedOn w:val="Normal"/>
    <w:next w:val="BodyText"/>
    <w:qFormat/>
    <w:rsid w:val="007826CC"/>
    <w:pPr>
      <w:tabs>
        <w:tab w:val="clear" w:pos="794"/>
        <w:tab w:val="clear" w:pos="1191"/>
        <w:tab w:val="clear" w:pos="1588"/>
        <w:tab w:val="clear" w:pos="1985"/>
        <w:tab w:val="left" w:pos="851"/>
      </w:tabs>
      <w:overflowPunct/>
      <w:autoSpaceDE/>
      <w:autoSpaceDN/>
      <w:adjustRightInd/>
      <w:spacing w:after="120"/>
      <w:ind w:left="851" w:hanging="851"/>
      <w:jc w:val="left"/>
      <w:textAlignment w:val="auto"/>
    </w:pPr>
    <w:rPr>
      <w:rFonts w:ascii="Arial" w:eastAsiaTheme="minorEastAsia" w:hAnsi="Arial" w:cs="Arial"/>
      <w:b/>
      <w:sz w:val="22"/>
      <w:szCs w:val="22"/>
      <w:lang w:val="en-GB" w:eastAsia="en-GB"/>
    </w:rPr>
  </w:style>
  <w:style w:type="paragraph" w:customStyle="1" w:styleId="AppendixHeading3">
    <w:name w:val="Appendix Heading 3"/>
    <w:basedOn w:val="Normal"/>
    <w:next w:val="Normal"/>
    <w:rsid w:val="007826CC"/>
    <w:pPr>
      <w:tabs>
        <w:tab w:val="clear" w:pos="794"/>
        <w:tab w:val="clear" w:pos="1191"/>
        <w:tab w:val="clear" w:pos="1588"/>
        <w:tab w:val="clear" w:pos="1985"/>
        <w:tab w:val="left" w:pos="992"/>
      </w:tabs>
      <w:overflowPunct/>
      <w:autoSpaceDE/>
      <w:autoSpaceDN/>
      <w:adjustRightInd/>
      <w:spacing w:after="120"/>
      <w:ind w:left="992" w:hanging="992"/>
      <w:jc w:val="left"/>
      <w:textAlignment w:val="auto"/>
    </w:pPr>
    <w:rPr>
      <w:rFonts w:ascii="Arial" w:eastAsiaTheme="minorEastAsia" w:hAnsi="Arial" w:cs="Arial"/>
      <w:sz w:val="22"/>
      <w:szCs w:val="22"/>
      <w:lang w:val="en-GB" w:eastAsia="en-GB"/>
    </w:rPr>
  </w:style>
  <w:style w:type="paragraph" w:customStyle="1" w:styleId="References">
    <w:name w:val="References"/>
    <w:basedOn w:val="Normal"/>
    <w:qFormat/>
    <w:rsid w:val="007826CC"/>
    <w:pPr>
      <w:tabs>
        <w:tab w:val="clear" w:pos="794"/>
        <w:tab w:val="clear" w:pos="1191"/>
        <w:tab w:val="clear" w:pos="1588"/>
        <w:tab w:val="clear" w:pos="1985"/>
        <w:tab w:val="left" w:pos="567"/>
      </w:tabs>
      <w:overflowPunct/>
      <w:autoSpaceDE/>
      <w:autoSpaceDN/>
      <w:adjustRightInd/>
      <w:spacing w:before="0" w:after="120"/>
      <w:ind w:left="720" w:hanging="360"/>
      <w:jc w:val="left"/>
      <w:textAlignment w:val="auto"/>
    </w:pPr>
    <w:rPr>
      <w:rFonts w:ascii="Arial" w:eastAsiaTheme="minorEastAsia" w:hAnsi="Arial" w:cs="Arial"/>
      <w:sz w:val="22"/>
      <w:lang w:val="en-GB" w:eastAsia="en-GB"/>
    </w:rPr>
  </w:style>
  <w:style w:type="paragraph" w:customStyle="1" w:styleId="preface6">
    <w:name w:val="preface 6"/>
    <w:basedOn w:val="Heading6"/>
    <w:qFormat/>
    <w:rsid w:val="007826CC"/>
    <w:pPr>
      <w:keepNext w:val="0"/>
      <w:numPr>
        <w:ilvl w:val="5"/>
      </w:numPr>
      <w:suppressLineNumbers/>
      <w:tabs>
        <w:tab w:val="clear" w:pos="1588"/>
        <w:tab w:val="clear" w:pos="1985"/>
        <w:tab w:val="left" w:pos="360"/>
        <w:tab w:val="left" w:pos="1151"/>
      </w:tabs>
      <w:overflowPunct/>
      <w:autoSpaceDE/>
      <w:autoSpaceDN/>
      <w:adjustRightInd/>
      <w:spacing w:before="120"/>
      <w:ind w:left="1151" w:hanging="431"/>
      <w:textAlignment w:val="auto"/>
    </w:pPr>
    <w:rPr>
      <w:rFonts w:eastAsiaTheme="minorEastAsia"/>
      <w:b w:val="0"/>
      <w:i/>
      <w:lang w:val="en-GB" w:eastAsia="en-AU"/>
    </w:rPr>
  </w:style>
  <w:style w:type="paragraph" w:customStyle="1" w:styleId="HeliosTableText">
    <w:name w:val="Helios_Table_Text"/>
    <w:basedOn w:val="Normal"/>
    <w:qFormat/>
    <w:rsid w:val="007826CC"/>
    <w:pPr>
      <w:tabs>
        <w:tab w:val="clear" w:pos="794"/>
        <w:tab w:val="clear" w:pos="1191"/>
        <w:tab w:val="clear" w:pos="1588"/>
        <w:tab w:val="clear" w:pos="1985"/>
      </w:tabs>
      <w:overflowPunct/>
      <w:autoSpaceDE/>
      <w:autoSpaceDN/>
      <w:adjustRightInd/>
      <w:spacing w:before="60" w:after="60"/>
      <w:jc w:val="left"/>
      <w:textAlignment w:val="auto"/>
    </w:pPr>
    <w:rPr>
      <w:rFonts w:ascii="Arial" w:eastAsia="Calibri" w:hAnsi="Arial" w:cs="Arial"/>
      <w:sz w:val="18"/>
      <w:szCs w:val="18"/>
      <w:lang w:val="en-AU"/>
    </w:rPr>
  </w:style>
  <w:style w:type="paragraph" w:customStyle="1" w:styleId="HeliosListBullets">
    <w:name w:val="Helios_List_Bullets"/>
    <w:basedOn w:val="ListBullet"/>
    <w:qFormat/>
    <w:rsid w:val="007826CC"/>
    <w:pPr>
      <w:tabs>
        <w:tab w:val="clear" w:pos="360"/>
        <w:tab w:val="clear" w:pos="1134"/>
        <w:tab w:val="clear" w:pos="1871"/>
        <w:tab w:val="clear" w:pos="2268"/>
      </w:tabs>
      <w:overflowPunct/>
      <w:autoSpaceDE/>
      <w:autoSpaceDN/>
      <w:adjustRightInd/>
      <w:spacing w:before="0" w:after="80"/>
      <w:ind w:left="1434" w:hanging="357"/>
      <w:contextualSpacing w:val="0"/>
      <w:textAlignment w:val="auto"/>
    </w:pPr>
    <w:rPr>
      <w:rFonts w:ascii="Calibri" w:hAnsi="Calibri" w:cs="Calibri"/>
      <w:sz w:val="22"/>
      <w:szCs w:val="22"/>
    </w:rPr>
  </w:style>
  <w:style w:type="paragraph" w:customStyle="1" w:styleId="HeliosListBulletSub">
    <w:name w:val="Helios_List_Bullet_(Sub)"/>
    <w:basedOn w:val="HeliosListBullets"/>
    <w:qFormat/>
    <w:rsid w:val="007826CC"/>
    <w:pPr>
      <w:numPr>
        <w:numId w:val="31"/>
      </w:numPr>
    </w:pPr>
  </w:style>
  <w:style w:type="table" w:customStyle="1" w:styleId="Helios">
    <w:name w:val="Helios"/>
    <w:basedOn w:val="TableNormal"/>
    <w:uiPriority w:val="99"/>
    <w:rsid w:val="007826CC"/>
    <w:rPr>
      <w:rFonts w:ascii="Trebuchet MS" w:eastAsiaTheme="minorEastAsia" w:hAnsi="Trebuchet MS"/>
      <w:sz w:val="18"/>
      <w:lang w:val="en-GB" w:eastAsia="en-GB"/>
    </w:rPr>
    <w:tblPr>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Malgun Gothic" w:hAnsi="Malgun Gothic"/>
        <w:b/>
        <w:color w:val="FFFFFF"/>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7826CC"/>
    <w:pPr>
      <w:numPr>
        <w:ilvl w:val="1"/>
        <w:numId w:val="32"/>
      </w:numPr>
      <w:tabs>
        <w:tab w:val="clear" w:pos="794"/>
        <w:tab w:val="clear" w:pos="1191"/>
        <w:tab w:val="clear" w:pos="1588"/>
        <w:tab w:val="clear" w:pos="1985"/>
      </w:tabs>
      <w:overflowPunct/>
      <w:autoSpaceDE/>
      <w:autoSpaceDN/>
      <w:adjustRightInd/>
      <w:spacing w:before="0" w:after="120"/>
      <w:textAlignment w:val="auto"/>
    </w:pPr>
    <w:rPr>
      <w:rFonts w:ascii="Arial" w:eastAsiaTheme="minorEastAsia" w:hAnsi="Arial"/>
      <w:sz w:val="22"/>
      <w:lang w:val="en-GB" w:eastAsia="en-GB"/>
    </w:rPr>
  </w:style>
  <w:style w:type="table" w:customStyle="1" w:styleId="PlainTable11">
    <w:name w:val="Plain Table 11"/>
    <w:basedOn w:val="TableNormal"/>
    <w:rsid w:val="007826CC"/>
    <w:rPr>
      <w:rFonts w:eastAsiaTheme="minorEastAsi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5">
    <w:name w:val="Table Grid5"/>
    <w:basedOn w:val="TableNormal"/>
    <w:uiPriority w:val="59"/>
    <w:rsid w:val="007826CC"/>
    <w:rPr>
      <w:rFonts w:ascii="Cambria" w:eastAsia="MS Mincho" w:hAnsi="Cambria"/>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7826CC"/>
    <w:pPr>
      <w:numPr>
        <w:ilvl w:val="0"/>
        <w:numId w:val="33"/>
      </w:numPr>
      <w:ind w:left="2154" w:hanging="357"/>
      <w:outlineLvl w:val="4"/>
    </w:pPr>
  </w:style>
  <w:style w:type="paragraph" w:customStyle="1" w:styleId="ANNEXDHEAD20">
    <w:name w:val="ANNEX D HEAD 2"/>
    <w:basedOn w:val="BodyText"/>
    <w:next w:val="Heading2separationline"/>
    <w:rsid w:val="007826CC"/>
    <w:pPr>
      <w:tabs>
        <w:tab w:val="clear" w:pos="1134"/>
        <w:tab w:val="clear" w:pos="1871"/>
        <w:tab w:val="clear" w:pos="2268"/>
        <w:tab w:val="left" w:pos="0"/>
      </w:tabs>
      <w:overflowPunct/>
      <w:autoSpaceDE/>
      <w:autoSpaceDN/>
      <w:adjustRightInd/>
      <w:spacing w:line="216" w:lineRule="atLeast"/>
      <w:ind w:left="851" w:hanging="851"/>
      <w:textAlignment w:val="auto"/>
    </w:pPr>
    <w:rPr>
      <w:rFonts w:ascii="Calibri" w:hAnsi="Calibri"/>
      <w:b/>
      <w:color w:val="407EC9"/>
      <w:szCs w:val="22"/>
      <w:lang w:eastAsia="de-DE"/>
    </w:rPr>
  </w:style>
  <w:style w:type="paragraph" w:customStyle="1" w:styleId="ANNEXEHEAD10">
    <w:name w:val="ANNEX E HEAD 1"/>
    <w:basedOn w:val="Normal"/>
    <w:next w:val="Heading1separatationline"/>
    <w:qFormat/>
    <w:rsid w:val="007826CC"/>
    <w:pPr>
      <w:tabs>
        <w:tab w:val="clear" w:pos="794"/>
        <w:tab w:val="clear" w:pos="1191"/>
        <w:tab w:val="clear" w:pos="1588"/>
        <w:tab w:val="clear" w:pos="1985"/>
        <w:tab w:val="left" w:pos="0"/>
      </w:tabs>
      <w:overflowPunct/>
      <w:autoSpaceDE/>
      <w:autoSpaceDN/>
      <w:adjustRightInd/>
      <w:spacing w:before="0" w:line="216" w:lineRule="atLeast"/>
      <w:ind w:left="709" w:hanging="709"/>
      <w:jc w:val="left"/>
      <w:textAlignment w:val="auto"/>
    </w:pPr>
    <w:rPr>
      <w:rFonts w:ascii="Calibri" w:eastAsiaTheme="minorEastAsia" w:hAnsi="Calibri"/>
      <w:b/>
      <w:caps/>
      <w:color w:val="407EC9"/>
      <w:sz w:val="28"/>
      <w:szCs w:val="22"/>
      <w:lang w:val="en-GB"/>
    </w:rPr>
  </w:style>
  <w:style w:type="paragraph" w:customStyle="1" w:styleId="ANNEXEHEAD20">
    <w:name w:val="ANNEX E HEAD 2"/>
    <w:basedOn w:val="Normal"/>
    <w:next w:val="Heading2separationline"/>
    <w:qFormat/>
    <w:rsid w:val="007826CC"/>
    <w:pPr>
      <w:tabs>
        <w:tab w:val="clear" w:pos="794"/>
        <w:tab w:val="clear" w:pos="1191"/>
        <w:tab w:val="clear" w:pos="1588"/>
        <w:tab w:val="clear" w:pos="1985"/>
        <w:tab w:val="left" w:pos="0"/>
      </w:tabs>
      <w:overflowPunct/>
      <w:autoSpaceDE/>
      <w:autoSpaceDN/>
      <w:adjustRightInd/>
      <w:spacing w:before="0" w:line="216" w:lineRule="atLeast"/>
      <w:ind w:left="851" w:hanging="851"/>
      <w:jc w:val="left"/>
      <w:textAlignment w:val="auto"/>
    </w:pPr>
    <w:rPr>
      <w:rFonts w:ascii="Calibri" w:eastAsiaTheme="minorEastAsia" w:hAnsi="Calibri"/>
      <w:b/>
      <w:caps/>
      <w:color w:val="407EC9"/>
      <w:szCs w:val="22"/>
      <w:lang w:val="en-GB"/>
    </w:rPr>
  </w:style>
  <w:style w:type="paragraph" w:customStyle="1" w:styleId="ANNEXEHEAD30">
    <w:name w:val="ANNEX E HEAD 3"/>
    <w:basedOn w:val="Normal"/>
    <w:next w:val="BodyText"/>
    <w:rsid w:val="007826CC"/>
    <w:pPr>
      <w:tabs>
        <w:tab w:val="clear" w:pos="794"/>
        <w:tab w:val="clear" w:pos="1191"/>
        <w:tab w:val="clear" w:pos="1588"/>
        <w:tab w:val="clear" w:pos="1985"/>
        <w:tab w:val="left" w:pos="0"/>
      </w:tabs>
      <w:overflowPunct/>
      <w:autoSpaceDE/>
      <w:autoSpaceDN/>
      <w:adjustRightInd/>
      <w:spacing w:before="0" w:line="216" w:lineRule="atLeast"/>
      <w:ind w:left="992" w:hanging="992"/>
      <w:jc w:val="left"/>
      <w:textAlignment w:val="auto"/>
    </w:pPr>
    <w:rPr>
      <w:rFonts w:ascii="Calibri" w:eastAsiaTheme="minorEastAsia" w:hAnsi="Calibri"/>
      <w:b/>
      <w:color w:val="407EC9"/>
      <w:sz w:val="22"/>
      <w:szCs w:val="22"/>
      <w:lang w:val="en-GB"/>
    </w:rPr>
  </w:style>
  <w:style w:type="paragraph" w:customStyle="1" w:styleId="ANNEXFHEAD10">
    <w:name w:val="ANNEX F HEAD 1"/>
    <w:basedOn w:val="Normal"/>
    <w:next w:val="Heading1separatationline"/>
    <w:rsid w:val="007826CC"/>
    <w:pPr>
      <w:tabs>
        <w:tab w:val="clear" w:pos="794"/>
        <w:tab w:val="clear" w:pos="1191"/>
        <w:tab w:val="clear" w:pos="1588"/>
        <w:tab w:val="clear" w:pos="1985"/>
        <w:tab w:val="left" w:pos="0"/>
      </w:tabs>
      <w:overflowPunct/>
      <w:autoSpaceDE/>
      <w:autoSpaceDN/>
      <w:adjustRightInd/>
      <w:spacing w:before="0" w:line="216" w:lineRule="atLeast"/>
      <w:ind w:left="709" w:hanging="709"/>
      <w:jc w:val="left"/>
      <w:textAlignment w:val="auto"/>
    </w:pPr>
    <w:rPr>
      <w:rFonts w:ascii="Calibri" w:eastAsiaTheme="minorEastAsia" w:hAnsi="Calibri"/>
      <w:b/>
      <w:color w:val="407EC9"/>
      <w:sz w:val="28"/>
      <w:szCs w:val="22"/>
      <w:lang w:val="en-GB"/>
    </w:rPr>
  </w:style>
  <w:style w:type="paragraph" w:customStyle="1" w:styleId="ANNEXFHEAD20">
    <w:name w:val="ANNEX F HEAD 2"/>
    <w:basedOn w:val="Normal"/>
    <w:next w:val="Heading2separationline"/>
    <w:rsid w:val="007826CC"/>
    <w:pPr>
      <w:tabs>
        <w:tab w:val="clear" w:pos="794"/>
        <w:tab w:val="clear" w:pos="1191"/>
        <w:tab w:val="clear" w:pos="1588"/>
        <w:tab w:val="clear" w:pos="1985"/>
        <w:tab w:val="left" w:pos="0"/>
      </w:tabs>
      <w:overflowPunct/>
      <w:autoSpaceDE/>
      <w:autoSpaceDN/>
      <w:adjustRightInd/>
      <w:spacing w:before="0" w:line="216" w:lineRule="atLeast"/>
      <w:ind w:left="851" w:hanging="851"/>
      <w:jc w:val="left"/>
      <w:textAlignment w:val="auto"/>
    </w:pPr>
    <w:rPr>
      <w:rFonts w:ascii="Calibri" w:eastAsiaTheme="minorEastAsia" w:hAnsi="Calibri"/>
      <w:b/>
      <w:color w:val="407EC9"/>
      <w:szCs w:val="22"/>
      <w:lang w:val="en-GB"/>
    </w:rPr>
  </w:style>
  <w:style w:type="paragraph" w:customStyle="1" w:styleId="ANNEXFHEAD30">
    <w:name w:val="ANNEX F HEAD 3"/>
    <w:basedOn w:val="Normal"/>
    <w:next w:val="BodyText"/>
    <w:rsid w:val="007826CC"/>
    <w:pPr>
      <w:tabs>
        <w:tab w:val="clear" w:pos="794"/>
        <w:tab w:val="clear" w:pos="1191"/>
        <w:tab w:val="clear" w:pos="1588"/>
        <w:tab w:val="clear" w:pos="1985"/>
        <w:tab w:val="left" w:pos="0"/>
      </w:tabs>
      <w:overflowPunct/>
      <w:autoSpaceDE/>
      <w:autoSpaceDN/>
      <w:adjustRightInd/>
      <w:spacing w:before="0" w:line="216" w:lineRule="atLeast"/>
      <w:ind w:left="992" w:hanging="992"/>
      <w:jc w:val="left"/>
      <w:textAlignment w:val="auto"/>
    </w:pPr>
    <w:rPr>
      <w:rFonts w:ascii="Calibri" w:eastAsiaTheme="minorEastAsia" w:hAnsi="Calibri"/>
      <w:b/>
      <w:smallCaps/>
      <w:color w:val="407EC9"/>
      <w:sz w:val="22"/>
      <w:szCs w:val="22"/>
      <w:lang w:val="en-GB"/>
    </w:rPr>
  </w:style>
  <w:style w:type="paragraph" w:customStyle="1" w:styleId="ANNEXGHEAD10">
    <w:name w:val="ANNEX G HEAD 1"/>
    <w:basedOn w:val="Normal"/>
    <w:next w:val="Heading1separatationline"/>
    <w:rsid w:val="007826CC"/>
    <w:pPr>
      <w:tabs>
        <w:tab w:val="clear" w:pos="794"/>
        <w:tab w:val="clear" w:pos="1191"/>
        <w:tab w:val="clear" w:pos="1588"/>
        <w:tab w:val="clear" w:pos="1985"/>
        <w:tab w:val="left" w:pos="0"/>
      </w:tabs>
      <w:overflowPunct/>
      <w:autoSpaceDE/>
      <w:autoSpaceDN/>
      <w:adjustRightInd/>
      <w:spacing w:before="0" w:line="216" w:lineRule="atLeast"/>
      <w:ind w:left="709" w:hanging="709"/>
      <w:jc w:val="left"/>
      <w:textAlignment w:val="auto"/>
    </w:pPr>
    <w:rPr>
      <w:rFonts w:ascii="Calibri" w:eastAsiaTheme="minorEastAsia" w:hAnsi="Calibri"/>
      <w:b/>
      <w:color w:val="407EC9"/>
      <w:sz w:val="28"/>
      <w:szCs w:val="22"/>
      <w:lang w:val="en-GB"/>
    </w:rPr>
  </w:style>
  <w:style w:type="paragraph" w:customStyle="1" w:styleId="ANNEXGHEAD20">
    <w:name w:val="ANNEX G HEAD 2"/>
    <w:basedOn w:val="Normal"/>
    <w:next w:val="Heading2separationline"/>
    <w:qFormat/>
    <w:rsid w:val="007826CC"/>
    <w:pPr>
      <w:tabs>
        <w:tab w:val="clear" w:pos="794"/>
        <w:tab w:val="clear" w:pos="1191"/>
        <w:tab w:val="clear" w:pos="1588"/>
        <w:tab w:val="clear" w:pos="1985"/>
        <w:tab w:val="left" w:pos="0"/>
      </w:tabs>
      <w:overflowPunct/>
      <w:autoSpaceDE/>
      <w:autoSpaceDN/>
      <w:adjustRightInd/>
      <w:spacing w:before="0" w:line="216" w:lineRule="atLeast"/>
      <w:ind w:left="851" w:hanging="851"/>
      <w:jc w:val="left"/>
      <w:textAlignment w:val="auto"/>
    </w:pPr>
    <w:rPr>
      <w:rFonts w:ascii="Calibri" w:eastAsiaTheme="minorEastAsia" w:hAnsi="Calibri"/>
      <w:b/>
      <w:color w:val="407EC9"/>
      <w:szCs w:val="22"/>
      <w:lang w:val="en-GB"/>
    </w:rPr>
  </w:style>
  <w:style w:type="paragraph" w:customStyle="1" w:styleId="ANNEXGHEAD30">
    <w:name w:val="ANNEX G HEAD 3"/>
    <w:basedOn w:val="Normal"/>
    <w:next w:val="BodyText"/>
    <w:qFormat/>
    <w:rsid w:val="007826CC"/>
    <w:pPr>
      <w:tabs>
        <w:tab w:val="clear" w:pos="794"/>
        <w:tab w:val="clear" w:pos="1191"/>
        <w:tab w:val="clear" w:pos="1588"/>
        <w:tab w:val="clear" w:pos="1985"/>
        <w:tab w:val="left" w:pos="0"/>
      </w:tabs>
      <w:overflowPunct/>
      <w:autoSpaceDE/>
      <w:autoSpaceDN/>
      <w:adjustRightInd/>
      <w:spacing w:before="0" w:line="216" w:lineRule="atLeast"/>
      <w:ind w:left="992" w:hanging="992"/>
      <w:jc w:val="left"/>
      <w:textAlignment w:val="auto"/>
    </w:pPr>
    <w:rPr>
      <w:rFonts w:ascii="Calibri" w:eastAsiaTheme="minorEastAsia" w:hAnsi="Calibri"/>
      <w:b/>
      <w:smallCaps/>
      <w:color w:val="407EC9"/>
      <w:sz w:val="22"/>
      <w:szCs w:val="22"/>
      <w:lang w:val="en-GB"/>
    </w:rPr>
  </w:style>
  <w:style w:type="character" w:customStyle="1" w:styleId="apple-converted-space">
    <w:name w:val="apple-converted-space"/>
    <w:basedOn w:val="DefaultParagraphFont"/>
    <w:qFormat/>
    <w:rsid w:val="007826CC"/>
  </w:style>
  <w:style w:type="character" w:customStyle="1" w:styleId="st">
    <w:name w:val="st"/>
    <w:basedOn w:val="DefaultParagraphFont"/>
    <w:qFormat/>
    <w:rsid w:val="007826CC"/>
  </w:style>
  <w:style w:type="character" w:customStyle="1" w:styleId="PARAGRAPHChar">
    <w:name w:val="PARAGRAPH Char"/>
    <w:link w:val="PARAGRAPH"/>
    <w:qFormat/>
    <w:locked/>
    <w:rsid w:val="007826CC"/>
    <w:rPr>
      <w:rFonts w:ascii="Arial" w:eastAsia="MS Mincho" w:hAnsi="Arial" w:cs="Arial"/>
      <w:spacing w:val="8"/>
      <w:lang w:val="en-GB"/>
    </w:rPr>
  </w:style>
  <w:style w:type="paragraph" w:customStyle="1" w:styleId="PARAGRAPH">
    <w:name w:val="PARAGRAPH"/>
    <w:link w:val="PARAGRAPHChar"/>
    <w:qFormat/>
    <w:rsid w:val="007826CC"/>
    <w:pPr>
      <w:snapToGrid w:val="0"/>
      <w:spacing w:before="100" w:after="200"/>
      <w:jc w:val="both"/>
    </w:pPr>
    <w:rPr>
      <w:rFonts w:ascii="Arial" w:eastAsia="MS Mincho" w:hAnsi="Arial" w:cs="Arial"/>
      <w:spacing w:val="8"/>
      <w:lang w:val="en-GB"/>
    </w:rPr>
  </w:style>
  <w:style w:type="paragraph" w:customStyle="1" w:styleId="10">
    <w:name w:val="书目1"/>
    <w:basedOn w:val="Normal"/>
    <w:next w:val="Normal"/>
    <w:uiPriority w:val="37"/>
    <w:unhideWhenUsed/>
    <w:qFormat/>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sz w:val="18"/>
      <w:szCs w:val="22"/>
      <w:lang w:val="en-GB"/>
    </w:rPr>
  </w:style>
  <w:style w:type="paragraph" w:customStyle="1" w:styleId="Revision1">
    <w:name w:val="Revision1"/>
    <w:next w:val="Revision"/>
    <w:hidden/>
    <w:uiPriority w:val="99"/>
    <w:semiHidden/>
    <w:rsid w:val="007826CC"/>
    <w:rPr>
      <w:rFonts w:eastAsiaTheme="minorEastAsia"/>
      <w:sz w:val="24"/>
      <w:lang w:val="en-GB" w:eastAsia="en-US"/>
    </w:rPr>
  </w:style>
  <w:style w:type="character" w:customStyle="1" w:styleId="UnresolvedMention1">
    <w:name w:val="Unresolved Mention1"/>
    <w:basedOn w:val="DefaultParagraphFont"/>
    <w:uiPriority w:val="99"/>
    <w:semiHidden/>
    <w:unhideWhenUsed/>
    <w:rsid w:val="007826CC"/>
    <w:rPr>
      <w:color w:val="605E5C"/>
      <w:shd w:val="clear" w:color="auto" w:fill="E1DFDD"/>
    </w:rPr>
  </w:style>
  <w:style w:type="paragraph" w:styleId="ListParagraph">
    <w:name w:val="List Paragraph"/>
    <w:basedOn w:val="Normal"/>
    <w:uiPriority w:val="34"/>
    <w:qFormat/>
    <w:rsid w:val="007826CC"/>
    <w:pPr>
      <w:tabs>
        <w:tab w:val="clear" w:pos="794"/>
        <w:tab w:val="clear" w:pos="1191"/>
        <w:tab w:val="clear" w:pos="1588"/>
        <w:tab w:val="clear" w:pos="1985"/>
        <w:tab w:val="left" w:pos="1134"/>
        <w:tab w:val="left" w:pos="1871"/>
        <w:tab w:val="left" w:pos="2268"/>
      </w:tabs>
      <w:ind w:left="720"/>
      <w:contextualSpacing/>
      <w:jc w:val="left"/>
    </w:pPr>
    <w:rPr>
      <w:rFonts w:eastAsiaTheme="minorEastAsia"/>
      <w:lang w:val="en-GB"/>
    </w:rPr>
  </w:style>
  <w:style w:type="paragraph" w:styleId="List3">
    <w:name w:val="List 3"/>
    <w:basedOn w:val="Normal"/>
    <w:semiHidden/>
    <w:unhideWhenUsed/>
    <w:rsid w:val="007826CC"/>
    <w:pPr>
      <w:tabs>
        <w:tab w:val="clear" w:pos="794"/>
        <w:tab w:val="clear" w:pos="1191"/>
        <w:tab w:val="clear" w:pos="1588"/>
        <w:tab w:val="clear" w:pos="1985"/>
        <w:tab w:val="left" w:pos="1134"/>
        <w:tab w:val="left" w:pos="1871"/>
        <w:tab w:val="left" w:pos="2268"/>
      </w:tabs>
      <w:ind w:left="849" w:hanging="283"/>
      <w:contextualSpacing/>
      <w:jc w:val="left"/>
    </w:pPr>
    <w:rPr>
      <w:rFonts w:eastAsiaTheme="minorEastAsia"/>
      <w:lang w:val="en-GB"/>
    </w:rPr>
  </w:style>
  <w:style w:type="paragraph" w:styleId="ListNumber">
    <w:name w:val="List Number"/>
    <w:basedOn w:val="Normal"/>
    <w:rsid w:val="007826CC"/>
    <w:pPr>
      <w:numPr>
        <w:numId w:val="1"/>
      </w:numPr>
      <w:tabs>
        <w:tab w:val="clear" w:pos="794"/>
        <w:tab w:val="clear" w:pos="1191"/>
        <w:tab w:val="clear" w:pos="1588"/>
        <w:tab w:val="clear" w:pos="1985"/>
        <w:tab w:val="left" w:pos="1134"/>
        <w:tab w:val="left" w:pos="1871"/>
        <w:tab w:val="left" w:pos="2268"/>
      </w:tabs>
      <w:contextualSpacing/>
      <w:jc w:val="left"/>
    </w:pPr>
    <w:rPr>
      <w:rFonts w:eastAsiaTheme="minorEastAsia"/>
      <w:lang w:val="en-GB"/>
    </w:rPr>
  </w:style>
  <w:style w:type="paragraph" w:styleId="ListBullet">
    <w:name w:val="List Bullet"/>
    <w:basedOn w:val="Normal"/>
    <w:unhideWhenUsed/>
    <w:rsid w:val="007826CC"/>
    <w:pPr>
      <w:tabs>
        <w:tab w:val="clear" w:pos="794"/>
        <w:tab w:val="clear" w:pos="1191"/>
        <w:tab w:val="clear" w:pos="1588"/>
        <w:tab w:val="clear" w:pos="1985"/>
        <w:tab w:val="left" w:pos="360"/>
        <w:tab w:val="left" w:pos="1134"/>
        <w:tab w:val="left" w:pos="1871"/>
        <w:tab w:val="left" w:pos="2268"/>
      </w:tabs>
      <w:ind w:left="360" w:hanging="360"/>
      <w:contextualSpacing/>
      <w:jc w:val="left"/>
    </w:pPr>
    <w:rPr>
      <w:rFonts w:eastAsiaTheme="minorEastAsia"/>
      <w:lang w:val="en-GB"/>
    </w:rPr>
  </w:style>
  <w:style w:type="paragraph" w:styleId="DocumentMap">
    <w:name w:val="Document Map"/>
    <w:basedOn w:val="Normal"/>
    <w:link w:val="DocumentMap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6"/>
      <w:szCs w:val="16"/>
      <w:lang w:val="en-GB"/>
    </w:rPr>
  </w:style>
  <w:style w:type="character" w:customStyle="1" w:styleId="DocumentMapChar1">
    <w:name w:val="Document Map Char1"/>
    <w:basedOn w:val="DefaultParagraphFont"/>
    <w:link w:val="DocumentMap"/>
    <w:semiHidden/>
    <w:rsid w:val="007826CC"/>
    <w:rPr>
      <w:rFonts w:ascii="Segoe UI" w:eastAsiaTheme="minorEastAsia" w:hAnsi="Segoe UI" w:cs="Segoe UI"/>
      <w:sz w:val="16"/>
      <w:szCs w:val="16"/>
      <w:lang w:val="en-GB" w:eastAsia="en-US"/>
    </w:rPr>
  </w:style>
  <w:style w:type="paragraph" w:styleId="BodyText">
    <w:name w:val="Body Text"/>
    <w:basedOn w:val="Normal"/>
    <w:link w:val="BodyTextChar1"/>
    <w:semiHidden/>
    <w:unhideWhenUsed/>
    <w:rsid w:val="007826CC"/>
    <w:pPr>
      <w:tabs>
        <w:tab w:val="clear" w:pos="794"/>
        <w:tab w:val="clear" w:pos="1191"/>
        <w:tab w:val="clear" w:pos="1588"/>
        <w:tab w:val="clear" w:pos="1985"/>
        <w:tab w:val="left" w:pos="1134"/>
        <w:tab w:val="left" w:pos="1871"/>
        <w:tab w:val="left" w:pos="2268"/>
      </w:tabs>
      <w:spacing w:after="120"/>
      <w:jc w:val="left"/>
    </w:pPr>
    <w:rPr>
      <w:rFonts w:eastAsiaTheme="minorEastAsia"/>
      <w:lang w:val="en-GB"/>
    </w:rPr>
  </w:style>
  <w:style w:type="character" w:customStyle="1" w:styleId="BodyTextChar1">
    <w:name w:val="Body Text Char1"/>
    <w:basedOn w:val="DefaultParagraphFont"/>
    <w:link w:val="BodyText"/>
    <w:semiHidden/>
    <w:rsid w:val="007826CC"/>
    <w:rPr>
      <w:rFonts w:eastAsiaTheme="minorEastAsia"/>
      <w:sz w:val="24"/>
      <w:lang w:val="en-GB" w:eastAsia="en-US"/>
    </w:rPr>
  </w:style>
  <w:style w:type="paragraph" w:styleId="ListNumber3">
    <w:name w:val="List Number 3"/>
    <w:basedOn w:val="Normal"/>
    <w:semiHidden/>
    <w:unhideWhenUsed/>
    <w:rsid w:val="007826CC"/>
    <w:pPr>
      <w:tabs>
        <w:tab w:val="clear" w:pos="794"/>
        <w:tab w:val="clear" w:pos="1191"/>
        <w:tab w:val="clear" w:pos="1588"/>
        <w:tab w:val="clear" w:pos="1985"/>
        <w:tab w:val="left" w:pos="1134"/>
        <w:tab w:val="left" w:pos="1871"/>
        <w:tab w:val="left" w:pos="2268"/>
      </w:tabs>
      <w:ind w:left="1437" w:hanging="360"/>
      <w:contextualSpacing/>
      <w:jc w:val="left"/>
    </w:pPr>
    <w:rPr>
      <w:rFonts w:eastAsiaTheme="minorEastAsia"/>
      <w:lang w:val="en-GB"/>
    </w:rPr>
  </w:style>
  <w:style w:type="paragraph" w:styleId="PlainText">
    <w:name w:val="Plain Text"/>
    <w:basedOn w:val="Normal"/>
    <w:link w:val="PlainText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ascii="Consolas" w:eastAsiaTheme="minorEastAsia" w:hAnsi="Consolas"/>
      <w:sz w:val="21"/>
      <w:szCs w:val="21"/>
      <w:lang w:val="en-GB"/>
    </w:rPr>
  </w:style>
  <w:style w:type="character" w:customStyle="1" w:styleId="PlainTextChar1">
    <w:name w:val="Plain Text Char1"/>
    <w:basedOn w:val="DefaultParagraphFont"/>
    <w:link w:val="PlainText"/>
    <w:semiHidden/>
    <w:rsid w:val="007826CC"/>
    <w:rPr>
      <w:rFonts w:ascii="Consolas" w:eastAsiaTheme="minorEastAsia" w:hAnsi="Consolas"/>
      <w:sz w:val="21"/>
      <w:szCs w:val="21"/>
      <w:lang w:val="en-GB" w:eastAsia="en-US"/>
    </w:rPr>
  </w:style>
  <w:style w:type="paragraph" w:styleId="EndnoteText">
    <w:name w:val="endnote text"/>
    <w:basedOn w:val="Normal"/>
    <w:link w:val="EndnoteText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eastAsiaTheme="minorEastAsia"/>
      <w:sz w:val="20"/>
      <w:lang w:val="en-GB"/>
    </w:rPr>
  </w:style>
  <w:style w:type="character" w:customStyle="1" w:styleId="EndnoteTextChar1">
    <w:name w:val="Endnote Text Char1"/>
    <w:basedOn w:val="DefaultParagraphFont"/>
    <w:link w:val="EndnoteText"/>
    <w:semiHidden/>
    <w:rsid w:val="007826CC"/>
    <w:rPr>
      <w:rFonts w:eastAsiaTheme="minorEastAsia"/>
      <w:lang w:val="en-GB" w:eastAsia="en-US"/>
    </w:rPr>
  </w:style>
  <w:style w:type="paragraph" w:styleId="BalloonText">
    <w:name w:val="Balloon Text"/>
    <w:basedOn w:val="Normal"/>
    <w:link w:val="BalloonTextChar1"/>
    <w:unhideWhenUsed/>
    <w:rsid w:val="007826CC"/>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8"/>
      <w:szCs w:val="18"/>
      <w:lang w:val="en-GB"/>
    </w:rPr>
  </w:style>
  <w:style w:type="character" w:customStyle="1" w:styleId="BalloonTextChar1">
    <w:name w:val="Balloon Text Char1"/>
    <w:basedOn w:val="DefaultParagraphFont"/>
    <w:link w:val="BalloonText"/>
    <w:rsid w:val="007826CC"/>
    <w:rPr>
      <w:rFonts w:ascii="Segoe UI" w:eastAsiaTheme="minorEastAsia" w:hAnsi="Segoe UI" w:cs="Segoe UI"/>
      <w:sz w:val="18"/>
      <w:szCs w:val="18"/>
      <w:lang w:val="en-GB" w:eastAsia="en-US"/>
    </w:rPr>
  </w:style>
  <w:style w:type="paragraph" w:styleId="List">
    <w:name w:val="List"/>
    <w:basedOn w:val="Normal"/>
    <w:unhideWhenUsed/>
    <w:rsid w:val="007826CC"/>
    <w:pPr>
      <w:tabs>
        <w:tab w:val="clear" w:pos="794"/>
        <w:tab w:val="clear" w:pos="1191"/>
        <w:tab w:val="clear" w:pos="1588"/>
        <w:tab w:val="clear" w:pos="1985"/>
        <w:tab w:val="left" w:pos="1134"/>
        <w:tab w:val="left" w:pos="1871"/>
        <w:tab w:val="left" w:pos="2268"/>
      </w:tabs>
      <w:ind w:left="283" w:hanging="283"/>
      <w:contextualSpacing/>
      <w:jc w:val="left"/>
    </w:pPr>
    <w:rPr>
      <w:rFonts w:eastAsiaTheme="minorEastAsia"/>
      <w:lang w:val="en-GB"/>
    </w:rPr>
  </w:style>
  <w:style w:type="paragraph" w:styleId="BodyTextIndent3">
    <w:name w:val="Body Text Indent 3"/>
    <w:basedOn w:val="Normal"/>
    <w:link w:val="BodyTextIndent3Char1"/>
    <w:semiHidden/>
    <w:unhideWhenUsed/>
    <w:rsid w:val="007826CC"/>
    <w:pPr>
      <w:tabs>
        <w:tab w:val="clear" w:pos="794"/>
        <w:tab w:val="clear" w:pos="1191"/>
        <w:tab w:val="clear" w:pos="1588"/>
        <w:tab w:val="clear" w:pos="1985"/>
        <w:tab w:val="left" w:pos="1134"/>
        <w:tab w:val="left" w:pos="1871"/>
        <w:tab w:val="left" w:pos="2268"/>
      </w:tabs>
      <w:spacing w:after="120"/>
      <w:ind w:left="283"/>
      <w:jc w:val="left"/>
    </w:pPr>
    <w:rPr>
      <w:rFonts w:eastAsiaTheme="minorEastAsia"/>
      <w:sz w:val="16"/>
      <w:szCs w:val="16"/>
      <w:lang w:val="en-GB"/>
    </w:rPr>
  </w:style>
  <w:style w:type="character" w:customStyle="1" w:styleId="BodyTextIndent3Char1">
    <w:name w:val="Body Text Indent 3 Char1"/>
    <w:basedOn w:val="DefaultParagraphFont"/>
    <w:link w:val="BodyTextIndent3"/>
    <w:semiHidden/>
    <w:rsid w:val="007826CC"/>
    <w:rPr>
      <w:rFonts w:eastAsiaTheme="minorEastAsia"/>
      <w:sz w:val="16"/>
      <w:szCs w:val="16"/>
      <w:lang w:val="en-GB" w:eastAsia="en-US"/>
    </w:rPr>
  </w:style>
  <w:style w:type="paragraph" w:styleId="ListContinue2">
    <w:name w:val="List Continue 2"/>
    <w:basedOn w:val="Normal"/>
    <w:unhideWhenUsed/>
    <w:rsid w:val="007826CC"/>
    <w:pPr>
      <w:tabs>
        <w:tab w:val="clear" w:pos="794"/>
        <w:tab w:val="clear" w:pos="1191"/>
        <w:tab w:val="clear" w:pos="1588"/>
        <w:tab w:val="clear" w:pos="1985"/>
        <w:tab w:val="left" w:pos="1134"/>
        <w:tab w:val="left" w:pos="1871"/>
        <w:tab w:val="left" w:pos="2268"/>
      </w:tabs>
      <w:spacing w:after="120"/>
      <w:ind w:left="566"/>
      <w:contextualSpacing/>
      <w:jc w:val="left"/>
    </w:pPr>
    <w:rPr>
      <w:rFonts w:eastAsiaTheme="minorEastAsia"/>
      <w:lang w:val="en-GB"/>
    </w:rPr>
  </w:style>
  <w:style w:type="paragraph" w:styleId="HTMLPreformatted">
    <w:name w:val="HTML Preformatted"/>
    <w:basedOn w:val="Normal"/>
    <w:link w:val="HTMLPreformatted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ascii="Consolas" w:eastAsiaTheme="minorEastAsia" w:hAnsi="Consolas"/>
      <w:sz w:val="20"/>
      <w:lang w:val="en-GB"/>
    </w:rPr>
  </w:style>
  <w:style w:type="character" w:customStyle="1" w:styleId="HTMLPreformattedChar1">
    <w:name w:val="HTML Preformatted Char1"/>
    <w:basedOn w:val="DefaultParagraphFont"/>
    <w:link w:val="HTMLPreformatted"/>
    <w:semiHidden/>
    <w:rsid w:val="007826CC"/>
    <w:rPr>
      <w:rFonts w:ascii="Consolas" w:eastAsiaTheme="minorEastAsia" w:hAnsi="Consolas"/>
      <w:lang w:val="en-GB" w:eastAsia="en-US"/>
    </w:rPr>
  </w:style>
  <w:style w:type="paragraph" w:styleId="NormalWeb">
    <w:name w:val="Normal (Web)"/>
    <w:basedOn w:val="Normal"/>
    <w:semiHidden/>
    <w:unhideWhenUsed/>
    <w:rsid w:val="007826CC"/>
    <w:pPr>
      <w:tabs>
        <w:tab w:val="clear" w:pos="794"/>
        <w:tab w:val="clear" w:pos="1191"/>
        <w:tab w:val="clear" w:pos="1588"/>
        <w:tab w:val="clear" w:pos="1985"/>
        <w:tab w:val="left" w:pos="1134"/>
        <w:tab w:val="left" w:pos="1871"/>
        <w:tab w:val="left" w:pos="2268"/>
      </w:tabs>
      <w:jc w:val="left"/>
    </w:pPr>
    <w:rPr>
      <w:rFonts w:eastAsiaTheme="minorEastAsia"/>
      <w:szCs w:val="24"/>
      <w:lang w:val="en-GB"/>
    </w:rPr>
  </w:style>
  <w:style w:type="table" w:styleId="MediumShading1">
    <w:name w:val="Medium Shading 1"/>
    <w:basedOn w:val="TableNormal"/>
    <w:uiPriority w:val="63"/>
    <w:semiHidden/>
    <w:unhideWhenUsed/>
    <w:rsid w:val="007826CC"/>
    <w:rPr>
      <w:rFonts w:ascii="CG Times" w:eastAsiaTheme="minorEastAsia" w:hAnsi="CG Time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FollowedHyperlink">
    <w:name w:val="FollowedHyperlink"/>
    <w:basedOn w:val="DefaultParagraphFont"/>
    <w:semiHidden/>
    <w:unhideWhenUsed/>
    <w:rsid w:val="007826CC"/>
    <w:rPr>
      <w:color w:val="800080" w:themeColor="followedHyperlink"/>
      <w:u w:val="single"/>
    </w:rPr>
  </w:style>
  <w:style w:type="paragraph" w:styleId="Caption">
    <w:name w:val="caption"/>
    <w:basedOn w:val="Normal"/>
    <w:next w:val="Normal"/>
    <w:link w:val="CaptionChar"/>
    <w:uiPriority w:val="35"/>
    <w:semiHidden/>
    <w:unhideWhenUsed/>
    <w:qFormat/>
    <w:rsid w:val="007826CC"/>
    <w:pPr>
      <w:tabs>
        <w:tab w:val="clear" w:pos="794"/>
        <w:tab w:val="clear" w:pos="1191"/>
        <w:tab w:val="clear" w:pos="1588"/>
        <w:tab w:val="clear" w:pos="1985"/>
        <w:tab w:val="left" w:pos="1134"/>
        <w:tab w:val="left" w:pos="1871"/>
        <w:tab w:val="left" w:pos="2268"/>
      </w:tabs>
      <w:spacing w:before="0" w:after="200"/>
      <w:jc w:val="left"/>
    </w:pPr>
    <w:rPr>
      <w:b/>
      <w:bCs/>
      <w:color w:val="4472C4"/>
      <w:sz w:val="18"/>
      <w:szCs w:val="18"/>
      <w:lang w:val="en-US" w:eastAsia="zh-CN"/>
    </w:rPr>
  </w:style>
  <w:style w:type="paragraph" w:styleId="TableofFigures">
    <w:name w:val="table of figures"/>
    <w:basedOn w:val="Normal"/>
    <w:next w:val="Normal"/>
    <w:semiHidden/>
    <w:unhideWhenUsed/>
    <w:rsid w:val="007826CC"/>
    <w:pPr>
      <w:tabs>
        <w:tab w:val="clear" w:pos="794"/>
        <w:tab w:val="clear" w:pos="1191"/>
        <w:tab w:val="clear" w:pos="1588"/>
        <w:tab w:val="clear" w:pos="1985"/>
      </w:tabs>
      <w:jc w:val="left"/>
    </w:pPr>
    <w:rPr>
      <w:rFonts w:eastAsiaTheme="minorEastAsia"/>
      <w:lang w:val="en-GB"/>
    </w:rPr>
  </w:style>
  <w:style w:type="paragraph" w:styleId="Revision">
    <w:name w:val="Revision"/>
    <w:hidden/>
    <w:uiPriority w:val="99"/>
    <w:semiHidden/>
    <w:rsid w:val="007826CC"/>
    <w:rPr>
      <w:rFonts w:eastAsiaTheme="minorEastAsia"/>
      <w:sz w:val="24"/>
      <w:lang w:val="en-GB" w:eastAsia="en-US"/>
    </w:rPr>
  </w:style>
  <w:style w:type="character" w:customStyle="1" w:styleId="UnresolvedMention2">
    <w:name w:val="Unresolved Mention2"/>
    <w:basedOn w:val="DefaultParagraphFont"/>
    <w:uiPriority w:val="99"/>
    <w:semiHidden/>
    <w:unhideWhenUsed/>
    <w:rsid w:val="007826CC"/>
    <w:rPr>
      <w:color w:val="605E5C"/>
      <w:shd w:val="clear" w:color="auto" w:fill="E1DFDD"/>
    </w:rPr>
  </w:style>
  <w:style w:type="character" w:customStyle="1" w:styleId="UnresolvedMention3">
    <w:name w:val="Unresolved Mention3"/>
    <w:basedOn w:val="DefaultParagraphFont"/>
    <w:uiPriority w:val="99"/>
    <w:semiHidden/>
    <w:unhideWhenUsed/>
    <w:rsid w:val="007826CC"/>
    <w:rPr>
      <w:color w:val="605E5C"/>
      <w:shd w:val="clear" w:color="auto" w:fill="E1DFDD"/>
    </w:rPr>
  </w:style>
  <w:style w:type="character" w:customStyle="1" w:styleId="UnresolvedMention4">
    <w:name w:val="Unresolved Mention4"/>
    <w:basedOn w:val="DefaultParagraphFont"/>
    <w:uiPriority w:val="99"/>
    <w:semiHidden/>
    <w:unhideWhenUsed/>
    <w:rsid w:val="007826CC"/>
    <w:rPr>
      <w:color w:val="605E5C"/>
      <w:shd w:val="clear" w:color="auto" w:fill="E1DFDD"/>
    </w:rPr>
  </w:style>
  <w:style w:type="paragraph" w:styleId="TOC9">
    <w:name w:val="toc 9"/>
    <w:basedOn w:val="Normal"/>
    <w:next w:val="Normal"/>
    <w:autoRedefine/>
    <w:uiPriority w:val="39"/>
    <w:unhideWhenUsed/>
    <w:rsid w:val="007826CC"/>
    <w:pPr>
      <w:tabs>
        <w:tab w:val="clear" w:pos="794"/>
        <w:tab w:val="clear" w:pos="1191"/>
        <w:tab w:val="clear" w:pos="1588"/>
        <w:tab w:val="clear" w:pos="1985"/>
      </w:tabs>
      <w:overflowPunct/>
      <w:autoSpaceDE/>
      <w:autoSpaceDN/>
      <w:adjustRightInd/>
      <w:spacing w:before="0" w:after="100" w:line="259" w:lineRule="auto"/>
      <w:ind w:left="1760"/>
      <w:jc w:val="left"/>
      <w:textAlignment w:val="auto"/>
    </w:pPr>
    <w:rPr>
      <w:rFonts w:asciiTheme="minorHAnsi" w:eastAsiaTheme="minorEastAsia" w:hAnsiTheme="minorHAnsi" w:cstheme="minorBidi"/>
      <w:sz w:val="22"/>
      <w:szCs w:val="22"/>
      <w:lang w:val="en-GB" w:eastAsia="en-GB"/>
    </w:rPr>
  </w:style>
  <w:style w:type="character" w:customStyle="1" w:styleId="AnnexNoChar">
    <w:name w:val="Annex_No Char"/>
    <w:basedOn w:val="DefaultParagraphFont"/>
    <w:link w:val="AnnexNo"/>
    <w:qFormat/>
    <w:locked/>
    <w:rsid w:val="00B32A33"/>
    <w:rPr>
      <w:rFonts w:eastAsiaTheme="minorEastAsia"/>
      <w:caps/>
      <w:sz w:val="2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656263">
      <w:bodyDiv w:val="1"/>
      <w:marLeft w:val="0"/>
      <w:marRight w:val="0"/>
      <w:marTop w:val="0"/>
      <w:marBottom w:val="0"/>
      <w:divBdr>
        <w:top w:val="none" w:sz="0" w:space="0" w:color="auto"/>
        <w:left w:val="none" w:sz="0" w:space="0" w:color="auto"/>
        <w:bottom w:val="none" w:sz="0" w:space="0" w:color="auto"/>
        <w:right w:val="none" w:sz="0" w:space="0" w:color="auto"/>
      </w:divBdr>
    </w:div>
    <w:div w:id="1263033005">
      <w:bodyDiv w:val="1"/>
      <w:marLeft w:val="0"/>
      <w:marRight w:val="0"/>
      <w:marTop w:val="0"/>
      <w:marBottom w:val="0"/>
      <w:divBdr>
        <w:top w:val="none" w:sz="0" w:space="0" w:color="auto"/>
        <w:left w:val="none" w:sz="0" w:space="0" w:color="auto"/>
        <w:bottom w:val="none" w:sz="0" w:space="0" w:color="auto"/>
        <w:right w:val="none" w:sz="0" w:space="0" w:color="auto"/>
      </w:divBdr>
    </w:div>
    <w:div w:id="1461655284">
      <w:bodyDiv w:val="1"/>
      <w:marLeft w:val="0"/>
      <w:marRight w:val="0"/>
      <w:marTop w:val="0"/>
      <w:marBottom w:val="0"/>
      <w:divBdr>
        <w:top w:val="none" w:sz="0" w:space="0" w:color="auto"/>
        <w:left w:val="none" w:sz="0" w:space="0" w:color="auto"/>
        <w:bottom w:val="none" w:sz="0" w:space="0" w:color="auto"/>
        <w:right w:val="none" w:sz="0" w:space="0" w:color="auto"/>
      </w:divBdr>
    </w:div>
    <w:div w:id="1735199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3.png"/><Relationship Id="rId11" Type="http://schemas.openxmlformats.org/officeDocument/2006/relationships/hyperlink" Target="https://www.itu.int/rec/R-REC-M.585/en" TargetMode="External"/><Relationship Id="rId32" Type="http://schemas.openxmlformats.org/officeDocument/2006/relationships/image" Target="media/image19.png"/><Relationship Id="rId37" Type="http://schemas.openxmlformats.org/officeDocument/2006/relationships/image" Target="media/image24.sv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svg"/><Relationship Id="rId95" Type="http://schemas.openxmlformats.org/officeDocument/2006/relationships/image" Target="media/image85.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hyperlink" Target="https://www.itu.int/rec/R-REC-M.1084/en" TargetMode="Externa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svg"/><Relationship Id="rId103" Type="http://schemas.openxmlformats.org/officeDocument/2006/relationships/image" Target="media/image93.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svg"/><Relationship Id="rId70" Type="http://schemas.openxmlformats.org/officeDocument/2006/relationships/image" Target="media/image56.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sv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itu.int/rec/R-REC-M.1371/en" TargetMode="Externa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jp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hyperlink" Target="https://datatracker.ietf.org/doc/rfc5480/" TargetMode="External"/><Relationship Id="rId66" Type="http://schemas.openxmlformats.org/officeDocument/2006/relationships/image" Target="media/image52.svg"/><Relationship Id="rId87" Type="http://schemas.openxmlformats.org/officeDocument/2006/relationships/image" Target="media/image77.png"/><Relationship Id="rId61" Type="http://schemas.openxmlformats.org/officeDocument/2006/relationships/image" Target="media/image47.png"/><Relationship Id="rId82" Type="http://schemas.openxmlformats.org/officeDocument/2006/relationships/image" Target="media/image72.png"/><Relationship Id="rId19" Type="http://schemas.openxmlformats.org/officeDocument/2006/relationships/image" Target="media/image6.png"/><Relationship Id="rId14" Type="http://schemas.openxmlformats.org/officeDocument/2006/relationships/hyperlink" Target="https://www.itu.int/rec/R-REP-M.2435/en"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7.png"/><Relationship Id="rId100" Type="http://schemas.openxmlformats.org/officeDocument/2006/relationships/image" Target="media/image90.svg"/><Relationship Id="rId105" Type="http://schemas.microsoft.com/office/2011/relationships/people" Target="people.xml"/><Relationship Id="rId8" Type="http://schemas.openxmlformats.org/officeDocument/2006/relationships/image" Target="media/image1.emf"/><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53.png"/></Relationships>
</file>

<file path=word/_rels/footnotes.xml.rels><?xml version="1.0" encoding="UTF-8" standalone="yes"?>
<Relationships xmlns="http://schemas.openxmlformats.org/package/2006/relationships"><Relationship Id="rId8" Type="http://schemas.openxmlformats.org/officeDocument/2006/relationships/oleObject" Target="embeddings/oleObject4.bin"/><Relationship Id="rId3" Type="http://schemas.openxmlformats.org/officeDocument/2006/relationships/image" Target="media/image62.emf"/><Relationship Id="rId7" Type="http://schemas.openxmlformats.org/officeDocument/2006/relationships/image" Target="media/image64.emf"/><Relationship Id="rId2" Type="http://schemas.openxmlformats.org/officeDocument/2006/relationships/oleObject" Target="embeddings/oleObject1.bin"/><Relationship Id="rId1" Type="http://schemas.openxmlformats.org/officeDocument/2006/relationships/image" Target="media/image61.emf"/><Relationship Id="rId6" Type="http://schemas.openxmlformats.org/officeDocument/2006/relationships/oleObject" Target="embeddings/oleObject3.bin"/><Relationship Id="rId5" Type="http://schemas.openxmlformats.org/officeDocument/2006/relationships/image" Target="media/image63.emf"/><Relationship Id="rId4" Type="http://schemas.openxmlformats.org/officeDocument/2006/relationships/oleObject" Target="embeddings/oleObject2.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chetc\AppData\Roaming\Microsoft\Templates\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7CB61-E1D6-43D6-B14F-532E15C00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BR_Rec_2005.dotm</Template>
  <TotalTime>333</TotalTime>
  <Pages>4</Pages>
  <Words>43208</Words>
  <Characters>246290</Characters>
  <Application>Microsoft Office Word</Application>
  <DocSecurity>0</DocSecurity>
  <Lines>2052</Lines>
  <Paragraphs>577</Paragraphs>
  <ScaleCrop>false</ScaleCrop>
  <HeadingPairs>
    <vt:vector size="2" baseType="variant">
      <vt:variant>
        <vt:lpstr>Title</vt:lpstr>
      </vt:variant>
      <vt:variant>
        <vt:i4>1</vt:i4>
      </vt:variant>
    </vt:vector>
  </HeadingPairs>
  <TitlesOfParts>
    <vt:vector size="1" baseType="lpstr">
      <vt:lpstr>RECOMMENDATION  ITU-R  M.2092-1 - Technical characteristics for a VHF data exchange system  in the VHF maritime mobile band</vt:lpstr>
    </vt:vector>
  </TitlesOfParts>
  <Manager/>
  <Company>ITU</Company>
  <LinksUpToDate>false</LinksUpToDate>
  <CharactersWithSpaces>288921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  ITU-R  M.2092-1 - Technical characteristics for a VHF data exchange system  in the VHF maritime mobile band</dc:title>
  <dc:subject>M Series = Mobile, radiodetermination, amateur and related satellite services</dc:subject>
  <dc:creator>ITU Radiocommunication Bureau (BR)</dc:creator>
  <cp:keywords>M,2092-1</cp:keywords>
  <dc:description>Gachetc, 15/02/2022, ITU51013811</dc:description>
  <cp:lastModifiedBy>USA</cp:lastModifiedBy>
  <cp:revision>26</cp:revision>
  <cp:lastPrinted>2022-03-04T09:36:00Z</cp:lastPrinted>
  <dcterms:created xsi:type="dcterms:W3CDTF">2024-09-30T12:37:00Z</dcterms:created>
  <dcterms:modified xsi:type="dcterms:W3CDTF">2024-10-02T09:46:00Z</dcterms:modified>
  <cp:category>Template:  BR_Rec_2005.dot   (dès 25.10.2002)</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Language">
    <vt:lpwstr>English</vt:lpwstr>
  </property>
  <property fmtid="{D5CDD505-2E9C-101B-9397-08002B2CF9AE}" pid="10" name="Typist">
    <vt:lpwstr>Gachetc</vt:lpwstr>
  </property>
  <property fmtid="{D5CDD505-2E9C-101B-9397-08002B2CF9AE}" pid="11" name="Date completed">
    <vt:lpwstr>15 February 2022</vt:lpwstr>
  </property>
  <property fmtid="{D5CDD505-2E9C-101B-9397-08002B2CF9AE}" pid="12" name="GrammarlyDocumentId">
    <vt:lpwstr>f367b24d15d442f898f68e5e939c792ea3c3e9192ee32200013db737182bd01d</vt:lpwstr>
  </property>
</Properties>
</file>