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87"/>
        <w:gridCol w:w="5006"/>
      </w:tblGrid>
      <w:tr w:rsidR="00536038" w:rsidRPr="008A5AF1" w14:paraId="1798917B" w14:textId="77777777" w:rsidTr="00022345">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021CF01F" w14:textId="32A065A8" w:rsidR="00536038" w:rsidRPr="006F661E" w:rsidRDefault="00536038" w:rsidP="00022345">
            <w:pPr>
              <w:pStyle w:val="TabletitleBR"/>
              <w:keepNext w:val="0"/>
              <w:keepLines w:val="0"/>
              <w:tabs>
                <w:tab w:val="center" w:pos="4680"/>
              </w:tabs>
              <w:suppressAutoHyphens/>
              <w:spacing w:after="0"/>
              <w:rPr>
                <w:spacing w:val="-3"/>
                <w:szCs w:val="24"/>
              </w:rPr>
            </w:pPr>
            <w:r>
              <w:br w:type="page"/>
            </w:r>
            <w:r>
              <w:br w:type="page"/>
            </w:r>
            <w:r w:rsidRPr="006F661E">
              <w:rPr>
                <w:lang w:val="en-US"/>
              </w:rPr>
              <w:br w:type="page"/>
            </w:r>
            <w:r w:rsidRPr="006F661E">
              <w:rPr>
                <w:spacing w:val="-3"/>
                <w:szCs w:val="24"/>
              </w:rPr>
              <w:t>U.S. Radiocommunications Sector</w:t>
            </w:r>
          </w:p>
          <w:p w14:paraId="2B347C7D" w14:textId="77777777" w:rsidR="00536038" w:rsidRPr="006F661E" w:rsidRDefault="00536038" w:rsidP="00022345">
            <w:pPr>
              <w:pStyle w:val="TabletitleBR"/>
              <w:rPr>
                <w:spacing w:val="-3"/>
                <w:szCs w:val="24"/>
              </w:rPr>
            </w:pPr>
            <w:r w:rsidRPr="006F661E">
              <w:rPr>
                <w:spacing w:val="-3"/>
                <w:szCs w:val="24"/>
              </w:rPr>
              <w:t>Fact Sheet</w:t>
            </w:r>
          </w:p>
        </w:tc>
      </w:tr>
      <w:tr w:rsidR="00536038" w:rsidRPr="008A5AF1" w14:paraId="3A136B91" w14:textId="77777777" w:rsidTr="00022345">
        <w:trPr>
          <w:trHeight w:val="348"/>
        </w:trPr>
        <w:tc>
          <w:tcPr>
            <w:tcW w:w="4387" w:type="dxa"/>
            <w:tcBorders>
              <w:left w:val="double" w:sz="6" w:space="0" w:color="auto"/>
            </w:tcBorders>
          </w:tcPr>
          <w:p w14:paraId="5311E826" w14:textId="77777777" w:rsidR="00536038" w:rsidRPr="006F661E" w:rsidRDefault="00536038" w:rsidP="00022345">
            <w:pPr>
              <w:spacing w:after="120"/>
              <w:ind w:left="900" w:right="144" w:hanging="756"/>
              <w:rPr>
                <w:szCs w:val="24"/>
              </w:rPr>
            </w:pPr>
            <w:r w:rsidRPr="006F661E">
              <w:rPr>
                <w:b/>
                <w:szCs w:val="24"/>
              </w:rPr>
              <w:t>Working Party:</w:t>
            </w:r>
            <w:r>
              <w:rPr>
                <w:szCs w:val="24"/>
              </w:rPr>
              <w:t xml:space="preserve">  ITU-R WP-5B</w:t>
            </w:r>
          </w:p>
        </w:tc>
        <w:tc>
          <w:tcPr>
            <w:tcW w:w="5006" w:type="dxa"/>
            <w:tcBorders>
              <w:right w:val="double" w:sz="6" w:space="0" w:color="auto"/>
            </w:tcBorders>
          </w:tcPr>
          <w:p w14:paraId="7103CE6F" w14:textId="77777777" w:rsidR="00536038" w:rsidRPr="006F661E" w:rsidRDefault="00536038" w:rsidP="00022345">
            <w:pPr>
              <w:spacing w:after="120"/>
              <w:ind w:left="144" w:right="144"/>
              <w:rPr>
                <w:szCs w:val="24"/>
              </w:rPr>
            </w:pPr>
            <w:r w:rsidRPr="006F661E">
              <w:rPr>
                <w:b/>
                <w:szCs w:val="24"/>
              </w:rPr>
              <w:t>Document No:</w:t>
            </w:r>
            <w:r>
              <w:rPr>
                <w:szCs w:val="24"/>
              </w:rPr>
              <w:t xml:space="preserve">  </w:t>
            </w:r>
            <w:r w:rsidRPr="005B4D67">
              <w:rPr>
                <w:szCs w:val="24"/>
              </w:rPr>
              <w:t>USWP5B3</w:t>
            </w:r>
            <w:r>
              <w:rPr>
                <w:szCs w:val="24"/>
              </w:rPr>
              <w:t>3</w:t>
            </w:r>
            <w:r w:rsidRPr="005B4D67">
              <w:rPr>
                <w:szCs w:val="24"/>
              </w:rPr>
              <w:t>-</w:t>
            </w:r>
            <w:r>
              <w:rPr>
                <w:szCs w:val="24"/>
              </w:rPr>
              <w:t>07</w:t>
            </w:r>
          </w:p>
        </w:tc>
      </w:tr>
      <w:tr w:rsidR="00536038" w:rsidRPr="008A5AF1" w14:paraId="7BF7AEF0" w14:textId="77777777" w:rsidTr="00022345">
        <w:trPr>
          <w:trHeight w:val="378"/>
        </w:trPr>
        <w:tc>
          <w:tcPr>
            <w:tcW w:w="4387" w:type="dxa"/>
            <w:tcBorders>
              <w:left w:val="double" w:sz="6" w:space="0" w:color="auto"/>
            </w:tcBorders>
          </w:tcPr>
          <w:p w14:paraId="16125B3E" w14:textId="77777777" w:rsidR="00536038" w:rsidRPr="0032067D" w:rsidRDefault="00536038" w:rsidP="00022345">
            <w:pPr>
              <w:spacing w:before="0"/>
              <w:ind w:left="144" w:right="-12"/>
              <w:rPr>
                <w:szCs w:val="24"/>
                <w:lang w:val="pt-BR"/>
              </w:rPr>
            </w:pPr>
            <w:r w:rsidRPr="006F661E">
              <w:rPr>
                <w:b/>
                <w:szCs w:val="24"/>
                <w:lang w:val="pt-BR"/>
              </w:rPr>
              <w:t>Ref:</w:t>
            </w:r>
            <w:r>
              <w:rPr>
                <w:szCs w:val="24"/>
                <w:lang w:val="pt-BR"/>
              </w:rPr>
              <w:t xml:space="preserve"> </w:t>
            </w:r>
            <w:r w:rsidRPr="0032067D">
              <w:rPr>
                <w:szCs w:val="24"/>
                <w:lang w:val="pt-BR"/>
              </w:rPr>
              <w:t>Annex 8 to</w:t>
            </w:r>
            <w:r>
              <w:rPr>
                <w:szCs w:val="24"/>
                <w:lang w:val="pt-BR"/>
              </w:rPr>
              <w:t xml:space="preserve"> </w:t>
            </w:r>
            <w:r w:rsidRPr="0032067D">
              <w:rPr>
                <w:szCs w:val="24"/>
                <w:lang w:val="pt-BR"/>
              </w:rPr>
              <w:t>Document 5B/96-E</w:t>
            </w:r>
          </w:p>
        </w:tc>
        <w:tc>
          <w:tcPr>
            <w:tcW w:w="5006" w:type="dxa"/>
            <w:tcBorders>
              <w:right w:val="double" w:sz="6" w:space="0" w:color="auto"/>
            </w:tcBorders>
          </w:tcPr>
          <w:p w14:paraId="59430A86" w14:textId="77777777" w:rsidR="00536038" w:rsidRPr="006F661E" w:rsidRDefault="00536038" w:rsidP="00022345">
            <w:pPr>
              <w:tabs>
                <w:tab w:val="left" w:pos="162"/>
              </w:tabs>
              <w:spacing w:before="0"/>
              <w:ind w:left="612" w:right="144" w:hanging="468"/>
              <w:rPr>
                <w:szCs w:val="24"/>
              </w:rPr>
            </w:pPr>
            <w:r w:rsidRPr="006F661E">
              <w:rPr>
                <w:b/>
                <w:szCs w:val="24"/>
              </w:rPr>
              <w:t>Date:</w:t>
            </w:r>
            <w:r>
              <w:rPr>
                <w:szCs w:val="24"/>
              </w:rPr>
              <w:t xml:space="preserve">  14 August 2024</w:t>
            </w:r>
          </w:p>
        </w:tc>
      </w:tr>
      <w:tr w:rsidR="00536038" w:rsidRPr="008A5AF1" w14:paraId="40CE25E9" w14:textId="77777777" w:rsidTr="00022345">
        <w:trPr>
          <w:trHeight w:val="459"/>
        </w:trPr>
        <w:tc>
          <w:tcPr>
            <w:tcW w:w="9393" w:type="dxa"/>
            <w:gridSpan w:val="2"/>
            <w:tcBorders>
              <w:left w:val="double" w:sz="6" w:space="0" w:color="auto"/>
              <w:right w:val="double" w:sz="6" w:space="0" w:color="auto"/>
            </w:tcBorders>
          </w:tcPr>
          <w:p w14:paraId="67FF1B7B" w14:textId="77777777" w:rsidR="00536038" w:rsidRPr="00603EE0" w:rsidRDefault="00536038" w:rsidP="00022345">
            <w:pPr>
              <w:pStyle w:val="BodyTextIndent"/>
              <w:spacing w:before="0"/>
              <w:ind w:left="187"/>
              <w:rPr>
                <w:lang w:eastAsia="zh-CN"/>
              </w:rPr>
            </w:pPr>
            <w:r w:rsidRPr="00F636D5">
              <w:rPr>
                <w:rFonts w:ascii="Times New Roman" w:hAnsi="Times New Roman"/>
                <w:b/>
                <w:bCs/>
                <w:szCs w:val="24"/>
              </w:rPr>
              <w:t>Document Title:</w:t>
            </w:r>
            <w:r>
              <w:rPr>
                <w:rFonts w:ascii="Times New Roman" w:hAnsi="Times New Roman"/>
                <w:bCs/>
                <w:szCs w:val="24"/>
              </w:rPr>
              <w:t xml:space="preserve"> </w:t>
            </w:r>
            <w:r>
              <w:rPr>
                <w:lang w:eastAsia="zh-CN"/>
              </w:rPr>
              <w:t xml:space="preserve">PRELIMINARY DRAFT NEW RECOMMENDATION ITU-R </w:t>
            </w:r>
            <w:proofErr w:type="gramStart"/>
            <w:r>
              <w:rPr>
                <w:lang w:eastAsia="zh-CN"/>
              </w:rPr>
              <w:t>M.[</w:t>
            </w:r>
            <w:proofErr w:type="gramEnd"/>
            <w:r w:rsidRPr="00383239">
              <w:rPr>
                <w:lang w:eastAsia="zh-CN"/>
              </w:rPr>
              <w:t>15.4-15.7_GHz_</w:t>
            </w:r>
            <w:r>
              <w:rPr>
                <w:lang w:eastAsia="zh-CN"/>
              </w:rPr>
              <w:t>ARNS]</w:t>
            </w:r>
            <w:r w:rsidRPr="00D7606E">
              <w:rPr>
                <w:lang w:eastAsia="zh-CN"/>
              </w:rPr>
              <w:t xml:space="preserve"> </w:t>
            </w:r>
            <w:r>
              <w:rPr>
                <w:lang w:eastAsia="zh-CN"/>
              </w:rPr>
              <w:t xml:space="preserve"> -  </w:t>
            </w:r>
            <w:r w:rsidRPr="00D7606E">
              <w:rPr>
                <w:lang w:eastAsia="zh-CN"/>
              </w:rPr>
              <w:t>C</w:t>
            </w:r>
            <w:r>
              <w:rPr>
                <w:lang w:eastAsia="zh-CN"/>
              </w:rPr>
              <w:t xml:space="preserve">haracteristics of and protection criteria for radars operating in the aeronautical radionavigation service in the frequency band </w:t>
            </w:r>
            <w:r w:rsidRPr="00D7606E">
              <w:rPr>
                <w:lang w:eastAsia="zh-CN"/>
              </w:rPr>
              <w:t>15.4-1</w:t>
            </w:r>
            <w:r>
              <w:rPr>
                <w:lang w:eastAsia="zh-CN"/>
              </w:rPr>
              <w:t>5.</w:t>
            </w:r>
            <w:r w:rsidRPr="00D7606E">
              <w:rPr>
                <w:lang w:eastAsia="zh-CN"/>
              </w:rPr>
              <w:t>7 GHz</w:t>
            </w:r>
            <w:r>
              <w:rPr>
                <w:lang w:eastAsia="zh-CN"/>
              </w:rPr>
              <w:t>.</w:t>
            </w:r>
          </w:p>
        </w:tc>
      </w:tr>
      <w:tr w:rsidR="00536038" w:rsidRPr="00490665" w14:paraId="0B76855C" w14:textId="77777777" w:rsidTr="00022345">
        <w:trPr>
          <w:trHeight w:val="1960"/>
        </w:trPr>
        <w:tc>
          <w:tcPr>
            <w:tcW w:w="4387" w:type="dxa"/>
            <w:tcBorders>
              <w:left w:val="double" w:sz="6" w:space="0" w:color="auto"/>
            </w:tcBorders>
          </w:tcPr>
          <w:p w14:paraId="3F912885" w14:textId="77777777" w:rsidR="00536038" w:rsidRPr="006F661E" w:rsidRDefault="00536038" w:rsidP="00022345">
            <w:pPr>
              <w:ind w:left="144" w:right="144"/>
              <w:rPr>
                <w:b/>
                <w:szCs w:val="24"/>
              </w:rPr>
            </w:pPr>
            <w:r w:rsidRPr="006F661E">
              <w:rPr>
                <w:b/>
                <w:szCs w:val="24"/>
              </w:rPr>
              <w:t>Author(s)/Contributors(s):</w:t>
            </w:r>
          </w:p>
          <w:p w14:paraId="3ECC5E18" w14:textId="77777777" w:rsidR="00536038" w:rsidRPr="006F661E" w:rsidRDefault="00536038" w:rsidP="00022345">
            <w:pPr>
              <w:spacing w:before="0"/>
              <w:ind w:left="144" w:right="144"/>
              <w:rPr>
                <w:bCs/>
                <w:iCs/>
                <w:szCs w:val="24"/>
                <w:lang w:val="en-US"/>
              </w:rPr>
            </w:pPr>
          </w:p>
          <w:p w14:paraId="41428826" w14:textId="77777777" w:rsidR="00536038" w:rsidRDefault="00536038" w:rsidP="00022345">
            <w:pPr>
              <w:spacing w:before="0"/>
              <w:ind w:left="144" w:right="144"/>
              <w:rPr>
                <w:bCs/>
                <w:iCs/>
                <w:szCs w:val="24"/>
                <w:lang w:val="en-US"/>
              </w:rPr>
            </w:pPr>
            <w:r>
              <w:rPr>
                <w:bCs/>
                <w:iCs/>
                <w:szCs w:val="24"/>
                <w:lang w:val="en-US"/>
              </w:rPr>
              <w:t>Mohammed Rahman</w:t>
            </w:r>
          </w:p>
          <w:p w14:paraId="306DF3F2" w14:textId="77777777" w:rsidR="00536038" w:rsidRPr="00864098" w:rsidRDefault="00536038" w:rsidP="00022345">
            <w:pPr>
              <w:spacing w:before="0"/>
              <w:ind w:left="144" w:right="144"/>
              <w:rPr>
                <w:bCs/>
                <w:iCs/>
                <w:szCs w:val="24"/>
                <w:lang w:val="en-US"/>
              </w:rPr>
            </w:pPr>
            <w:r w:rsidRPr="00864098">
              <w:rPr>
                <w:bCs/>
                <w:iCs/>
                <w:szCs w:val="24"/>
                <w:lang w:val="en-US"/>
              </w:rPr>
              <w:t>Federal Aviation Administration</w:t>
            </w:r>
          </w:p>
          <w:p w14:paraId="0534521A" w14:textId="77777777" w:rsidR="00536038" w:rsidRPr="00864098" w:rsidRDefault="00536038" w:rsidP="00022345">
            <w:pPr>
              <w:spacing w:before="0"/>
              <w:ind w:left="144" w:right="144"/>
              <w:rPr>
                <w:bCs/>
                <w:iCs/>
                <w:szCs w:val="24"/>
                <w:lang w:val="en-US"/>
              </w:rPr>
            </w:pPr>
            <w:r w:rsidRPr="00864098">
              <w:rPr>
                <w:bCs/>
                <w:iCs/>
                <w:szCs w:val="24"/>
                <w:lang w:val="en-US"/>
              </w:rPr>
              <w:t>800 Independence Ave., S.W.</w:t>
            </w:r>
          </w:p>
          <w:p w14:paraId="433E51FD" w14:textId="77777777" w:rsidR="00536038" w:rsidRDefault="00536038" w:rsidP="00022345">
            <w:pPr>
              <w:spacing w:before="0"/>
              <w:ind w:left="144" w:right="144"/>
              <w:rPr>
                <w:bCs/>
                <w:iCs/>
                <w:szCs w:val="24"/>
                <w:lang w:val="en-US"/>
              </w:rPr>
            </w:pPr>
            <w:r w:rsidRPr="00864098">
              <w:rPr>
                <w:bCs/>
                <w:iCs/>
                <w:szCs w:val="24"/>
                <w:lang w:val="en-US"/>
              </w:rPr>
              <w:t>Washington, DC 20591</w:t>
            </w:r>
            <w:r>
              <w:rPr>
                <w:bCs/>
                <w:iCs/>
                <w:szCs w:val="24"/>
                <w:lang w:val="en-US"/>
              </w:rPr>
              <w:br/>
            </w:r>
          </w:p>
          <w:p w14:paraId="48DC26A2" w14:textId="77777777" w:rsidR="00536038" w:rsidRPr="007D1623" w:rsidRDefault="00536038" w:rsidP="00022345">
            <w:pPr>
              <w:spacing w:before="0"/>
              <w:ind w:left="144" w:right="144"/>
              <w:rPr>
                <w:bCs/>
                <w:iCs/>
                <w:szCs w:val="24"/>
                <w:lang w:val="en-US"/>
              </w:rPr>
            </w:pPr>
            <w:r w:rsidRPr="007D1623">
              <w:rPr>
                <w:bCs/>
                <w:iCs/>
                <w:szCs w:val="24"/>
                <w:lang w:val="en-US"/>
              </w:rPr>
              <w:t xml:space="preserve"> Don Nellis</w:t>
            </w:r>
          </w:p>
          <w:p w14:paraId="40C2F8E2" w14:textId="77777777" w:rsidR="00536038" w:rsidRPr="007D1623" w:rsidRDefault="00536038" w:rsidP="00022345">
            <w:pPr>
              <w:spacing w:before="0"/>
              <w:ind w:left="144" w:right="144"/>
              <w:rPr>
                <w:bCs/>
                <w:iCs/>
                <w:szCs w:val="24"/>
                <w:lang w:val="en-US"/>
              </w:rPr>
            </w:pPr>
            <w:r w:rsidRPr="007D1623">
              <w:rPr>
                <w:bCs/>
                <w:iCs/>
                <w:szCs w:val="24"/>
                <w:lang w:val="en-US"/>
              </w:rPr>
              <w:t>Federal Aviation Administration</w:t>
            </w:r>
          </w:p>
          <w:p w14:paraId="12D2BC63" w14:textId="77777777" w:rsidR="00536038" w:rsidRPr="007D1623" w:rsidRDefault="00536038" w:rsidP="00022345">
            <w:pPr>
              <w:spacing w:before="0"/>
              <w:ind w:left="144" w:right="144"/>
              <w:rPr>
                <w:bCs/>
                <w:iCs/>
                <w:szCs w:val="24"/>
                <w:lang w:val="en-US"/>
              </w:rPr>
            </w:pPr>
            <w:r w:rsidRPr="007D1623">
              <w:rPr>
                <w:bCs/>
                <w:iCs/>
                <w:szCs w:val="24"/>
                <w:lang w:val="en-US"/>
              </w:rPr>
              <w:t>800 Independence Ave., S.W.</w:t>
            </w:r>
          </w:p>
          <w:p w14:paraId="3991E3FA" w14:textId="77777777" w:rsidR="00536038" w:rsidRPr="007D1623" w:rsidRDefault="00536038" w:rsidP="00022345">
            <w:pPr>
              <w:spacing w:before="0"/>
              <w:ind w:left="144" w:right="144"/>
              <w:rPr>
                <w:bCs/>
                <w:iCs/>
                <w:szCs w:val="24"/>
                <w:lang w:val="en-US"/>
              </w:rPr>
            </w:pPr>
            <w:r w:rsidRPr="007D1623">
              <w:rPr>
                <w:bCs/>
                <w:iCs/>
                <w:szCs w:val="24"/>
                <w:lang w:val="en-US"/>
              </w:rPr>
              <w:t>Washington, DC 20591</w:t>
            </w:r>
          </w:p>
          <w:p w14:paraId="2CE3C8A3" w14:textId="77777777" w:rsidR="00536038" w:rsidRDefault="00536038" w:rsidP="00022345">
            <w:pPr>
              <w:spacing w:before="0"/>
              <w:ind w:left="144" w:right="144"/>
              <w:rPr>
                <w:bCs/>
                <w:iCs/>
                <w:szCs w:val="24"/>
                <w:lang w:val="en-US"/>
              </w:rPr>
            </w:pPr>
          </w:p>
          <w:p w14:paraId="3994CE63" w14:textId="77777777" w:rsidR="00536038" w:rsidRDefault="00536038" w:rsidP="00022345">
            <w:pPr>
              <w:rPr>
                <w:bCs/>
                <w:szCs w:val="24"/>
              </w:rPr>
            </w:pPr>
            <w:r>
              <w:rPr>
                <w:bCs/>
                <w:szCs w:val="24"/>
              </w:rPr>
              <w:t xml:space="preserve">  </w:t>
            </w:r>
            <w:r w:rsidRPr="000A73DB">
              <w:rPr>
                <w:bCs/>
                <w:szCs w:val="24"/>
              </w:rPr>
              <w:t>Taylor King</w:t>
            </w:r>
            <w:r w:rsidRPr="000A73DB">
              <w:rPr>
                <w:bCs/>
                <w:szCs w:val="24"/>
              </w:rPr>
              <w:br/>
            </w:r>
            <w:r>
              <w:rPr>
                <w:bCs/>
                <w:szCs w:val="24"/>
              </w:rPr>
              <w:t xml:space="preserve">  </w:t>
            </w:r>
            <w:r w:rsidRPr="000A73DB">
              <w:rPr>
                <w:bCs/>
                <w:szCs w:val="24"/>
              </w:rPr>
              <w:t xml:space="preserve">ACES Corporation for DON CIO </w:t>
            </w:r>
          </w:p>
          <w:p w14:paraId="1CBE7625" w14:textId="77777777" w:rsidR="00536038" w:rsidRPr="006F661E" w:rsidRDefault="00536038" w:rsidP="00022345">
            <w:pPr>
              <w:spacing w:before="0"/>
              <w:ind w:right="144"/>
              <w:rPr>
                <w:bCs/>
                <w:iCs/>
                <w:szCs w:val="24"/>
                <w:lang w:val="en-US"/>
              </w:rPr>
            </w:pPr>
          </w:p>
        </w:tc>
        <w:tc>
          <w:tcPr>
            <w:tcW w:w="5006" w:type="dxa"/>
            <w:tcBorders>
              <w:right w:val="double" w:sz="6" w:space="0" w:color="auto"/>
            </w:tcBorders>
          </w:tcPr>
          <w:p w14:paraId="51C73C89" w14:textId="77777777" w:rsidR="00536038" w:rsidRPr="006F661E" w:rsidRDefault="00536038" w:rsidP="00022345">
            <w:pPr>
              <w:ind w:left="144" w:right="144"/>
              <w:rPr>
                <w:bCs/>
                <w:szCs w:val="24"/>
                <w:lang w:val="fr-FR"/>
              </w:rPr>
            </w:pPr>
          </w:p>
          <w:p w14:paraId="636A3E77" w14:textId="77777777" w:rsidR="00536038" w:rsidRPr="006F661E" w:rsidRDefault="00536038" w:rsidP="00022345">
            <w:pPr>
              <w:tabs>
                <w:tab w:val="left" w:pos="1032"/>
              </w:tabs>
              <w:spacing w:before="0"/>
              <w:ind w:left="144" w:right="144"/>
              <w:rPr>
                <w:bCs/>
                <w:szCs w:val="24"/>
                <w:lang w:val="fr-FR"/>
              </w:rPr>
            </w:pPr>
          </w:p>
          <w:p w14:paraId="7DEB4E3E" w14:textId="77777777" w:rsidR="00536038" w:rsidRPr="00864098" w:rsidRDefault="00536038" w:rsidP="00022345">
            <w:pPr>
              <w:spacing w:before="0"/>
              <w:ind w:left="144" w:right="144"/>
              <w:rPr>
                <w:bCs/>
                <w:color w:val="000000"/>
                <w:szCs w:val="24"/>
                <w:lang w:val="en-US"/>
              </w:rPr>
            </w:pPr>
            <w:r w:rsidRPr="00864098">
              <w:rPr>
                <w:bCs/>
                <w:color w:val="000000"/>
                <w:szCs w:val="24"/>
                <w:lang w:val="en-US"/>
              </w:rPr>
              <w:t>Phone: (202) 267-</w:t>
            </w:r>
            <w:r>
              <w:rPr>
                <w:bCs/>
                <w:color w:val="000000"/>
                <w:szCs w:val="24"/>
                <w:lang w:val="en-US"/>
              </w:rPr>
              <w:t>6573</w:t>
            </w:r>
          </w:p>
          <w:p w14:paraId="472599C2" w14:textId="77777777" w:rsidR="00536038" w:rsidRPr="00864098" w:rsidRDefault="00536038" w:rsidP="00022345">
            <w:pPr>
              <w:spacing w:before="0"/>
              <w:ind w:left="144" w:right="144"/>
              <w:rPr>
                <w:bCs/>
                <w:color w:val="000000"/>
                <w:szCs w:val="24"/>
                <w:lang w:val="en-US"/>
              </w:rPr>
            </w:pPr>
            <w:r>
              <w:rPr>
                <w:bCs/>
                <w:color w:val="000000"/>
                <w:szCs w:val="24"/>
                <w:lang w:val="en-US"/>
              </w:rPr>
              <w:t>e-mail: Mohammed</w:t>
            </w:r>
            <w:r w:rsidRPr="00864098">
              <w:rPr>
                <w:bCs/>
                <w:color w:val="000000"/>
                <w:szCs w:val="24"/>
                <w:lang w:val="en-US"/>
              </w:rPr>
              <w:t>.</w:t>
            </w:r>
            <w:r>
              <w:rPr>
                <w:bCs/>
                <w:color w:val="000000"/>
                <w:szCs w:val="24"/>
                <w:lang w:val="en-US"/>
              </w:rPr>
              <w:t>Rahman</w:t>
            </w:r>
            <w:r w:rsidRPr="00864098">
              <w:rPr>
                <w:bCs/>
                <w:color w:val="000000"/>
                <w:szCs w:val="24"/>
                <w:lang w:val="en-US"/>
              </w:rPr>
              <w:t>@faa.gov</w:t>
            </w:r>
          </w:p>
          <w:p w14:paraId="08887D6C" w14:textId="77777777" w:rsidR="00536038" w:rsidRDefault="00536038" w:rsidP="00022345">
            <w:pPr>
              <w:spacing w:before="0"/>
              <w:ind w:left="144" w:right="144"/>
              <w:rPr>
                <w:bCs/>
                <w:color w:val="000000"/>
                <w:szCs w:val="24"/>
                <w:lang w:val="fr-FR"/>
              </w:rPr>
            </w:pPr>
          </w:p>
          <w:p w14:paraId="774058D2" w14:textId="77777777" w:rsidR="00536038" w:rsidRDefault="00536038" w:rsidP="00022345">
            <w:pPr>
              <w:spacing w:before="0"/>
              <w:ind w:left="144" w:right="144"/>
              <w:rPr>
                <w:bCs/>
                <w:color w:val="000000"/>
                <w:szCs w:val="24"/>
                <w:lang w:val="fr-FR"/>
              </w:rPr>
            </w:pPr>
          </w:p>
          <w:p w14:paraId="7A9C6027" w14:textId="77777777" w:rsidR="00536038" w:rsidRDefault="00536038" w:rsidP="00022345">
            <w:pPr>
              <w:spacing w:before="0"/>
              <w:ind w:left="144" w:right="144"/>
              <w:rPr>
                <w:bCs/>
                <w:color w:val="000000"/>
                <w:szCs w:val="24"/>
                <w:lang w:val="fr-FR"/>
              </w:rPr>
            </w:pPr>
          </w:p>
          <w:p w14:paraId="5C21BFB6" w14:textId="77777777" w:rsidR="00536038" w:rsidRPr="007D1623" w:rsidRDefault="00536038" w:rsidP="00022345">
            <w:pPr>
              <w:spacing w:before="0"/>
              <w:ind w:left="144" w:right="144"/>
              <w:rPr>
                <w:bCs/>
                <w:color w:val="000000"/>
                <w:szCs w:val="24"/>
                <w:lang w:val="fr-FR"/>
              </w:rPr>
            </w:pPr>
            <w:proofErr w:type="gramStart"/>
            <w:r w:rsidRPr="007D1623">
              <w:rPr>
                <w:bCs/>
                <w:color w:val="000000"/>
                <w:szCs w:val="24"/>
                <w:lang w:val="fr-FR"/>
              </w:rPr>
              <w:t>Phone:</w:t>
            </w:r>
            <w:proofErr w:type="gramEnd"/>
            <w:r w:rsidRPr="007D1623">
              <w:rPr>
                <w:bCs/>
                <w:color w:val="000000"/>
                <w:szCs w:val="24"/>
                <w:lang w:val="fr-FR"/>
              </w:rPr>
              <w:t xml:space="preserve"> (202) 267-9779</w:t>
            </w:r>
          </w:p>
          <w:p w14:paraId="15C49996" w14:textId="77777777" w:rsidR="00536038" w:rsidRPr="007D1623" w:rsidRDefault="00536038" w:rsidP="00022345">
            <w:pPr>
              <w:spacing w:before="0"/>
              <w:ind w:left="144" w:right="144"/>
              <w:rPr>
                <w:bCs/>
                <w:color w:val="000000"/>
                <w:szCs w:val="24"/>
                <w:lang w:val="fr-FR"/>
              </w:rPr>
            </w:pPr>
            <w:proofErr w:type="gramStart"/>
            <w:r>
              <w:rPr>
                <w:bCs/>
                <w:color w:val="000000"/>
                <w:szCs w:val="24"/>
                <w:lang w:val="fr-FR"/>
              </w:rPr>
              <w:t>e-mail:</w:t>
            </w:r>
            <w:proofErr w:type="gramEnd"/>
            <w:r>
              <w:rPr>
                <w:bCs/>
                <w:color w:val="000000"/>
                <w:szCs w:val="24"/>
                <w:lang w:val="fr-FR"/>
              </w:rPr>
              <w:t xml:space="preserve"> </w:t>
            </w:r>
            <w:r w:rsidRPr="007D1623">
              <w:rPr>
                <w:bCs/>
                <w:color w:val="000000"/>
                <w:szCs w:val="24"/>
                <w:lang w:val="fr-FR"/>
              </w:rPr>
              <w:t>Donald.Nellis@faa.gov</w:t>
            </w:r>
          </w:p>
          <w:p w14:paraId="3244DB9F" w14:textId="77777777" w:rsidR="00536038" w:rsidRPr="007D1623" w:rsidRDefault="00536038" w:rsidP="00022345">
            <w:pPr>
              <w:spacing w:before="0"/>
              <w:ind w:left="144" w:right="144"/>
              <w:rPr>
                <w:bCs/>
                <w:color w:val="000000"/>
                <w:szCs w:val="24"/>
                <w:lang w:val="fr-FR"/>
              </w:rPr>
            </w:pPr>
          </w:p>
          <w:p w14:paraId="16AA2B38" w14:textId="77777777" w:rsidR="00536038" w:rsidRDefault="00536038" w:rsidP="00022345">
            <w:pPr>
              <w:spacing w:before="0"/>
              <w:ind w:left="144" w:right="144"/>
              <w:rPr>
                <w:bCs/>
                <w:color w:val="000000"/>
                <w:szCs w:val="24"/>
                <w:lang w:val="en-US"/>
              </w:rPr>
            </w:pPr>
          </w:p>
          <w:p w14:paraId="1948CFA0" w14:textId="77777777" w:rsidR="00536038" w:rsidRDefault="00536038" w:rsidP="00022345">
            <w:pPr>
              <w:spacing w:before="0"/>
              <w:ind w:left="144" w:right="144"/>
              <w:rPr>
                <w:bCs/>
                <w:color w:val="000000"/>
                <w:szCs w:val="24"/>
                <w:lang w:val="fr-FR"/>
              </w:rPr>
            </w:pPr>
          </w:p>
          <w:p w14:paraId="1951DD28" w14:textId="77777777" w:rsidR="00536038" w:rsidRPr="000A73DB" w:rsidRDefault="00536038" w:rsidP="00022345">
            <w:pPr>
              <w:spacing w:before="0"/>
              <w:ind w:left="144" w:right="144"/>
              <w:rPr>
                <w:bCs/>
                <w:color w:val="000000"/>
                <w:szCs w:val="24"/>
                <w:lang w:val="fr-FR"/>
              </w:rPr>
            </w:pPr>
            <w:proofErr w:type="gramStart"/>
            <w:r w:rsidRPr="000A73DB">
              <w:rPr>
                <w:bCs/>
                <w:color w:val="000000"/>
                <w:szCs w:val="24"/>
                <w:lang w:val="fr-FR"/>
              </w:rPr>
              <w:t>Phone:</w:t>
            </w:r>
            <w:proofErr w:type="gramEnd"/>
            <w:r w:rsidRPr="000A73DB">
              <w:rPr>
                <w:bCs/>
                <w:color w:val="000000"/>
                <w:szCs w:val="24"/>
                <w:lang w:val="fr-FR"/>
              </w:rPr>
              <w:t xml:space="preserve"> (443) 966-0550</w:t>
            </w:r>
          </w:p>
          <w:p w14:paraId="749E0B90" w14:textId="77777777" w:rsidR="00536038" w:rsidRDefault="00536038" w:rsidP="00022345">
            <w:pPr>
              <w:spacing w:before="0"/>
              <w:ind w:left="144" w:right="144"/>
              <w:rPr>
                <w:bCs/>
                <w:szCs w:val="24"/>
              </w:rPr>
            </w:pPr>
            <w:proofErr w:type="gramStart"/>
            <w:r w:rsidRPr="000A73DB">
              <w:rPr>
                <w:bCs/>
                <w:color w:val="000000"/>
                <w:szCs w:val="24"/>
                <w:lang w:val="fr-FR"/>
              </w:rPr>
              <w:t>e-mail:</w:t>
            </w:r>
            <w:proofErr w:type="gramEnd"/>
            <w:r w:rsidRPr="000A73DB">
              <w:rPr>
                <w:bCs/>
                <w:color w:val="000000"/>
                <w:szCs w:val="24"/>
                <w:lang w:val="fr-FR"/>
              </w:rPr>
              <w:t xml:space="preserve"> Taylor.King@aces-inc.com </w:t>
            </w:r>
          </w:p>
          <w:p w14:paraId="6E2E90D1" w14:textId="77777777" w:rsidR="00536038" w:rsidRPr="006F661E" w:rsidRDefault="00536038" w:rsidP="00022345">
            <w:pPr>
              <w:spacing w:before="0"/>
              <w:ind w:left="144" w:right="144"/>
              <w:rPr>
                <w:bCs/>
                <w:color w:val="000000"/>
                <w:szCs w:val="24"/>
                <w:lang w:val="fr-FR"/>
              </w:rPr>
            </w:pPr>
          </w:p>
        </w:tc>
      </w:tr>
      <w:tr w:rsidR="00536038" w:rsidRPr="008A5AF1" w14:paraId="1DAF3FA4" w14:textId="77777777" w:rsidTr="00022345">
        <w:trPr>
          <w:trHeight w:val="541"/>
        </w:trPr>
        <w:tc>
          <w:tcPr>
            <w:tcW w:w="9393" w:type="dxa"/>
            <w:gridSpan w:val="2"/>
            <w:tcBorders>
              <w:left w:val="double" w:sz="6" w:space="0" w:color="auto"/>
              <w:right w:val="double" w:sz="6" w:space="0" w:color="auto"/>
            </w:tcBorders>
          </w:tcPr>
          <w:p w14:paraId="5CE6CF65" w14:textId="77777777" w:rsidR="00536038" w:rsidRPr="006F661E" w:rsidRDefault="00536038" w:rsidP="00022345">
            <w:pPr>
              <w:spacing w:after="120"/>
              <w:ind w:left="187" w:right="144"/>
              <w:rPr>
                <w:szCs w:val="24"/>
              </w:rPr>
            </w:pPr>
            <w:r w:rsidRPr="006F661E">
              <w:rPr>
                <w:b/>
                <w:szCs w:val="24"/>
              </w:rPr>
              <w:t>Purpose/Objective:</w:t>
            </w:r>
            <w:r w:rsidRPr="006F661E">
              <w:rPr>
                <w:bCs/>
                <w:szCs w:val="24"/>
              </w:rPr>
              <w:t xml:space="preserve">  </w:t>
            </w:r>
            <w:r w:rsidRPr="007D1623">
              <w:rPr>
                <w:bCs/>
                <w:szCs w:val="24"/>
              </w:rPr>
              <w:t>The purpose of this contribution is to</w:t>
            </w:r>
            <w:r>
              <w:rPr>
                <w:bCs/>
                <w:szCs w:val="24"/>
              </w:rPr>
              <w:t xml:space="preserve"> continue to</w:t>
            </w:r>
            <w:r w:rsidRPr="007D1623">
              <w:rPr>
                <w:bCs/>
                <w:szCs w:val="24"/>
              </w:rPr>
              <w:t xml:space="preserve"> </w:t>
            </w:r>
            <w:r>
              <w:rPr>
                <w:bCs/>
                <w:szCs w:val="24"/>
              </w:rPr>
              <w:t xml:space="preserve">develop a </w:t>
            </w:r>
            <w:r w:rsidRPr="007D1623">
              <w:rPr>
                <w:bCs/>
                <w:szCs w:val="24"/>
              </w:rPr>
              <w:t xml:space="preserve">new </w:t>
            </w:r>
            <w:r>
              <w:rPr>
                <w:bCs/>
                <w:szCs w:val="24"/>
              </w:rPr>
              <w:t xml:space="preserve">recommendation for aeronautical radionavigation systems, including unmanned aircraft systems (UAS) Detect and </w:t>
            </w:r>
            <w:r w:rsidRPr="007D1623">
              <w:rPr>
                <w:bCs/>
                <w:szCs w:val="24"/>
              </w:rPr>
              <w:t xml:space="preserve">Avoid </w:t>
            </w:r>
            <w:r>
              <w:rPr>
                <w:bCs/>
                <w:szCs w:val="24"/>
              </w:rPr>
              <w:t xml:space="preserve">(DAA) radar </w:t>
            </w:r>
            <w:r w:rsidRPr="007D1623">
              <w:rPr>
                <w:bCs/>
                <w:szCs w:val="24"/>
              </w:rPr>
              <w:t>systems</w:t>
            </w:r>
            <w:r>
              <w:rPr>
                <w:bCs/>
                <w:szCs w:val="24"/>
              </w:rPr>
              <w:t>,</w:t>
            </w:r>
            <w:r w:rsidRPr="007D1623">
              <w:rPr>
                <w:bCs/>
                <w:szCs w:val="24"/>
              </w:rPr>
              <w:t xml:space="preserve"> </w:t>
            </w:r>
            <w:r>
              <w:rPr>
                <w:bCs/>
                <w:szCs w:val="24"/>
              </w:rPr>
              <w:t>in the 15.4-15.7 GHz band</w:t>
            </w:r>
            <w:r w:rsidRPr="007D1623">
              <w:rPr>
                <w:bCs/>
                <w:szCs w:val="24"/>
              </w:rPr>
              <w:t>.</w:t>
            </w:r>
            <w:r>
              <w:rPr>
                <w:bCs/>
                <w:szCs w:val="24"/>
              </w:rPr>
              <w:t xml:space="preserve">  </w:t>
            </w:r>
          </w:p>
        </w:tc>
      </w:tr>
      <w:tr w:rsidR="00536038" w:rsidRPr="008A5AF1" w14:paraId="36133526" w14:textId="77777777" w:rsidTr="00022345">
        <w:trPr>
          <w:trHeight w:val="1380"/>
        </w:trPr>
        <w:tc>
          <w:tcPr>
            <w:tcW w:w="9393" w:type="dxa"/>
            <w:gridSpan w:val="2"/>
            <w:tcBorders>
              <w:left w:val="double" w:sz="6" w:space="0" w:color="auto"/>
              <w:bottom w:val="single" w:sz="12" w:space="0" w:color="auto"/>
              <w:right w:val="double" w:sz="6" w:space="0" w:color="auto"/>
            </w:tcBorders>
          </w:tcPr>
          <w:p w14:paraId="67294A45" w14:textId="77777777" w:rsidR="00536038" w:rsidRPr="006F661E" w:rsidRDefault="00536038" w:rsidP="00022345">
            <w:pPr>
              <w:ind w:left="180" w:right="144"/>
              <w:rPr>
                <w:bCs/>
                <w:szCs w:val="24"/>
              </w:rPr>
            </w:pPr>
            <w:r w:rsidRPr="006F661E">
              <w:rPr>
                <w:b/>
                <w:szCs w:val="24"/>
              </w:rPr>
              <w:t>Abstract:</w:t>
            </w:r>
            <w:r w:rsidRPr="006F661E">
              <w:rPr>
                <w:bCs/>
                <w:szCs w:val="24"/>
              </w:rPr>
              <w:t xml:space="preserve">  </w:t>
            </w:r>
            <w:r w:rsidRPr="007D1623">
              <w:rPr>
                <w:bCs/>
                <w:szCs w:val="24"/>
              </w:rPr>
              <w:t xml:space="preserve">This contribution will </w:t>
            </w:r>
            <w:r>
              <w:rPr>
                <w:bCs/>
                <w:szCs w:val="24"/>
              </w:rPr>
              <w:t>continue the process of developing a new recommendation containing c</w:t>
            </w:r>
            <w:r w:rsidRPr="00C8099A">
              <w:rPr>
                <w:bCs/>
                <w:szCs w:val="24"/>
              </w:rPr>
              <w:t xml:space="preserve">haracteristics of and protection criteria </w:t>
            </w:r>
            <w:r>
              <w:rPr>
                <w:bCs/>
                <w:szCs w:val="24"/>
              </w:rPr>
              <w:t xml:space="preserve">for systems that operate in the 15.4-15.7 GHz aeronautical radionavigation service allocation including </w:t>
            </w:r>
            <w:r w:rsidRPr="00320FA5">
              <w:rPr>
                <w:bCs/>
                <w:szCs w:val="24"/>
              </w:rPr>
              <w:t>UAS DAA</w:t>
            </w:r>
            <w:r>
              <w:rPr>
                <w:bCs/>
                <w:szCs w:val="24"/>
              </w:rPr>
              <w:t xml:space="preserve"> systems. Due to the stability of the technical characteristics data for the airborne and ground based DAA system as well as the technical characteristics data for the landing system, this contribution proposes to upgrade the Working Document into Preliminary Draft New Recommendation. This contribution will be an update to the </w:t>
            </w:r>
            <w:r w:rsidRPr="00864098">
              <w:rPr>
                <w:bCs/>
                <w:szCs w:val="24"/>
                <w:lang w:val="en-US"/>
              </w:rPr>
              <w:t xml:space="preserve">new report </w:t>
            </w:r>
            <w:r>
              <w:rPr>
                <w:bCs/>
                <w:szCs w:val="24"/>
                <w:lang w:val="en-US"/>
              </w:rPr>
              <w:t xml:space="preserve">found in </w:t>
            </w:r>
            <w:r>
              <w:rPr>
                <w:bCs/>
                <w:szCs w:val="24"/>
              </w:rPr>
              <w:t xml:space="preserve">Annex 8 </w:t>
            </w:r>
            <w:r>
              <w:rPr>
                <w:bCs/>
                <w:szCs w:val="24"/>
                <w:lang w:val="en-US"/>
              </w:rPr>
              <w:t xml:space="preserve">of the Chairman’s Report </w:t>
            </w:r>
            <w:r>
              <w:rPr>
                <w:bCs/>
                <w:szCs w:val="24"/>
              </w:rPr>
              <w:t xml:space="preserve">of the </w:t>
            </w:r>
            <w:r>
              <w:rPr>
                <w:bCs/>
                <w:szCs w:val="24"/>
                <w:lang w:val="en-US"/>
              </w:rPr>
              <w:t xml:space="preserve">27 May 2024 </w:t>
            </w:r>
            <w:r>
              <w:rPr>
                <w:bCs/>
                <w:szCs w:val="24"/>
              </w:rPr>
              <w:t>Document 5B/96</w:t>
            </w:r>
            <w:r w:rsidRPr="003A2A33">
              <w:rPr>
                <w:bCs/>
                <w:szCs w:val="24"/>
              </w:rPr>
              <w:t xml:space="preserve">-E </w:t>
            </w:r>
            <w:r>
              <w:rPr>
                <w:bCs/>
                <w:szCs w:val="24"/>
              </w:rPr>
              <w:t xml:space="preserve">meeting. </w:t>
            </w:r>
          </w:p>
        </w:tc>
      </w:tr>
    </w:tbl>
    <w:p w14:paraId="0B7BE529" w14:textId="01008B7D" w:rsidR="00536038" w:rsidRDefault="00536038"/>
    <w:p w14:paraId="33EB57FF" w14:textId="77777777" w:rsidR="00C51755" w:rsidRDefault="00C51755">
      <w:pPr>
        <w:rPr>
          <w:b/>
        </w:rPr>
      </w:pPr>
      <w:bookmarkStart w:id="0" w:name="dsource" w:colFirst="0" w:colLast="0"/>
    </w:p>
    <w:p w14:paraId="7C05C4E3" w14:textId="77777777" w:rsidR="00C51755" w:rsidRDefault="00C51755">
      <w:pPr>
        <w:tabs>
          <w:tab w:val="clear" w:pos="1134"/>
          <w:tab w:val="clear" w:pos="1871"/>
          <w:tab w:val="clear" w:pos="2268"/>
        </w:tabs>
        <w:overflowPunct/>
        <w:autoSpaceDE/>
        <w:autoSpaceDN/>
        <w:adjustRightInd/>
        <w:spacing w:before="0"/>
        <w:textAlignment w:val="auto"/>
        <w:rPr>
          <w:b/>
        </w:rPr>
      </w:pPr>
      <w:r>
        <w:rPr>
          <w:b/>
        </w:rP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C51755" w:rsidRPr="00357901" w14:paraId="41DEDD39" w14:textId="77777777" w:rsidTr="00756F8D">
        <w:trPr>
          <w:cantSplit/>
        </w:trPr>
        <w:tc>
          <w:tcPr>
            <w:tcW w:w="6487" w:type="dxa"/>
            <w:vAlign w:val="center"/>
          </w:tcPr>
          <w:p w14:paraId="045F33BA" w14:textId="77777777" w:rsidR="00C51755" w:rsidRPr="00357901" w:rsidRDefault="00C51755" w:rsidP="00756F8D">
            <w:pPr>
              <w:shd w:val="solid" w:color="FFFFFF" w:fill="FFFFFF"/>
              <w:spacing w:before="0"/>
              <w:rPr>
                <w:rFonts w:ascii="Verdana" w:hAnsi="Verdana" w:cs="Times New Roman Bold"/>
                <w:b/>
                <w:bCs/>
                <w:sz w:val="26"/>
                <w:szCs w:val="26"/>
              </w:rPr>
            </w:pPr>
            <w:r w:rsidRPr="00357901">
              <w:rPr>
                <w:rFonts w:ascii="Verdana" w:hAnsi="Verdana" w:cs="Times New Roman Bold"/>
                <w:b/>
                <w:bCs/>
                <w:sz w:val="26"/>
                <w:szCs w:val="26"/>
              </w:rPr>
              <w:lastRenderedPageBreak/>
              <w:t>Radiocommunication Study Groups</w:t>
            </w:r>
          </w:p>
        </w:tc>
        <w:tc>
          <w:tcPr>
            <w:tcW w:w="3402" w:type="dxa"/>
          </w:tcPr>
          <w:p w14:paraId="53501267" w14:textId="77777777" w:rsidR="00C51755" w:rsidRPr="00357901" w:rsidRDefault="00C51755" w:rsidP="00756F8D">
            <w:pPr>
              <w:shd w:val="solid" w:color="FFFFFF" w:fill="FFFFFF"/>
              <w:spacing w:before="0" w:line="240" w:lineRule="atLeast"/>
            </w:pPr>
            <w:bookmarkStart w:id="1" w:name="ditulogo"/>
            <w:bookmarkEnd w:id="1"/>
            <w:r w:rsidRPr="00357901">
              <w:rPr>
                <w:noProof/>
              </w:rPr>
              <w:drawing>
                <wp:inline distT="0" distB="0" distL="0" distR="0" wp14:anchorId="0916F574" wp14:editId="1B0EC913">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C51755" w:rsidRPr="00357901" w14:paraId="229E96DC" w14:textId="77777777" w:rsidTr="00756F8D">
        <w:trPr>
          <w:cantSplit/>
        </w:trPr>
        <w:tc>
          <w:tcPr>
            <w:tcW w:w="6487" w:type="dxa"/>
            <w:tcBorders>
              <w:bottom w:val="single" w:sz="12" w:space="0" w:color="auto"/>
            </w:tcBorders>
          </w:tcPr>
          <w:p w14:paraId="1DD9AB73" w14:textId="77777777" w:rsidR="00C51755" w:rsidRPr="00357901" w:rsidRDefault="00C51755" w:rsidP="00756F8D">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42932927" w14:textId="77777777" w:rsidR="00C51755" w:rsidRPr="00357901" w:rsidRDefault="00C51755" w:rsidP="00756F8D">
            <w:pPr>
              <w:shd w:val="solid" w:color="FFFFFF" w:fill="FFFFFF"/>
              <w:spacing w:before="0" w:after="48" w:line="240" w:lineRule="atLeast"/>
              <w:rPr>
                <w:sz w:val="22"/>
                <w:szCs w:val="22"/>
              </w:rPr>
            </w:pPr>
          </w:p>
        </w:tc>
      </w:tr>
      <w:tr w:rsidR="00C51755" w:rsidRPr="00357901" w14:paraId="714D1E3B" w14:textId="77777777" w:rsidTr="00756F8D">
        <w:trPr>
          <w:cantSplit/>
        </w:trPr>
        <w:tc>
          <w:tcPr>
            <w:tcW w:w="6487" w:type="dxa"/>
            <w:tcBorders>
              <w:top w:val="single" w:sz="12" w:space="0" w:color="auto"/>
            </w:tcBorders>
          </w:tcPr>
          <w:p w14:paraId="390E39A8" w14:textId="77777777" w:rsidR="00C51755" w:rsidRPr="00357901" w:rsidRDefault="00C51755" w:rsidP="00756F8D">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1C6C3A9" w14:textId="77777777" w:rsidR="00C51755" w:rsidRPr="00357901" w:rsidRDefault="00C51755" w:rsidP="00756F8D">
            <w:pPr>
              <w:shd w:val="solid" w:color="FFFFFF" w:fill="FFFFFF"/>
              <w:spacing w:before="0" w:after="48" w:line="240" w:lineRule="atLeast"/>
            </w:pPr>
          </w:p>
        </w:tc>
      </w:tr>
      <w:tr w:rsidR="00C51755" w:rsidRPr="00357901" w14:paraId="534BDF2B" w14:textId="77777777" w:rsidTr="00756F8D">
        <w:trPr>
          <w:cantSplit/>
        </w:trPr>
        <w:tc>
          <w:tcPr>
            <w:tcW w:w="6487" w:type="dxa"/>
            <w:vMerge w:val="restart"/>
          </w:tcPr>
          <w:p w14:paraId="6BB1D0D5" w14:textId="1FA5597E" w:rsidR="00383CF2" w:rsidRDefault="00383CF2" w:rsidP="00BC49AC">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2" w:name="recibido"/>
            <w:bookmarkStart w:id="3" w:name="dnum" w:colFirst="1" w:colLast="1"/>
            <w:bookmarkEnd w:id="2"/>
            <w:r w:rsidRPr="007D65A1">
              <w:rPr>
                <w:rFonts w:ascii="Verdana" w:hAnsi="Verdana"/>
                <w:sz w:val="20"/>
              </w:rPr>
              <w:t>Received</w:t>
            </w:r>
            <w:r>
              <w:rPr>
                <w:rFonts w:ascii="Verdana" w:hAnsi="Verdana"/>
                <w:sz w:val="20"/>
              </w:rPr>
              <w:t>:</w:t>
            </w:r>
          </w:p>
          <w:p w14:paraId="368DB6BE" w14:textId="5389E20C" w:rsidR="00C51755" w:rsidRPr="00BC49AC" w:rsidRDefault="00BC49AC" w:rsidP="00BC49AC">
            <w:pPr>
              <w:shd w:val="solid" w:color="FFFFFF" w:fill="FFFFFF"/>
              <w:tabs>
                <w:tab w:val="clear" w:pos="1134"/>
                <w:tab w:val="clear" w:pos="1871"/>
                <w:tab w:val="clear" w:pos="2268"/>
              </w:tabs>
              <w:spacing w:before="0" w:after="240"/>
              <w:ind w:left="1134" w:hanging="1134"/>
              <w:rPr>
                <w:rFonts w:ascii="Verdana" w:hAnsi="Verdana"/>
                <w:sz w:val="20"/>
                <w:lang w:val="fr-FR"/>
              </w:rPr>
            </w:pPr>
            <w:proofErr w:type="gramStart"/>
            <w:r w:rsidRPr="00C77C3B">
              <w:rPr>
                <w:rFonts w:ascii="Verdana" w:hAnsi="Verdana"/>
                <w:sz w:val="20"/>
                <w:lang w:val="fr-FR"/>
              </w:rPr>
              <w:t>Source:</w:t>
            </w:r>
            <w:proofErr w:type="gramEnd"/>
            <w:r w:rsidRPr="00C77C3B">
              <w:rPr>
                <w:rFonts w:ascii="Verdana" w:hAnsi="Verdana"/>
                <w:sz w:val="20"/>
                <w:lang w:val="fr-FR"/>
              </w:rPr>
              <w:tab/>
            </w:r>
            <w:r>
              <w:rPr>
                <w:rFonts w:ascii="Verdana" w:hAnsi="Verdana"/>
                <w:sz w:val="20"/>
                <w:lang w:eastAsia="zh-CN"/>
              </w:rPr>
              <w:t xml:space="preserve"> Document </w:t>
            </w:r>
            <w:r w:rsidR="00F66423" w:rsidRPr="0032067D">
              <w:rPr>
                <w:szCs w:val="24"/>
                <w:lang w:val="pt-BR"/>
              </w:rPr>
              <w:t>5B/96-E</w:t>
            </w:r>
            <w:r>
              <w:rPr>
                <w:rFonts w:ascii="Verdana" w:hAnsi="Verdana"/>
                <w:sz w:val="20"/>
                <w:lang w:eastAsia="zh-CN"/>
              </w:rPr>
              <w:t xml:space="preserve"> Annex </w:t>
            </w:r>
            <w:r w:rsidRPr="0032067D">
              <w:rPr>
                <w:szCs w:val="24"/>
                <w:lang w:val="pt-BR"/>
              </w:rPr>
              <w:t>8</w:t>
            </w:r>
            <w:r w:rsidR="00C51755" w:rsidRPr="00357901">
              <w:rPr>
                <w:rFonts w:ascii="Verdana" w:hAnsi="Verdana"/>
                <w:sz w:val="20"/>
              </w:rPr>
              <w:tab/>
            </w:r>
          </w:p>
          <w:p w14:paraId="75A873DB" w14:textId="4D080C94" w:rsidR="00C51755" w:rsidRPr="00357901" w:rsidRDefault="00E00757" w:rsidP="00756F8D">
            <w:pPr>
              <w:shd w:val="solid" w:color="FFFFFF" w:fill="FFFFFF"/>
              <w:tabs>
                <w:tab w:val="clear" w:pos="1134"/>
                <w:tab w:val="clear" w:pos="1871"/>
                <w:tab w:val="clear" w:pos="2268"/>
              </w:tabs>
              <w:spacing w:before="0" w:after="240"/>
              <w:ind w:left="1134" w:hanging="1134"/>
              <w:rPr>
                <w:rFonts w:ascii="Verdana" w:hAnsi="Verdana"/>
                <w:sz w:val="20"/>
              </w:rPr>
            </w:pPr>
            <w:r w:rsidRPr="00AD4AEB">
              <w:rPr>
                <w:rFonts w:ascii="Verdana" w:hAnsi="Verdana"/>
                <w:sz w:val="20"/>
              </w:rPr>
              <w:t>Subject:</w:t>
            </w:r>
            <w:r w:rsidRPr="00AD4AEB">
              <w:rPr>
                <w:rFonts w:ascii="Verdana" w:hAnsi="Verdana"/>
                <w:sz w:val="20"/>
              </w:rPr>
              <w:tab/>
              <w:t xml:space="preserve">New Recommendation ITU-R </w:t>
            </w:r>
            <w:r>
              <w:rPr>
                <w:rFonts w:ascii="Verdana" w:hAnsi="Verdana"/>
                <w:sz w:val="20"/>
              </w:rPr>
              <w:br/>
            </w:r>
            <w:proofErr w:type="gramStart"/>
            <w:r w:rsidRPr="00AD4AEB">
              <w:rPr>
                <w:rFonts w:ascii="Verdana" w:hAnsi="Verdana"/>
                <w:sz w:val="20"/>
              </w:rPr>
              <w:t>M.[</w:t>
            </w:r>
            <w:proofErr w:type="gramEnd"/>
            <w:r w:rsidRPr="00AD4AEB">
              <w:rPr>
                <w:rFonts w:ascii="Verdana" w:hAnsi="Verdana"/>
                <w:sz w:val="20"/>
              </w:rPr>
              <w:t>15.4-15.7_GHz_ARNS]</w:t>
            </w:r>
            <w:r w:rsidR="00C51755" w:rsidRPr="00357901">
              <w:rPr>
                <w:rFonts w:ascii="Verdana" w:hAnsi="Verdana"/>
                <w:sz w:val="20"/>
              </w:rPr>
              <w:tab/>
            </w:r>
          </w:p>
        </w:tc>
        <w:tc>
          <w:tcPr>
            <w:tcW w:w="3402" w:type="dxa"/>
          </w:tcPr>
          <w:p w14:paraId="5A719AC8" w14:textId="77777777" w:rsidR="00C51755" w:rsidRPr="00357901" w:rsidRDefault="00C51755" w:rsidP="00756F8D">
            <w:pPr>
              <w:pStyle w:val="DocData"/>
              <w:framePr w:hSpace="0" w:wrap="auto" w:hAnchor="text" w:yAlign="inline"/>
            </w:pPr>
            <w:r w:rsidRPr="00357901">
              <w:t>Document 5B/</w:t>
            </w:r>
            <w:r w:rsidRPr="004605C0">
              <w:rPr>
                <w:highlight w:val="yellow"/>
              </w:rPr>
              <w:t>XX</w:t>
            </w:r>
            <w:r w:rsidRPr="00357901">
              <w:t>-E</w:t>
            </w:r>
            <w:r w:rsidRPr="00357901">
              <w:br/>
            </w:r>
            <w:r w:rsidRPr="004605C0">
              <w:rPr>
                <w:highlight w:val="yellow"/>
              </w:rPr>
              <w:t>XX</w:t>
            </w:r>
            <w:r>
              <w:t xml:space="preserve"> November</w:t>
            </w:r>
            <w:r w:rsidRPr="00363A55">
              <w:t xml:space="preserve"> 202</w:t>
            </w:r>
            <w:r>
              <w:t>4</w:t>
            </w:r>
          </w:p>
        </w:tc>
      </w:tr>
      <w:tr w:rsidR="00C51755" w:rsidRPr="00357901" w14:paraId="26F7D244" w14:textId="77777777" w:rsidTr="00756F8D">
        <w:trPr>
          <w:cantSplit/>
        </w:trPr>
        <w:tc>
          <w:tcPr>
            <w:tcW w:w="6487" w:type="dxa"/>
            <w:vMerge/>
          </w:tcPr>
          <w:p w14:paraId="20BD5FC5" w14:textId="77777777" w:rsidR="00C51755" w:rsidRPr="00357901" w:rsidRDefault="00C51755" w:rsidP="00756F8D">
            <w:pPr>
              <w:spacing w:before="60"/>
              <w:jc w:val="center"/>
              <w:rPr>
                <w:b/>
                <w:smallCaps/>
                <w:sz w:val="32"/>
                <w:lang w:eastAsia="zh-CN"/>
              </w:rPr>
            </w:pPr>
            <w:bookmarkStart w:id="4" w:name="ddate" w:colFirst="1" w:colLast="1"/>
            <w:bookmarkEnd w:id="3"/>
          </w:p>
        </w:tc>
        <w:tc>
          <w:tcPr>
            <w:tcW w:w="3402" w:type="dxa"/>
          </w:tcPr>
          <w:p w14:paraId="1C0FD8AB" w14:textId="77777777" w:rsidR="00C51755" w:rsidRPr="00357901" w:rsidRDefault="00C51755" w:rsidP="00756F8D">
            <w:pPr>
              <w:pStyle w:val="DocData"/>
              <w:framePr w:hSpace="0" w:wrap="auto" w:hAnchor="text" w:yAlign="inline"/>
            </w:pPr>
            <w:r w:rsidRPr="00357901">
              <w:rPr>
                <w:rFonts w:eastAsia="SimSun"/>
              </w:rPr>
              <w:t>English only</w:t>
            </w:r>
          </w:p>
        </w:tc>
      </w:tr>
      <w:tr w:rsidR="00C51755" w:rsidRPr="00357901" w14:paraId="50B69FA2" w14:textId="77777777" w:rsidTr="00756F8D">
        <w:trPr>
          <w:cantSplit/>
        </w:trPr>
        <w:tc>
          <w:tcPr>
            <w:tcW w:w="6487" w:type="dxa"/>
            <w:vMerge/>
          </w:tcPr>
          <w:p w14:paraId="0C4A52BF" w14:textId="77777777" w:rsidR="00C51755" w:rsidRPr="00357901" w:rsidRDefault="00C51755" w:rsidP="00756F8D">
            <w:pPr>
              <w:spacing w:before="60"/>
              <w:jc w:val="center"/>
              <w:rPr>
                <w:b/>
                <w:smallCaps/>
                <w:sz w:val="32"/>
                <w:lang w:eastAsia="zh-CN"/>
              </w:rPr>
            </w:pPr>
            <w:bookmarkStart w:id="5" w:name="dorlang" w:colFirst="1" w:colLast="1"/>
            <w:bookmarkEnd w:id="4"/>
          </w:p>
        </w:tc>
        <w:tc>
          <w:tcPr>
            <w:tcW w:w="3402" w:type="dxa"/>
          </w:tcPr>
          <w:p w14:paraId="1A552D46" w14:textId="77777777" w:rsidR="00C51755" w:rsidRPr="00357901" w:rsidRDefault="00C51755" w:rsidP="00756F8D">
            <w:pPr>
              <w:pStyle w:val="DocData"/>
              <w:framePr w:hSpace="0" w:wrap="auto" w:hAnchor="text" w:yAlign="inline"/>
              <w:rPr>
                <w:rFonts w:eastAsia="SimSun"/>
              </w:rPr>
            </w:pPr>
          </w:p>
        </w:tc>
      </w:tr>
      <w:bookmarkEnd w:id="5"/>
    </w:tbl>
    <w:p w14:paraId="4B324790" w14:textId="77777777" w:rsidR="001D03FE" w:rsidRDefault="001D03FE">
      <w:pPr>
        <w:rPr>
          <w:b/>
        </w:rPr>
      </w:pPr>
    </w:p>
    <w:p w14:paraId="33B96B42" w14:textId="77777777" w:rsidR="001D03FE" w:rsidRDefault="001D03FE">
      <w:pPr>
        <w:rPr>
          <w:b/>
        </w:rPr>
      </w:pPr>
    </w:p>
    <w:p w14:paraId="4F21C77F" w14:textId="45346344" w:rsidR="00F53A6E" w:rsidRPr="001D4717" w:rsidRDefault="001D4717" w:rsidP="001D4717">
      <w:pPr>
        <w:jc w:val="center"/>
        <w:rPr>
          <w:b/>
          <w:bCs/>
        </w:rPr>
      </w:pPr>
      <w:r w:rsidRPr="001D4717">
        <w:rPr>
          <w:b/>
          <w:bCs/>
          <w:lang w:eastAsia="zh-CN"/>
        </w:rPr>
        <w:t>United States of America</w:t>
      </w:r>
    </w:p>
    <w:p w14:paraId="39B49A7A" w14:textId="77777777" w:rsidR="00F53A6E" w:rsidRDefault="00F53A6E">
      <w:pPr>
        <w:rPr>
          <w:b/>
        </w:rPr>
      </w:pPr>
    </w:p>
    <w:p w14:paraId="6226B2D1" w14:textId="1B09793E" w:rsidR="00FC7338" w:rsidRPr="003D4D08" w:rsidRDefault="00FC7338" w:rsidP="0072491F">
      <w:pPr>
        <w:spacing w:before="240"/>
        <w:jc w:val="center"/>
      </w:pPr>
      <w:r w:rsidRPr="003D4D08">
        <w:t xml:space="preserve">CHARACTERISTICS OF AND PROTECTION CRITERIA FOR RADARS </w:t>
      </w:r>
      <w:r w:rsidR="0072491F">
        <w:br/>
      </w:r>
      <w:r w:rsidRPr="003D4D08">
        <w:t xml:space="preserve">OPERATING IN THE AERONAUTICAL RADIONAVIGATION SERVICE IN </w:t>
      </w:r>
      <w:r w:rsidR="005810E7">
        <w:br/>
      </w:r>
      <w:r w:rsidRPr="003D4D08">
        <w:t>THE FREQUENCY BAND 15.4-15.7 GHz</w:t>
      </w:r>
    </w:p>
    <w:p w14:paraId="6B5481FD" w14:textId="3F1E778E" w:rsidR="001D03FE" w:rsidRPr="00AD4AEB" w:rsidRDefault="001D03FE" w:rsidP="001D03FE">
      <w:pPr>
        <w:pStyle w:val="Headingb"/>
        <w:spacing w:before="480"/>
      </w:pPr>
      <w:r w:rsidRPr="00AD4AEB">
        <w:t>Introduction</w:t>
      </w:r>
    </w:p>
    <w:p w14:paraId="240BBDE6" w14:textId="77777777" w:rsidR="001D03FE" w:rsidRPr="00AD4AEB" w:rsidRDefault="001D03FE" w:rsidP="001D03FE">
      <w:pPr>
        <w:spacing w:before="240"/>
        <w:jc w:val="both"/>
        <w:rPr>
          <w:lang w:eastAsia="zh-CN"/>
        </w:rPr>
      </w:pPr>
      <w:r w:rsidRPr="00AD4AEB">
        <w:t xml:space="preserve">This document </w:t>
      </w:r>
      <w:r>
        <w:t>proposes</w:t>
      </w:r>
      <w:r w:rsidRPr="003063E6">
        <w:t xml:space="preserve"> new Recom</w:t>
      </w:r>
      <w:r>
        <w:t>mendation with</w:t>
      </w:r>
      <w:r w:rsidRPr="003063E6">
        <w:t xml:space="preserve"> characteristics and protection criteria for aeronautical radionavigation systems, including unmanned aircraft (UA) detect and avoid (DAA) radar system operating in the aeronautical radionavigation service (ARNS) in the frequency band 15.4-15.7 GHz. These technical and operational characteristics are to be used as a guideline in </w:t>
      </w:r>
      <w:proofErr w:type="spellStart"/>
      <w:r w:rsidRPr="003063E6">
        <w:t>analyzing</w:t>
      </w:r>
      <w:proofErr w:type="spellEnd"/>
      <w:r w:rsidRPr="003063E6">
        <w:t xml:space="preserve"> compatibility</w:t>
      </w:r>
      <w:r w:rsidRPr="00AD4AEB">
        <w:t xml:space="preserve"> between radars operating in the aeronautical radionavigation service and systems in other services within this band.</w:t>
      </w:r>
      <w:r w:rsidRPr="00AD4AEB">
        <w:rPr>
          <w:lang w:eastAsia="zh-CN"/>
        </w:rPr>
        <w:t xml:space="preserve"> </w:t>
      </w:r>
    </w:p>
    <w:p w14:paraId="61BE4E1C" w14:textId="77777777" w:rsidR="00997DDC" w:rsidRDefault="00997DDC">
      <w:pPr>
        <w:rPr>
          <w:b/>
        </w:rPr>
      </w:pPr>
    </w:p>
    <w:p w14:paraId="6808F33F" w14:textId="77777777" w:rsidR="00491EC3" w:rsidRPr="00AD4AEB" w:rsidRDefault="00491EC3" w:rsidP="00491EC3">
      <w:pPr>
        <w:pStyle w:val="Headingb"/>
      </w:pPr>
      <w:r w:rsidRPr="00AD4AEB">
        <w:t>Proposal</w:t>
      </w:r>
    </w:p>
    <w:p w14:paraId="3A68B060" w14:textId="4901FD86" w:rsidR="00491EC3" w:rsidRDefault="00491EC3" w:rsidP="00491EC3">
      <w:pPr>
        <w:spacing w:before="240"/>
        <w:jc w:val="both"/>
        <w:rPr>
          <w:rFonts w:eastAsia="Calibri"/>
          <w:lang w:eastAsia="zh-CN"/>
        </w:rPr>
      </w:pPr>
      <w:r w:rsidRPr="0031685E">
        <w:rPr>
          <w:rFonts w:eastAsia="Calibri"/>
          <w:lang w:eastAsia="zh-CN"/>
        </w:rPr>
        <w:t xml:space="preserve">The United States proposes that ITU-R Working Party (WP) 5B consider the updates to the </w:t>
      </w:r>
      <w:r>
        <w:rPr>
          <w:rFonts w:eastAsia="Calibri"/>
          <w:lang w:eastAsia="zh-CN"/>
        </w:rPr>
        <w:t>working document towards a preliminary d</w:t>
      </w:r>
      <w:r w:rsidRPr="0031685E">
        <w:rPr>
          <w:rFonts w:eastAsia="Calibri"/>
          <w:lang w:eastAsia="zh-CN"/>
        </w:rPr>
        <w:t xml:space="preserve">raft </w:t>
      </w:r>
      <w:r>
        <w:rPr>
          <w:rFonts w:eastAsia="Calibri"/>
          <w:lang w:eastAsia="zh-CN"/>
        </w:rPr>
        <w:t xml:space="preserve">New </w:t>
      </w:r>
      <w:r w:rsidRPr="0031685E">
        <w:rPr>
          <w:rFonts w:eastAsia="Calibri"/>
          <w:lang w:eastAsia="zh-CN"/>
        </w:rPr>
        <w:t xml:space="preserve">Recommendation </w:t>
      </w:r>
      <w:bookmarkStart w:id="6" w:name="_Hlk129242995"/>
      <w:r>
        <w:rPr>
          <w:rFonts w:eastAsia="Calibri"/>
          <w:lang w:eastAsia="zh-CN"/>
        </w:rPr>
        <w:fldChar w:fldCharType="begin"/>
      </w:r>
      <w:r>
        <w:rPr>
          <w:rFonts w:eastAsia="Calibri"/>
          <w:lang w:eastAsia="zh-CN"/>
        </w:rPr>
        <w:instrText>HYPERLINK "https://www.itu.int/dms_ties/itu-r/md/23/wp5b/c/R23-WP5B-C-0096!N08!MSW-E.docx"</w:instrText>
      </w:r>
      <w:r>
        <w:rPr>
          <w:rFonts w:eastAsia="Calibri"/>
          <w:lang w:eastAsia="zh-CN"/>
        </w:rPr>
      </w:r>
      <w:r>
        <w:rPr>
          <w:rFonts w:eastAsia="Calibri"/>
          <w:lang w:eastAsia="zh-CN"/>
        </w:rPr>
        <w:fldChar w:fldCharType="separate"/>
      </w:r>
      <w:r w:rsidRPr="001452BF">
        <w:rPr>
          <w:rStyle w:val="Hyperlink"/>
          <w:rFonts w:eastAsia="Calibri"/>
          <w:lang w:eastAsia="zh-CN"/>
        </w:rPr>
        <w:t>ITU-R M.[15.4-15.7_GHz_ARNS]</w:t>
      </w:r>
      <w:bookmarkEnd w:id="6"/>
      <w:r>
        <w:rPr>
          <w:rFonts w:eastAsia="Calibri"/>
          <w:lang w:eastAsia="zh-CN"/>
        </w:rPr>
        <w:fldChar w:fldCharType="end"/>
      </w:r>
      <w:r w:rsidRPr="0031685E">
        <w:rPr>
          <w:rFonts w:eastAsia="Calibri"/>
          <w:lang w:eastAsia="zh-CN"/>
        </w:rPr>
        <w:t xml:space="preserve"> attached to the Chairman’s Report. The proposed updates seek to address the editor’s notes and square brackets in this document.  </w:t>
      </w:r>
    </w:p>
    <w:p w14:paraId="43EB945C" w14:textId="77777777" w:rsidR="00DD49FF" w:rsidRPr="003C72D6" w:rsidRDefault="00DD49FF" w:rsidP="00491EC3">
      <w:pPr>
        <w:spacing w:before="240"/>
        <w:jc w:val="both"/>
        <w:rPr>
          <w:rFonts w:eastAsia="Calibri"/>
          <w:lang w:eastAsia="zh-CN"/>
        </w:rPr>
      </w:pPr>
    </w:p>
    <w:p w14:paraId="5CC76C59" w14:textId="77777777" w:rsidR="00997DDC" w:rsidRDefault="00997DDC" w:rsidP="00997DDC">
      <w:pPr>
        <w:jc w:val="both"/>
      </w:pPr>
      <w:r w:rsidRPr="0031685E">
        <w:t xml:space="preserve">The United States proposals are highlighted in </w:t>
      </w:r>
      <w:r w:rsidRPr="0031685E">
        <w:rPr>
          <w:highlight w:val="yellow"/>
        </w:rPr>
        <w:t>yellow</w:t>
      </w:r>
      <w:r w:rsidRPr="0031685E">
        <w:t xml:space="preserve">. It is also proposed to elevate the status of this document to </w:t>
      </w:r>
      <w:r>
        <w:t xml:space="preserve">Preliminary </w:t>
      </w:r>
      <w:r w:rsidRPr="0031685E">
        <w:t xml:space="preserve">Draft </w:t>
      </w:r>
      <w:r>
        <w:t>New Recommendation</w:t>
      </w:r>
      <w:r w:rsidRPr="0031685E">
        <w:t xml:space="preserve">. </w:t>
      </w:r>
      <w:r>
        <w:t>It should be noted that in certain instances the United States has provided USA notes in response to the editor’s notes for clarification. These notes are not intended to be retained for the final output of this document.</w:t>
      </w:r>
    </w:p>
    <w:p w14:paraId="69948CEA" w14:textId="77777777" w:rsidR="00997DDC" w:rsidRDefault="00997DDC" w:rsidP="00997DDC"/>
    <w:p w14:paraId="4CD9DC82" w14:textId="3D53F609" w:rsidR="002550DE" w:rsidRDefault="0075759A" w:rsidP="002550DE">
      <w:pPr>
        <w:rPr>
          <w:ins w:id="7" w:author="Rahman, Mohammed (FAA)" w:date="2024-10-04T12:48:00Z"/>
          <w:szCs w:val="24"/>
        </w:rPr>
      </w:pPr>
      <w:ins w:id="8" w:author="Rahman, Mohammed (FAA)" w:date="2024-10-04T12:47:00Z">
        <w:r>
          <w:rPr>
            <w:szCs w:val="24"/>
            <w:highlight w:val="cyan"/>
          </w:rPr>
          <w:t xml:space="preserve">Changes </w:t>
        </w:r>
      </w:ins>
      <w:ins w:id="9" w:author="Rahman, Mohammed (FAA)" w:date="2024-10-04T12:48:00Z">
        <w:r w:rsidR="006D2F4C">
          <w:rPr>
            <w:szCs w:val="24"/>
            <w:highlight w:val="cyan"/>
          </w:rPr>
          <w:t xml:space="preserve">from </w:t>
        </w:r>
      </w:ins>
      <w:ins w:id="10" w:author="Rahman, Mohammed (FAA)" w:date="2024-10-04T12:47:00Z">
        <w:r>
          <w:rPr>
            <w:szCs w:val="24"/>
            <w:highlight w:val="cyan"/>
          </w:rPr>
          <w:t xml:space="preserve">the first </w:t>
        </w:r>
        <w:r w:rsidRPr="006D2F4C">
          <w:rPr>
            <w:szCs w:val="24"/>
            <w:highlight w:val="cyan"/>
          </w:rPr>
          <w:t>draft ar</w:t>
        </w:r>
      </w:ins>
      <w:ins w:id="11" w:author="Rahman, Mohammed (FAA)" w:date="2024-10-04T12:48:00Z">
        <w:r w:rsidRPr="006D2F4C">
          <w:rPr>
            <w:szCs w:val="24"/>
            <w:highlight w:val="cyan"/>
          </w:rPr>
          <w:t>e highli</w:t>
        </w:r>
        <w:r w:rsidR="006D2F4C" w:rsidRPr="006D2F4C">
          <w:rPr>
            <w:szCs w:val="24"/>
            <w:highlight w:val="cyan"/>
          </w:rPr>
          <w:t>ghted in Turquoise.</w:t>
        </w:r>
      </w:ins>
    </w:p>
    <w:p w14:paraId="1EFD5833" w14:textId="524FBC67" w:rsidR="0075759A" w:rsidRDefault="0075759A" w:rsidP="0075759A">
      <w:pPr>
        <w:rPr>
          <w:ins w:id="12" w:author="Rahman, Mohammed (FAA)" w:date="2024-10-04T12:48:00Z"/>
          <w:szCs w:val="24"/>
          <w:lang w:val="en-US"/>
        </w:rPr>
      </w:pPr>
    </w:p>
    <w:p w14:paraId="79505029" w14:textId="77777777" w:rsidR="0075759A" w:rsidRDefault="0075759A" w:rsidP="002550DE">
      <w:pPr>
        <w:rPr>
          <w:ins w:id="13" w:author="Rahman, Mohammed (FAA)" w:date="2024-10-04T12:47:00Z"/>
          <w:szCs w:val="24"/>
          <w:lang w:val="en-US"/>
        </w:rPr>
      </w:pPr>
    </w:p>
    <w:p w14:paraId="02EECD25" w14:textId="77777777" w:rsidR="00997DDC" w:rsidRDefault="00997DDC" w:rsidP="00997DDC">
      <w:pPr>
        <w:rPr>
          <w:bCs/>
          <w:szCs w:val="24"/>
        </w:rPr>
      </w:pPr>
    </w:p>
    <w:p w14:paraId="1E40B9A5" w14:textId="77777777" w:rsidR="00997DDC" w:rsidRPr="00AD4AEB" w:rsidRDefault="00997DDC" w:rsidP="00997DDC">
      <w:pPr>
        <w:rPr>
          <w:lang w:eastAsia="zh-CN"/>
        </w:rPr>
      </w:pPr>
    </w:p>
    <w:p w14:paraId="341EA112" w14:textId="77777777" w:rsidR="00997DDC" w:rsidRDefault="00997DDC" w:rsidP="00997DDC">
      <w:pPr>
        <w:rPr>
          <w:b/>
        </w:rPr>
      </w:pPr>
      <w:r w:rsidRPr="00AD4AEB">
        <w:rPr>
          <w:b/>
          <w:bCs/>
        </w:rPr>
        <w:t>Attachment:</w:t>
      </w:r>
      <w:r w:rsidRPr="00AD4AEB">
        <w:t xml:space="preserve"> </w:t>
      </w:r>
      <w:r>
        <w:t xml:space="preserve"> 1</w:t>
      </w:r>
    </w:p>
    <w:p w14:paraId="3B3ED2E6" w14:textId="56504D9C" w:rsidR="00612172" w:rsidRDefault="00612172">
      <w:r>
        <w:rPr>
          <w:b/>
        </w:rPr>
        <w:br w:type="page"/>
      </w:r>
    </w:p>
    <w:tbl>
      <w:tblPr>
        <w:tblpPr w:leftFromText="180" w:rightFromText="180" w:horzAnchor="margin" w:tblpY="-687"/>
        <w:tblW w:w="9889" w:type="dxa"/>
        <w:tblLayout w:type="fixed"/>
        <w:tblLook w:val="0000" w:firstRow="0" w:lastRow="0" w:firstColumn="0" w:lastColumn="0" w:noHBand="0" w:noVBand="0"/>
      </w:tblPr>
      <w:tblGrid>
        <w:gridCol w:w="9889"/>
      </w:tblGrid>
      <w:tr w:rsidR="000069D4" w:rsidRPr="00357901" w14:paraId="74969ADE" w14:textId="77777777" w:rsidTr="00D046A7">
        <w:trPr>
          <w:cantSplit/>
        </w:trPr>
        <w:tc>
          <w:tcPr>
            <w:tcW w:w="9889" w:type="dxa"/>
          </w:tcPr>
          <w:p w14:paraId="4D23E1B4" w14:textId="3357AC8D" w:rsidR="003A43FC" w:rsidRPr="00324868" w:rsidRDefault="00324868" w:rsidP="00324868">
            <w:pPr>
              <w:jc w:val="center"/>
              <w:rPr>
                <w:b/>
                <w:bCs/>
                <w:lang w:eastAsia="zh-CN"/>
              </w:rPr>
            </w:pPr>
            <w:r w:rsidRPr="00324868">
              <w:rPr>
                <w:b/>
                <w:bCs/>
                <w:lang w:eastAsia="zh-CN"/>
              </w:rPr>
              <w:lastRenderedPageBreak/>
              <w:t>ATTACHMENT</w:t>
            </w:r>
          </w:p>
        </w:tc>
      </w:tr>
      <w:tr w:rsidR="000069D4" w:rsidRPr="00357901" w14:paraId="769B16AB" w14:textId="77777777" w:rsidTr="00D046A7">
        <w:trPr>
          <w:cantSplit/>
        </w:trPr>
        <w:tc>
          <w:tcPr>
            <w:tcW w:w="9889" w:type="dxa"/>
          </w:tcPr>
          <w:p w14:paraId="50C026BE" w14:textId="2313853E" w:rsidR="000069D4" w:rsidRPr="00357901" w:rsidRDefault="00734F90" w:rsidP="00A5173C">
            <w:pPr>
              <w:pStyle w:val="Title1"/>
              <w:rPr>
                <w:lang w:eastAsia="zh-CN"/>
              </w:rPr>
            </w:pPr>
            <w:bookmarkStart w:id="14" w:name="_Hlk142985497"/>
            <w:bookmarkStart w:id="15" w:name="drec" w:colFirst="0" w:colLast="0"/>
            <w:bookmarkEnd w:id="0"/>
            <w:del w:id="16" w:author="Rahman, Mohammed (FAA)" w:date="2024-09-11T12:14:00Z">
              <w:r w:rsidRPr="00995891" w:rsidDel="00623A84">
                <w:rPr>
                  <w:caps w:val="0"/>
                  <w:highlight w:val="yellow"/>
                </w:rPr>
                <w:delText>WORKING DOCUMENT TOWARDS A</w:delText>
              </w:r>
              <w:r w:rsidRPr="00357901" w:rsidDel="00623A84">
                <w:rPr>
                  <w:caps w:val="0"/>
                </w:rPr>
                <w:delText xml:space="preserve"> </w:delText>
              </w:r>
            </w:del>
            <w:r w:rsidRPr="00357901">
              <w:rPr>
                <w:caps w:val="0"/>
                <w:lang w:eastAsia="zh-CN"/>
              </w:rPr>
              <w:t xml:space="preserve">PRELIMINARY DRAFT NEW </w:t>
            </w:r>
            <w:r w:rsidRPr="00357901">
              <w:rPr>
                <w:caps w:val="0"/>
                <w:lang w:eastAsia="zh-CN"/>
              </w:rPr>
              <w:br/>
              <w:t xml:space="preserve">RECOMMENDATION ITU-R </w:t>
            </w:r>
            <w:proofErr w:type="gramStart"/>
            <w:r w:rsidRPr="00357901">
              <w:rPr>
                <w:caps w:val="0"/>
                <w:lang w:eastAsia="zh-CN"/>
              </w:rPr>
              <w:t>M.[</w:t>
            </w:r>
            <w:proofErr w:type="gramEnd"/>
            <w:r w:rsidRPr="00357901">
              <w:rPr>
                <w:caps w:val="0"/>
                <w:lang w:eastAsia="zh-CN"/>
              </w:rPr>
              <w:t>15.4-15.7_GHz_ARNS]</w:t>
            </w:r>
            <w:bookmarkEnd w:id="14"/>
          </w:p>
        </w:tc>
      </w:tr>
      <w:tr w:rsidR="000069D4" w:rsidRPr="00357901" w14:paraId="3D5F426A" w14:textId="77777777" w:rsidTr="00D046A7">
        <w:trPr>
          <w:cantSplit/>
        </w:trPr>
        <w:tc>
          <w:tcPr>
            <w:tcW w:w="9889" w:type="dxa"/>
          </w:tcPr>
          <w:p w14:paraId="36C1A18C" w14:textId="0DD18A4B" w:rsidR="000069D4" w:rsidRPr="00357901" w:rsidRDefault="00734F90" w:rsidP="001A09D6">
            <w:pPr>
              <w:pStyle w:val="Title4"/>
              <w:rPr>
                <w:lang w:eastAsia="zh-CN"/>
              </w:rPr>
            </w:pPr>
            <w:bookmarkStart w:id="17" w:name="_Hlk167182326"/>
            <w:bookmarkStart w:id="18" w:name="dtitle1" w:colFirst="0" w:colLast="0"/>
            <w:bookmarkEnd w:id="15"/>
            <w:r w:rsidRPr="00357901">
              <w:rPr>
                <w:lang w:eastAsia="zh-CN"/>
              </w:rPr>
              <w:t xml:space="preserve">Characteristics of and protection criteria for </w:t>
            </w:r>
            <w:del w:id="19" w:author="Rahman, Mohammed (FAA)" w:date="2024-09-11T12:14:00Z">
              <w:r w:rsidRPr="00493289" w:rsidDel="00D86D76">
                <w:rPr>
                  <w:highlight w:val="yellow"/>
                  <w:lang w:eastAsia="zh-CN"/>
                </w:rPr>
                <w:delText xml:space="preserve">[radars / airborne detect and avoid and aircraft landing systems] </w:delText>
              </w:r>
            </w:del>
            <w:ins w:id="20" w:author="Rahman, Mohammed (FAA)" w:date="2024-09-11T12:14:00Z">
              <w:r w:rsidR="00D86D76" w:rsidRPr="00493289">
                <w:rPr>
                  <w:highlight w:val="yellow"/>
                  <w:lang w:eastAsia="zh-CN"/>
                </w:rPr>
                <w:t>Aeronautical Radionavigation System</w:t>
              </w:r>
              <w:r w:rsidR="00D86D76" w:rsidRPr="00D86D76">
                <w:rPr>
                  <w:lang w:eastAsia="zh-CN"/>
                </w:rPr>
                <w:t xml:space="preserve"> </w:t>
              </w:r>
            </w:ins>
            <w:r w:rsidRPr="00357901">
              <w:rPr>
                <w:lang w:eastAsia="zh-CN"/>
              </w:rPr>
              <w:t xml:space="preserve">operating </w:t>
            </w:r>
            <w:del w:id="21" w:author="Rahman, Mohammed (FAA)" w:date="2024-09-11T12:15:00Z">
              <w:r w:rsidRPr="00493289" w:rsidDel="00105EA4">
                <w:rPr>
                  <w:highlight w:val="yellow"/>
                  <w:lang w:eastAsia="zh-CN"/>
                </w:rPr>
                <w:delText>in the aeronautical radionavigation service</w:delText>
              </w:r>
              <w:r w:rsidRPr="00357901" w:rsidDel="00105EA4">
                <w:rPr>
                  <w:lang w:eastAsia="zh-CN"/>
                </w:rPr>
                <w:delText xml:space="preserve"> </w:delText>
              </w:r>
            </w:del>
            <w:r w:rsidRPr="00357901">
              <w:rPr>
                <w:lang w:eastAsia="zh-CN"/>
              </w:rPr>
              <w:t>in the frequency band 15.4-15.7 GHz</w:t>
            </w:r>
            <w:bookmarkEnd w:id="17"/>
          </w:p>
        </w:tc>
      </w:tr>
    </w:tbl>
    <w:p w14:paraId="38F1D05B" w14:textId="77777777" w:rsidR="00D0094C" w:rsidRPr="00357901" w:rsidRDefault="00D0094C" w:rsidP="000428DD">
      <w:pPr>
        <w:pStyle w:val="Recdate"/>
        <w:spacing w:after="240"/>
      </w:pPr>
      <w:bookmarkStart w:id="22" w:name="dbreak"/>
      <w:bookmarkEnd w:id="18"/>
      <w:bookmarkEnd w:id="22"/>
      <w:r w:rsidRPr="00357901">
        <w:t>(202</w:t>
      </w:r>
      <w:r w:rsidRPr="00357901">
        <w:rPr>
          <w:highlight w:val="yellow"/>
        </w:rPr>
        <w:t>X</w:t>
      </w:r>
      <w:r w:rsidRPr="00357901">
        <w:t>)</w:t>
      </w:r>
    </w:p>
    <w:p w14:paraId="2FD2FE83" w14:textId="4C769C88" w:rsidR="00D0094C" w:rsidRPr="00493289" w:rsidDel="009C3C27" w:rsidRDefault="00D0094C" w:rsidP="007878CC">
      <w:pPr>
        <w:pStyle w:val="EditorsNote"/>
        <w:jc w:val="both"/>
        <w:rPr>
          <w:del w:id="23" w:author="Rahman, Mohammed (FAA)" w:date="2024-09-11T12:23:00Z"/>
          <w:color w:val="FF0000"/>
          <w:highlight w:val="yellow"/>
        </w:rPr>
      </w:pPr>
      <w:del w:id="24" w:author="Rahman, Mohammed (FAA)" w:date="2024-09-11T12:23:00Z">
        <w:r w:rsidRPr="00493289" w:rsidDel="009C3C27">
          <w:rPr>
            <w:color w:val="FF0000"/>
            <w:highlight w:val="yellow"/>
          </w:rPr>
          <w:delText xml:space="preserve">[Editor’s note: During the July 2022 WP 5B meeting, it was agreed that further work was required to fully develop this document.  This additional work needs to include a more robust description of the Detect and Avoid (DAA) radar systems similar to what is found in section 5 of Annex 1 in Recommendation </w:delText>
        </w:r>
        <w:r w:rsidRPr="00493289" w:rsidDel="009C3C27">
          <w:rPr>
            <w:highlight w:val="yellow"/>
          </w:rPr>
          <w:fldChar w:fldCharType="begin"/>
        </w:r>
        <w:r w:rsidRPr="00493289" w:rsidDel="009C3C27">
          <w:rPr>
            <w:highlight w:val="yellow"/>
          </w:rPr>
          <w:delInstrText>HYPERLINK "https://www.itu.int/rec/R-REC-M.1796/en"</w:delInstrText>
        </w:r>
        <w:r w:rsidRPr="00493289" w:rsidDel="009C3C27">
          <w:rPr>
            <w:highlight w:val="yellow"/>
          </w:rPr>
        </w:r>
        <w:r w:rsidRPr="00493289" w:rsidDel="009C3C27">
          <w:rPr>
            <w:highlight w:val="yellow"/>
          </w:rPr>
          <w:fldChar w:fldCharType="separate"/>
        </w:r>
        <w:r w:rsidRPr="00493289" w:rsidDel="009C3C27">
          <w:rPr>
            <w:rStyle w:val="Hyperlink"/>
            <w:color w:val="FF0000"/>
            <w:highlight w:val="yellow"/>
          </w:rPr>
          <w:delText>ITU-R M.1796-2</w:delText>
        </w:r>
        <w:r w:rsidRPr="00493289" w:rsidDel="009C3C27">
          <w:rPr>
            <w:rStyle w:val="Hyperlink"/>
            <w:i w:val="0"/>
            <w:iCs w:val="0"/>
            <w:color w:val="FF0000"/>
            <w:highlight w:val="yellow"/>
          </w:rPr>
          <w:fldChar w:fldCharType="end"/>
        </w:r>
        <w:r w:rsidRPr="00493289" w:rsidDel="009C3C27">
          <w:rPr>
            <w:color w:val="FF0000"/>
            <w:highlight w:val="yellow"/>
          </w:rPr>
          <w:delText>.  The work also needs to improve the protection criteria section of this recommendation to include protection information for pulsed interferes and continuous noise-like interferes as well as the aggregate impact of interference from multiple sources of interference and multiple types of interference (see Annex 2 of Recommendation ITU-R M.1796-2).  In addition, information on the relationship between the DAA radars in this Recommendation and DAA radars in other ITU-R Recommendations such as Recommendation ITU-R M.1796-2 would be helpful.  Finally, the relationship and compatibility requirements for airborne and ground based DAA radars that are proposed for this band. This editor’s note may be subject to deletion at a later stage.]</w:delText>
        </w:r>
      </w:del>
    </w:p>
    <w:p w14:paraId="17CF536C" w14:textId="77777777" w:rsidR="009C3264" w:rsidRPr="00493289" w:rsidRDefault="00D0094C" w:rsidP="007878CC">
      <w:pPr>
        <w:pStyle w:val="EditorsNote"/>
        <w:jc w:val="both"/>
        <w:rPr>
          <w:ins w:id="25" w:author="Rahman, Mohammed (FAA)" w:date="2024-09-11T12:24:00Z"/>
          <w:color w:val="FF0000"/>
          <w:highlight w:val="yellow"/>
        </w:rPr>
      </w:pPr>
      <w:del w:id="26" w:author="Rahman, Mohammed (FAA)" w:date="2024-09-11T12:23:00Z">
        <w:r w:rsidRPr="00493289" w:rsidDel="009C3C27">
          <w:rPr>
            <w:color w:val="FF0000"/>
            <w:highlight w:val="yellow"/>
          </w:rPr>
          <w:delText xml:space="preserve">[Editor’s </w:delText>
        </w:r>
        <w:r w:rsidR="004C2826" w:rsidRPr="00493289" w:rsidDel="009C3C27">
          <w:rPr>
            <w:color w:val="FF0000"/>
            <w:highlight w:val="yellow"/>
          </w:rPr>
          <w:delText>note</w:delText>
        </w:r>
        <w:r w:rsidRPr="00493289" w:rsidDel="009C3C27">
          <w:rPr>
            <w:color w:val="FF0000"/>
            <w:highlight w:val="yellow"/>
          </w:rPr>
          <w:delText>: During the May 2024 WP 5B meeting, there was discussion regarding the suitability of various RNS and ARNS bands for the application of DAA radars, given the content of Report ITU-R M.2204 and various ongoing work in WP 5B regarding DAA radars on this and other recommendations. One administration has expressed interest in this specific frequency band for the development of airborne DAA radar. During the discussions, it was emphasized that future contributions could contain further detail for both ground based and airborne DAA radars.]</w:delText>
        </w:r>
      </w:del>
    </w:p>
    <w:p w14:paraId="3E8D2B62" w14:textId="7CB39E54" w:rsidR="009A37CE" w:rsidRPr="009A37CE" w:rsidRDefault="009A37CE" w:rsidP="007878CC">
      <w:pPr>
        <w:pStyle w:val="EditorsNote"/>
        <w:jc w:val="both"/>
        <w:rPr>
          <w:i w:val="0"/>
          <w:iCs w:val="0"/>
          <w:color w:val="FF0000"/>
        </w:rPr>
      </w:pPr>
      <w:ins w:id="27" w:author="Rahman, Mohammed (FAA)" w:date="2024-09-11T12:15:00Z">
        <w:r w:rsidRPr="00493289">
          <w:rPr>
            <w:i w:val="0"/>
            <w:iCs w:val="0"/>
            <w:color w:val="FF0000"/>
            <w:highlight w:val="yellow"/>
          </w:rPr>
          <w:t>[USA Note: The details on both the ground based and airborne DAA radars has been expanded several meetings ago. The section</w:t>
        </w:r>
      </w:ins>
      <w:ins w:id="28" w:author="Rahman, Mohammed (FAA)" w:date="2024-09-11T12:17:00Z">
        <w:r w:rsidR="008715BC" w:rsidRPr="00493289">
          <w:rPr>
            <w:i w:val="0"/>
            <w:iCs w:val="0"/>
            <w:color w:val="FF0000"/>
            <w:highlight w:val="yellow"/>
          </w:rPr>
          <w:t>s</w:t>
        </w:r>
      </w:ins>
      <w:ins w:id="29" w:author="Rahman, Mohammed (FAA)" w:date="2024-09-11T12:15:00Z">
        <w:r w:rsidRPr="00493289">
          <w:rPr>
            <w:i w:val="0"/>
            <w:iCs w:val="0"/>
            <w:color w:val="FF0000"/>
            <w:highlight w:val="yellow"/>
          </w:rPr>
          <w:t xml:space="preserve"> </w:t>
        </w:r>
      </w:ins>
      <w:ins w:id="30" w:author="Rahman, Mohammed (FAA)" w:date="2024-09-11T12:17:00Z">
        <w:r w:rsidR="008715BC" w:rsidRPr="00493289">
          <w:rPr>
            <w:highlight w:val="yellow"/>
          </w:rPr>
          <w:t xml:space="preserve">A-2.1 and A-2.2 </w:t>
        </w:r>
      </w:ins>
      <w:ins w:id="31" w:author="Rahman, Mohammed (FAA)" w:date="2024-09-11T12:15:00Z">
        <w:r w:rsidRPr="00493289">
          <w:rPr>
            <w:i w:val="0"/>
            <w:iCs w:val="0"/>
            <w:color w:val="FF0000"/>
            <w:highlight w:val="yellow"/>
          </w:rPr>
          <w:t>contains info</w:t>
        </w:r>
      </w:ins>
      <w:ins w:id="32" w:author="Rahman, Mohammed (FAA)" w:date="2024-09-11T12:17:00Z">
        <w:r w:rsidR="00367046" w:rsidRPr="00493289">
          <w:rPr>
            <w:i w:val="0"/>
            <w:iCs w:val="0"/>
            <w:color w:val="FF0000"/>
            <w:highlight w:val="yellow"/>
          </w:rPr>
          <w:t>rmation</w:t>
        </w:r>
      </w:ins>
      <w:ins w:id="33" w:author="Rahman, Mohammed (FAA)" w:date="2024-09-11T12:15:00Z">
        <w:r w:rsidRPr="00493289">
          <w:rPr>
            <w:i w:val="0"/>
            <w:iCs w:val="0"/>
            <w:color w:val="FF0000"/>
            <w:highlight w:val="yellow"/>
          </w:rPr>
          <w:t xml:space="preserve"> on </w:t>
        </w:r>
      </w:ins>
      <w:ins w:id="34" w:author="Rahman, Mohammed (FAA)" w:date="2024-09-11T12:17:00Z">
        <w:r w:rsidR="00367046" w:rsidRPr="00493289">
          <w:rPr>
            <w:i w:val="0"/>
            <w:iCs w:val="0"/>
            <w:color w:val="FF0000"/>
            <w:highlight w:val="yellow"/>
          </w:rPr>
          <w:t xml:space="preserve">Airborne detect-and-avoid </w:t>
        </w:r>
      </w:ins>
      <w:ins w:id="35" w:author="Rahman, Mohammed (FAA)" w:date="2024-09-11T12:25:00Z">
        <w:r w:rsidR="008F544F" w:rsidRPr="00493289">
          <w:rPr>
            <w:i w:val="0"/>
            <w:iCs w:val="0"/>
            <w:color w:val="FF0000"/>
            <w:highlight w:val="yellow"/>
          </w:rPr>
          <w:t>radar and</w:t>
        </w:r>
      </w:ins>
      <w:ins w:id="36" w:author="Rahman, Mohammed (FAA)" w:date="2024-09-11T12:18:00Z">
        <w:r w:rsidR="00367046" w:rsidRPr="00493289">
          <w:rPr>
            <w:i w:val="0"/>
            <w:iCs w:val="0"/>
            <w:color w:val="FF0000"/>
            <w:highlight w:val="yellow"/>
          </w:rPr>
          <w:t xml:space="preserve"> Ground based detect-and-avoid radar.</w:t>
        </w:r>
      </w:ins>
      <w:ins w:id="37" w:author="Rahman, Mohammed (FAA)" w:date="2024-09-11T12:15:00Z">
        <w:r w:rsidRPr="00493289">
          <w:rPr>
            <w:i w:val="0"/>
            <w:iCs w:val="0"/>
            <w:color w:val="FF0000"/>
            <w:highlight w:val="yellow"/>
          </w:rPr>
          <w:t xml:space="preserve"> Unless there are any specific information requested there is not much to be added.]</w:t>
        </w:r>
      </w:ins>
    </w:p>
    <w:p w14:paraId="1BDA1074" w14:textId="77777777" w:rsidR="00D0094C" w:rsidRPr="00357901" w:rsidRDefault="00D0094C" w:rsidP="000428DD">
      <w:pPr>
        <w:pStyle w:val="Headingb"/>
        <w:rPr>
          <w:sz w:val="22"/>
          <w:szCs w:val="22"/>
        </w:rPr>
      </w:pPr>
      <w:r w:rsidRPr="00357901">
        <w:rPr>
          <w:sz w:val="22"/>
          <w:szCs w:val="22"/>
        </w:rPr>
        <w:t>Scope</w:t>
      </w:r>
    </w:p>
    <w:p w14:paraId="17B6052A" w14:textId="77777777" w:rsidR="00D0094C" w:rsidRPr="00357901" w:rsidRDefault="00D0094C" w:rsidP="000428DD">
      <w:pPr>
        <w:jc w:val="both"/>
        <w:rPr>
          <w:sz w:val="22"/>
          <w:szCs w:val="22"/>
        </w:rPr>
      </w:pPr>
      <w:r w:rsidRPr="00357901">
        <w:rPr>
          <w:sz w:val="22"/>
          <w:szCs w:val="22"/>
        </w:rPr>
        <w:t>This Recommendation specifies the characteristics and protection criteria of radars operating in the aeronautical radionavigation service (ARNS) in the frequency band 15.4-15.7 GHz. The technical and operational characteristics should be used in analysing compatibility between radars operating in the aeronautical radionavigation service and systems in other services.</w:t>
      </w:r>
    </w:p>
    <w:p w14:paraId="3CF0D9A0" w14:textId="77777777" w:rsidR="00D0094C" w:rsidRPr="00357901" w:rsidRDefault="00D0094C" w:rsidP="000428DD">
      <w:pPr>
        <w:pStyle w:val="Headingb"/>
      </w:pPr>
      <w:r w:rsidRPr="00357901">
        <w:t>Keywords</w:t>
      </w:r>
    </w:p>
    <w:p w14:paraId="7ED99FE5" w14:textId="77777777" w:rsidR="00D0094C" w:rsidRPr="00357901" w:rsidRDefault="00D0094C" w:rsidP="000428DD">
      <w:r w:rsidRPr="00357901">
        <w:t>15.4-15.7 GHz, radar, characteristics, protection.</w:t>
      </w:r>
    </w:p>
    <w:p w14:paraId="7DD80D0C" w14:textId="77777777" w:rsidR="00D0094C" w:rsidRPr="00357901" w:rsidRDefault="00D0094C" w:rsidP="000428DD">
      <w:pPr>
        <w:pStyle w:val="Headingb"/>
      </w:pPr>
      <w:r w:rsidRPr="00357901">
        <w:t>Abbreviations/Glossary</w:t>
      </w:r>
    </w:p>
    <w:p w14:paraId="6479851C" w14:textId="4A990D53" w:rsidR="00D0094C" w:rsidRPr="00357901" w:rsidRDefault="00D0094C" w:rsidP="004C2826">
      <w:pPr>
        <w:pStyle w:val="enumlev1"/>
      </w:pPr>
      <w:r w:rsidRPr="00357901">
        <w:t>ABDAA</w:t>
      </w:r>
      <w:r w:rsidRPr="00357901">
        <w:tab/>
        <w:t xml:space="preserve">Airborne detect and </w:t>
      </w:r>
      <w:proofErr w:type="gramStart"/>
      <w:r w:rsidRPr="00357901">
        <w:t>avoid</w:t>
      </w:r>
      <w:proofErr w:type="gramEnd"/>
      <w:r w:rsidRPr="00357901">
        <w:t xml:space="preserve">  </w:t>
      </w:r>
    </w:p>
    <w:p w14:paraId="24F477D6" w14:textId="6CA0FB1F" w:rsidR="00D0094C" w:rsidRPr="00357901" w:rsidRDefault="00D0094C" w:rsidP="004C2826">
      <w:pPr>
        <w:pStyle w:val="enumlev1"/>
      </w:pPr>
      <w:r w:rsidRPr="00357901">
        <w:t>ARNS</w:t>
      </w:r>
      <w:r w:rsidRPr="00357901">
        <w:tab/>
        <w:t>Aeronautical radionavigation service</w:t>
      </w:r>
    </w:p>
    <w:p w14:paraId="51A61F76" w14:textId="76CEC985" w:rsidR="00D0094C" w:rsidRPr="00357901" w:rsidRDefault="00D0094C" w:rsidP="004C2826">
      <w:pPr>
        <w:pStyle w:val="enumlev1"/>
      </w:pPr>
      <w:r w:rsidRPr="00357901">
        <w:t>DAA</w:t>
      </w:r>
      <w:r w:rsidRPr="00357901">
        <w:tab/>
        <w:t xml:space="preserve">Detect and </w:t>
      </w:r>
      <w:proofErr w:type="gramStart"/>
      <w:r w:rsidRPr="00357901">
        <w:t>avoid</w:t>
      </w:r>
      <w:proofErr w:type="gramEnd"/>
    </w:p>
    <w:p w14:paraId="6D11E016" w14:textId="4E4B05AD" w:rsidR="00D0094C" w:rsidRPr="00357901" w:rsidRDefault="00D0094C" w:rsidP="004C2826">
      <w:pPr>
        <w:pStyle w:val="enumlev1"/>
      </w:pPr>
      <w:proofErr w:type="spellStart"/>
      <w:r w:rsidRPr="00357901">
        <w:t>e.i.r.p</w:t>
      </w:r>
      <w:proofErr w:type="spellEnd"/>
      <w:r w:rsidR="00357901" w:rsidRPr="00357901">
        <w:t>.</w:t>
      </w:r>
      <w:r w:rsidRPr="00357901">
        <w:tab/>
        <w:t xml:space="preserve">Effective </w:t>
      </w:r>
      <w:proofErr w:type="spellStart"/>
      <w:r w:rsidRPr="00357901">
        <w:t>isotropically</w:t>
      </w:r>
      <w:proofErr w:type="spellEnd"/>
      <w:r w:rsidRPr="00357901">
        <w:t xml:space="preserve"> radiated power</w:t>
      </w:r>
    </w:p>
    <w:p w14:paraId="61CE8D3F" w14:textId="44B8B537" w:rsidR="00D0094C" w:rsidRPr="00357901" w:rsidRDefault="00D0094C" w:rsidP="004C2826">
      <w:pPr>
        <w:pStyle w:val="enumlev1"/>
      </w:pPr>
      <w:r w:rsidRPr="00357901">
        <w:t>ESA</w:t>
      </w:r>
      <w:r w:rsidRPr="00357901">
        <w:tab/>
        <w:t>Electronically scanned array</w:t>
      </w:r>
    </w:p>
    <w:p w14:paraId="4C0DA166" w14:textId="7D0CE627" w:rsidR="00D0094C" w:rsidRPr="00357901" w:rsidRDefault="00D0094C" w:rsidP="004C2826">
      <w:pPr>
        <w:pStyle w:val="enumlev1"/>
      </w:pPr>
      <w:r w:rsidRPr="00357901">
        <w:t>FMCW</w:t>
      </w:r>
      <w:r w:rsidRPr="00357901">
        <w:tab/>
        <w:t>Frequency-modulated continuous wave</w:t>
      </w:r>
    </w:p>
    <w:p w14:paraId="41F59508" w14:textId="72E66AF0" w:rsidR="00D0094C" w:rsidRPr="00357901" w:rsidRDefault="00D0094C" w:rsidP="004C2826">
      <w:pPr>
        <w:pStyle w:val="enumlev1"/>
      </w:pPr>
      <w:r w:rsidRPr="00357901">
        <w:lastRenderedPageBreak/>
        <w:t>GBDAA</w:t>
      </w:r>
      <w:r w:rsidRPr="00357901">
        <w:tab/>
        <w:t xml:space="preserve">Ground based detect and </w:t>
      </w:r>
      <w:proofErr w:type="gramStart"/>
      <w:r w:rsidRPr="00357901">
        <w:t>avoid</w:t>
      </w:r>
      <w:proofErr w:type="gramEnd"/>
      <w:r w:rsidRPr="00357901">
        <w:t xml:space="preserve"> </w:t>
      </w:r>
    </w:p>
    <w:p w14:paraId="0563189F" w14:textId="0CA1744C" w:rsidR="00D0094C" w:rsidRPr="00357901" w:rsidRDefault="00D0094C" w:rsidP="004C2826">
      <w:pPr>
        <w:pStyle w:val="enumlev1"/>
      </w:pPr>
      <w:r w:rsidRPr="00357901">
        <w:t>LFM</w:t>
      </w:r>
      <w:r w:rsidRPr="00357901">
        <w:tab/>
        <w:t>Linear frequency modulation</w:t>
      </w:r>
    </w:p>
    <w:p w14:paraId="45B42E87" w14:textId="28F74BDF" w:rsidR="00D0094C" w:rsidRPr="00357901" w:rsidRDefault="00D0094C" w:rsidP="004C2826">
      <w:pPr>
        <w:pStyle w:val="enumlev1"/>
      </w:pPr>
      <w:r w:rsidRPr="00357901">
        <w:t>PSD</w:t>
      </w:r>
      <w:r w:rsidRPr="00357901">
        <w:tab/>
        <w:t>Power spectral density</w:t>
      </w:r>
    </w:p>
    <w:p w14:paraId="2C69D5AC" w14:textId="32266FB2" w:rsidR="00D0094C" w:rsidRPr="00357901" w:rsidRDefault="00D0094C" w:rsidP="004C2826">
      <w:pPr>
        <w:pStyle w:val="enumlev1"/>
      </w:pPr>
      <w:r w:rsidRPr="00357901">
        <w:t>RCS</w:t>
      </w:r>
      <w:r w:rsidRPr="00357901">
        <w:tab/>
        <w:t>Radar cross-section</w:t>
      </w:r>
    </w:p>
    <w:p w14:paraId="7336FF26" w14:textId="6712C073" w:rsidR="00D0094C" w:rsidRPr="00357901" w:rsidRDefault="00D0094C" w:rsidP="004C2826">
      <w:pPr>
        <w:pStyle w:val="enumlev1"/>
      </w:pPr>
      <w:r w:rsidRPr="00357901">
        <w:t>RR</w:t>
      </w:r>
      <w:r w:rsidRPr="00357901">
        <w:tab/>
        <w:t>Radio Regulation</w:t>
      </w:r>
      <w:r w:rsidR="004C2826" w:rsidRPr="00357901">
        <w:t>s</w:t>
      </w:r>
    </w:p>
    <w:p w14:paraId="1FE74294" w14:textId="556DD850" w:rsidR="00D0094C" w:rsidRPr="00357901" w:rsidRDefault="00D0094C" w:rsidP="004C2826">
      <w:pPr>
        <w:pStyle w:val="enumlev1"/>
      </w:pPr>
      <w:r w:rsidRPr="00357901">
        <w:t>SNR</w:t>
      </w:r>
      <w:r w:rsidRPr="00357901">
        <w:tab/>
        <w:t>Signal-to-noise power ratio</w:t>
      </w:r>
    </w:p>
    <w:p w14:paraId="05F1DF4B" w14:textId="72105B69" w:rsidR="00D0094C" w:rsidRPr="00357901" w:rsidRDefault="00D0094C" w:rsidP="004C2826">
      <w:pPr>
        <w:pStyle w:val="enumlev1"/>
      </w:pPr>
      <w:r w:rsidRPr="00357901">
        <w:t>UA</w:t>
      </w:r>
      <w:r w:rsidRPr="00357901">
        <w:tab/>
        <w:t>Unmanned aircraft</w:t>
      </w:r>
    </w:p>
    <w:p w14:paraId="2B0FE437" w14:textId="788FCFFD" w:rsidR="00D0094C" w:rsidRPr="00357901" w:rsidRDefault="00D0094C" w:rsidP="004C2826">
      <w:pPr>
        <w:pStyle w:val="enumlev1"/>
      </w:pPr>
      <w:r w:rsidRPr="00357901">
        <w:t>UAS</w:t>
      </w:r>
      <w:r w:rsidRPr="00357901">
        <w:tab/>
        <w:t>Unmanned aircraft system</w:t>
      </w:r>
    </w:p>
    <w:p w14:paraId="1BB2CCA7" w14:textId="77777777" w:rsidR="00D0094C" w:rsidRPr="00357901" w:rsidRDefault="00D0094C" w:rsidP="00CF3C2D">
      <w:pPr>
        <w:pStyle w:val="Headingb"/>
        <w:tabs>
          <w:tab w:val="clear" w:pos="1134"/>
          <w:tab w:val="clear" w:pos="1871"/>
          <w:tab w:val="left" w:pos="1701"/>
        </w:tabs>
      </w:pPr>
      <w:r w:rsidRPr="00357901">
        <w:rPr>
          <w:rFonts w:eastAsia="SimSun"/>
        </w:rPr>
        <w:t>Related ITU Recommendations and Reports</w:t>
      </w:r>
      <w:r w:rsidRPr="00357901">
        <w:t xml:space="preserve"> </w:t>
      </w:r>
    </w:p>
    <w:p w14:paraId="3561DEC3" w14:textId="77777777" w:rsidR="00D0094C" w:rsidRPr="00357901" w:rsidRDefault="00D0094C" w:rsidP="000428DD">
      <w:pPr>
        <w:pStyle w:val="Headingi"/>
      </w:pPr>
      <w:r w:rsidRPr="00357901">
        <w:t xml:space="preserve">Recommendations </w:t>
      </w:r>
    </w:p>
    <w:p w14:paraId="06ABAC3F" w14:textId="51B96B70" w:rsidR="00D0094C" w:rsidRPr="00357901" w:rsidRDefault="006D2F4C" w:rsidP="007878CC">
      <w:pPr>
        <w:pStyle w:val="enumlev1"/>
        <w:ind w:left="1871" w:hanging="1871"/>
        <w:jc w:val="both"/>
        <w:rPr>
          <w:i/>
          <w:iCs/>
        </w:rPr>
      </w:pPr>
      <w:hyperlink r:id="rId8" w:history="1">
        <w:r w:rsidR="00D0094C" w:rsidRPr="00357901">
          <w:rPr>
            <w:rStyle w:val="Hyperlink"/>
            <w:color w:val="auto"/>
            <w:u w:val="none"/>
          </w:rPr>
          <w:t>ITU-R M.1372</w:t>
        </w:r>
      </w:hyperlink>
      <w:r w:rsidR="00D0094C" w:rsidRPr="00357901">
        <w:tab/>
      </w:r>
      <w:r w:rsidR="00D0094C" w:rsidRPr="00357901">
        <w:rPr>
          <w:i/>
          <w:iCs/>
        </w:rPr>
        <w:t>Efficient use of the radio spectrum by radar stations in the radiodetermination service</w:t>
      </w:r>
    </w:p>
    <w:p w14:paraId="02FB925B" w14:textId="332F0C07" w:rsidR="00D0094C" w:rsidRPr="00357901" w:rsidRDefault="006D2F4C" w:rsidP="007878CC">
      <w:pPr>
        <w:pStyle w:val="enumlev1"/>
        <w:ind w:left="1871" w:hanging="1871"/>
        <w:jc w:val="both"/>
        <w:rPr>
          <w:i/>
          <w:iCs/>
        </w:rPr>
      </w:pPr>
      <w:hyperlink r:id="rId9" w:history="1">
        <w:r w:rsidR="00D0094C" w:rsidRPr="00357901">
          <w:rPr>
            <w:rStyle w:val="Hyperlink"/>
            <w:color w:val="auto"/>
            <w:u w:val="none"/>
          </w:rPr>
          <w:t>ITU-R M.1730</w:t>
        </w:r>
      </w:hyperlink>
      <w:r w:rsidR="00D0094C" w:rsidRPr="00357901">
        <w:tab/>
      </w:r>
      <w:r w:rsidR="00D0094C" w:rsidRPr="00357901">
        <w:rPr>
          <w:i/>
          <w:iCs/>
        </w:rPr>
        <w:t>Characteristics of and protection criteria for the radiolocation service in the frequency band 15.4-17.3 GHz</w:t>
      </w:r>
    </w:p>
    <w:p w14:paraId="082A59A5" w14:textId="4926C25E" w:rsidR="00D0094C" w:rsidRPr="00357901" w:rsidRDefault="006D2F4C" w:rsidP="007878CC">
      <w:pPr>
        <w:pStyle w:val="enumlev1"/>
        <w:ind w:left="1871" w:hanging="1871"/>
        <w:jc w:val="both"/>
        <w:rPr>
          <w:i/>
          <w:iCs/>
        </w:rPr>
      </w:pPr>
      <w:hyperlink r:id="rId10" w:history="1">
        <w:r w:rsidR="00D0094C" w:rsidRPr="00357901">
          <w:rPr>
            <w:rStyle w:val="Hyperlink"/>
            <w:color w:val="auto"/>
            <w:u w:val="none"/>
          </w:rPr>
          <w:t>ITU-R S.1340</w:t>
        </w:r>
      </w:hyperlink>
      <w:r w:rsidR="00D0094C" w:rsidRPr="00357901">
        <w:tab/>
      </w:r>
      <w:r w:rsidR="00D0094C" w:rsidRPr="00357901">
        <w:rPr>
          <w:i/>
          <w:iCs/>
        </w:rPr>
        <w:t>Sharing between feeder links for the mobile-satellite service and the aeronautical radionavigation service in the Earth-to-space direction in the band 15.4-15.7 GHz</w:t>
      </w:r>
    </w:p>
    <w:p w14:paraId="5BBDC557" w14:textId="77777777" w:rsidR="00D0094C" w:rsidRPr="00357901" w:rsidRDefault="00D0094C" w:rsidP="00CF3C2D">
      <w:pPr>
        <w:pStyle w:val="Headingi"/>
        <w:ind w:left="1701" w:hanging="1701"/>
        <w:jc w:val="both"/>
      </w:pPr>
      <w:r w:rsidRPr="00357901">
        <w:t>Report</w:t>
      </w:r>
    </w:p>
    <w:p w14:paraId="1A48867F" w14:textId="3CD69FC4" w:rsidR="00D0094C" w:rsidRPr="00357901" w:rsidRDefault="006D2F4C" w:rsidP="007878CC">
      <w:pPr>
        <w:pStyle w:val="enumlev1"/>
        <w:ind w:left="1871" w:hanging="1871"/>
        <w:jc w:val="both"/>
      </w:pPr>
      <w:hyperlink r:id="rId11" w:history="1">
        <w:r w:rsidR="00D0094C" w:rsidRPr="00357901">
          <w:rPr>
            <w:rStyle w:val="Hyperlink"/>
            <w:color w:val="auto"/>
            <w:u w:val="none"/>
          </w:rPr>
          <w:t>ITU-R M.2204</w:t>
        </w:r>
      </w:hyperlink>
      <w:r w:rsidR="00D0094C" w:rsidRPr="00357901">
        <w:tab/>
        <w:t>Characteristics and spectrum considerations for sense and avoid systems use on Unmanned Aircraft Systems (UAS)</w:t>
      </w:r>
    </w:p>
    <w:p w14:paraId="6B5C6FE7" w14:textId="77777777" w:rsidR="00D0094C" w:rsidRPr="00357901" w:rsidRDefault="00D0094C" w:rsidP="000428DD">
      <w:pPr>
        <w:pStyle w:val="Normalaftertitle"/>
      </w:pPr>
      <w:r w:rsidRPr="00357901">
        <w:t>The ITU Radiocommunication Assembly,</w:t>
      </w:r>
    </w:p>
    <w:p w14:paraId="543DF2D8" w14:textId="77777777" w:rsidR="00D0094C" w:rsidRPr="00357901" w:rsidRDefault="00D0094C" w:rsidP="000428DD">
      <w:pPr>
        <w:pStyle w:val="Call"/>
      </w:pPr>
      <w:r w:rsidRPr="00357901">
        <w:t>considering</w:t>
      </w:r>
    </w:p>
    <w:p w14:paraId="679A211B" w14:textId="6DD63082" w:rsidR="00D0094C" w:rsidRPr="003675AE" w:rsidDel="00B0610C" w:rsidRDefault="00D0094C" w:rsidP="007878CC">
      <w:pPr>
        <w:jc w:val="both"/>
        <w:rPr>
          <w:del w:id="38" w:author="Rahman, Mohammed (FAA)" w:date="2024-09-11T12:33:00Z"/>
          <w:highlight w:val="yellow"/>
        </w:rPr>
      </w:pPr>
      <w:del w:id="39" w:author="Rahman, Mohammed (FAA)" w:date="2024-09-11T12:33:00Z">
        <w:r w:rsidRPr="003675AE" w:rsidDel="00B0610C">
          <w:rPr>
            <w:i/>
            <w:iCs/>
            <w:highlight w:val="yellow"/>
          </w:rPr>
          <w:delText>[a)</w:delText>
        </w:r>
        <w:r w:rsidRPr="003675AE" w:rsidDel="00B0610C">
          <w:rPr>
            <w:highlight w:val="yellow"/>
          </w:rPr>
          <w:tab/>
          <w:delText>that antenna, signal propagation, target detection, and wide necessary bandwidth of radar required to achieve their functions are optimum in certain frequency bands;]</w:delText>
        </w:r>
      </w:del>
    </w:p>
    <w:p w14:paraId="1EF50471" w14:textId="1A180A82" w:rsidR="00D0094C" w:rsidRPr="003675AE" w:rsidRDefault="00B0610C" w:rsidP="007878CC">
      <w:pPr>
        <w:jc w:val="both"/>
        <w:rPr>
          <w:highlight w:val="yellow"/>
        </w:rPr>
      </w:pPr>
      <w:ins w:id="40" w:author="Rahman, Mohammed (FAA)" w:date="2024-09-11T12:34:00Z">
        <w:r w:rsidRPr="003675AE">
          <w:rPr>
            <w:i/>
            <w:iCs/>
            <w:highlight w:val="yellow"/>
          </w:rPr>
          <w:t>a</w:t>
        </w:r>
      </w:ins>
      <w:del w:id="41" w:author="Rahman, Mohammed (FAA)" w:date="2024-09-11T12:34:00Z">
        <w:r w:rsidR="00D0094C" w:rsidRPr="003675AE" w:rsidDel="00B0610C">
          <w:rPr>
            <w:i/>
            <w:iCs/>
            <w:highlight w:val="yellow"/>
          </w:rPr>
          <w:delText>b</w:delText>
        </w:r>
      </w:del>
      <w:r w:rsidR="00D0094C" w:rsidRPr="003675AE">
        <w:rPr>
          <w:i/>
          <w:iCs/>
          <w:highlight w:val="yellow"/>
        </w:rPr>
        <w:t>)</w:t>
      </w:r>
      <w:r w:rsidR="00D0094C" w:rsidRPr="00357901">
        <w:tab/>
      </w:r>
      <w:del w:id="42" w:author="Rahman, Mohammed (FAA)" w:date="2024-09-11T12:34:00Z">
        <w:r w:rsidR="00D0094C" w:rsidRPr="00357901" w:rsidDel="00B0610C">
          <w:delText>[</w:delText>
        </w:r>
      </w:del>
      <w:r w:rsidR="00D0094C" w:rsidRPr="00357901">
        <w:t xml:space="preserve">that the technical characteristics of </w:t>
      </w:r>
      <w:ins w:id="43" w:author="Rahman, Mohammed (FAA)" w:date="2024-09-12T12:36:00Z">
        <w:r w:rsidR="00822D60" w:rsidRPr="003675AE">
          <w:rPr>
            <w:highlight w:val="yellow"/>
          </w:rPr>
          <w:t>detect and avoid</w:t>
        </w:r>
        <w:r w:rsidR="00822D60">
          <w:t xml:space="preserve"> </w:t>
        </w:r>
      </w:ins>
      <w:r w:rsidR="00D0094C" w:rsidRPr="00357901">
        <w:t xml:space="preserve">radars operating in the aeronautical radionavigation service (ARNS) are </w:t>
      </w:r>
      <w:del w:id="44" w:author="Rahman, Mohammed (FAA)" w:date="2024-09-11T12:35:00Z">
        <w:r w:rsidR="00D0094C" w:rsidRPr="003675AE" w:rsidDel="003C7A08">
          <w:rPr>
            <w:highlight w:val="yellow"/>
          </w:rPr>
          <w:delText xml:space="preserve">determined </w:delText>
        </w:r>
      </w:del>
      <w:ins w:id="45" w:author="Rahman, Mohammed (FAA)" w:date="2024-09-11T12:35:00Z">
        <w:r w:rsidR="003C7A08" w:rsidRPr="003675AE">
          <w:rPr>
            <w:highlight w:val="yellow"/>
          </w:rPr>
          <w:t>driven</w:t>
        </w:r>
        <w:r w:rsidR="003C7A08" w:rsidRPr="00357901">
          <w:t xml:space="preserve"> </w:t>
        </w:r>
      </w:ins>
      <w:r w:rsidR="00D0094C" w:rsidRPr="00357901">
        <w:t>by the mission of the system</w:t>
      </w:r>
      <w:ins w:id="46" w:author="Rahman, Mohammed (FAA)" w:date="2024-09-11T12:34:00Z">
        <w:r w:rsidR="00B6528D">
          <w:t xml:space="preserve">, </w:t>
        </w:r>
        <w:r w:rsidR="00B6528D" w:rsidRPr="003675AE">
          <w:rPr>
            <w:highlight w:val="yellow"/>
          </w:rPr>
          <w:t>required performance</w:t>
        </w:r>
      </w:ins>
      <w:r w:rsidR="00D0094C" w:rsidRPr="00357901">
        <w:t xml:space="preserve"> and vary widely even within a frequency band;</w:t>
      </w:r>
      <w:del w:id="47" w:author="Rahman, Mohammed (FAA)" w:date="2024-09-11T12:35:00Z">
        <w:r w:rsidR="00D0094C" w:rsidRPr="003675AE" w:rsidDel="00B6528D">
          <w:rPr>
            <w:highlight w:val="yellow"/>
          </w:rPr>
          <w:delText>]</w:delText>
        </w:r>
      </w:del>
    </w:p>
    <w:p w14:paraId="38B831A7" w14:textId="53334EB0" w:rsidR="00D0094C" w:rsidRPr="003675AE" w:rsidDel="008969FB" w:rsidRDefault="00D0094C" w:rsidP="007878CC">
      <w:pPr>
        <w:jc w:val="both"/>
        <w:rPr>
          <w:del w:id="48" w:author="Rahman, Mohammed (FAA)" w:date="2024-09-11T12:35:00Z"/>
          <w:highlight w:val="yellow"/>
        </w:rPr>
      </w:pPr>
      <w:del w:id="49" w:author="Rahman, Mohammed (FAA)" w:date="2024-09-11T12:35:00Z">
        <w:r w:rsidRPr="003675AE" w:rsidDel="008969FB">
          <w:rPr>
            <w:highlight w:val="yellow"/>
          </w:rPr>
          <w:delText>OR</w:delText>
        </w:r>
      </w:del>
    </w:p>
    <w:p w14:paraId="0D559BE7" w14:textId="4271429A" w:rsidR="00D0094C" w:rsidRPr="00357901" w:rsidDel="008969FB" w:rsidRDefault="00D0094C" w:rsidP="007878CC">
      <w:pPr>
        <w:jc w:val="both"/>
        <w:rPr>
          <w:del w:id="50" w:author="Rahman, Mohammed (FAA)" w:date="2024-09-11T12:35:00Z"/>
        </w:rPr>
      </w:pPr>
      <w:del w:id="51" w:author="Rahman, Mohammed (FAA)" w:date="2024-09-11T12:35:00Z">
        <w:r w:rsidRPr="003675AE" w:rsidDel="008969FB">
          <w:rPr>
            <w:i/>
            <w:iCs/>
            <w:highlight w:val="yellow"/>
          </w:rPr>
          <w:delText>b)</w:delText>
        </w:r>
        <w:r w:rsidRPr="003675AE" w:rsidDel="008969FB">
          <w:rPr>
            <w:i/>
            <w:iCs/>
            <w:highlight w:val="yellow"/>
          </w:rPr>
          <w:tab/>
          <w:delText>[</w:delText>
        </w:r>
        <w:r w:rsidRPr="003675AE" w:rsidDel="008969FB">
          <w:rPr>
            <w:highlight w:val="yellow"/>
          </w:rPr>
          <w:delText>that the technical characteristics of airborne detect and avoid systems operating in the aeronautical radionavigation service (ARNS) are driven by the required performance and  depend on the frequency band;]</w:delText>
        </w:r>
      </w:del>
    </w:p>
    <w:p w14:paraId="284AA44B" w14:textId="2E2AD315" w:rsidR="00D0094C" w:rsidRPr="00357901" w:rsidRDefault="00D0094C" w:rsidP="007878CC">
      <w:pPr>
        <w:jc w:val="both"/>
      </w:pPr>
      <w:del w:id="52" w:author="Rahman, Mohammed (FAA)" w:date="2024-09-11T12:36:00Z">
        <w:r w:rsidRPr="003675AE" w:rsidDel="00587EAC">
          <w:rPr>
            <w:i/>
            <w:highlight w:val="yellow"/>
          </w:rPr>
          <w:delText>[</w:delText>
        </w:r>
      </w:del>
      <w:ins w:id="53" w:author="Rahman, Mohammed (FAA)" w:date="2024-09-11T12:36:00Z">
        <w:r w:rsidR="00587EAC" w:rsidRPr="003675AE">
          <w:rPr>
            <w:i/>
            <w:highlight w:val="yellow"/>
          </w:rPr>
          <w:t>b</w:t>
        </w:r>
      </w:ins>
      <w:del w:id="54" w:author="Rahman, Mohammed (FAA)" w:date="2024-09-11T12:36:00Z">
        <w:r w:rsidRPr="003675AE" w:rsidDel="00587EAC">
          <w:rPr>
            <w:i/>
            <w:highlight w:val="yellow"/>
          </w:rPr>
          <w:delText>c</w:delText>
        </w:r>
      </w:del>
      <w:r w:rsidRPr="003675AE">
        <w:rPr>
          <w:i/>
          <w:highlight w:val="yellow"/>
        </w:rPr>
        <w:t>)</w:t>
      </w:r>
      <w:r w:rsidRPr="00357901">
        <w:t xml:space="preserve"> </w:t>
      </w:r>
      <w:r w:rsidRPr="00357901">
        <w:tab/>
        <w:t>that the performance characteristics of receivers should be adequate to ensure that they do not suffer from interference due to transmitters situated at a reasonable distance and which operate in accordance with the Radio Regulations,</w:t>
      </w:r>
      <w:del w:id="55" w:author="Rahman, Mohammed (FAA)" w:date="2024-09-11T12:36:00Z">
        <w:r w:rsidRPr="003675AE" w:rsidDel="00587EAC">
          <w:rPr>
            <w:highlight w:val="yellow"/>
          </w:rPr>
          <w:delText>]</w:delText>
        </w:r>
      </w:del>
    </w:p>
    <w:p w14:paraId="528D8DA3" w14:textId="77777777" w:rsidR="00D0094C" w:rsidRPr="00357901" w:rsidRDefault="00D0094C" w:rsidP="000428DD">
      <w:pPr>
        <w:pStyle w:val="Call"/>
        <w:jc w:val="both"/>
        <w:rPr>
          <w:szCs w:val="24"/>
        </w:rPr>
      </w:pPr>
      <w:r w:rsidRPr="00357901">
        <w:rPr>
          <w:szCs w:val="24"/>
        </w:rPr>
        <w:t>recognizing</w:t>
      </w:r>
    </w:p>
    <w:p w14:paraId="1B7F8F7E" w14:textId="77777777" w:rsidR="00D0094C" w:rsidRPr="00357901" w:rsidRDefault="00D0094C" w:rsidP="007878CC">
      <w:pPr>
        <w:jc w:val="both"/>
      </w:pPr>
      <w:r w:rsidRPr="00357901">
        <w:rPr>
          <w:i/>
          <w:iCs/>
        </w:rPr>
        <w:t>a)</w:t>
      </w:r>
      <w:r w:rsidRPr="00357901">
        <w:tab/>
        <w:t xml:space="preserve">that the frequency band 15.4-15.7 GHz is allocated on a primary basis to aeronautical radionavigation, and radiolocation services, and that the fixed-satellite service (Earth-to-space) is also allocated on a primary basis in the frequency band 15.43-15.63 </w:t>
      </w:r>
      <w:proofErr w:type="gramStart"/>
      <w:r w:rsidRPr="00357901">
        <w:t>GHz;</w:t>
      </w:r>
      <w:proofErr w:type="gramEnd"/>
    </w:p>
    <w:p w14:paraId="07B0901F" w14:textId="77777777" w:rsidR="00D0094C" w:rsidRPr="00357901" w:rsidRDefault="00D0094C" w:rsidP="007878CC">
      <w:pPr>
        <w:jc w:val="both"/>
      </w:pPr>
      <w:r w:rsidRPr="00357901">
        <w:rPr>
          <w:i/>
          <w:iCs/>
        </w:rPr>
        <w:t>b)</w:t>
      </w:r>
      <w:r w:rsidRPr="00357901">
        <w:tab/>
        <w:t xml:space="preserve">that the radiolocation services operating in the frequency band 15.4-15.7 GHz shall not cause harmful interference to, or claim protection from the aeronautical radionavigation </w:t>
      </w:r>
      <w:proofErr w:type="gramStart"/>
      <w:r w:rsidRPr="00357901">
        <w:t>service;</w:t>
      </w:r>
      <w:proofErr w:type="gramEnd"/>
    </w:p>
    <w:p w14:paraId="1B95A358" w14:textId="77777777" w:rsidR="00D0094C" w:rsidRPr="00357901" w:rsidRDefault="00D0094C" w:rsidP="007878CC">
      <w:pPr>
        <w:jc w:val="both"/>
        <w:rPr>
          <w:i/>
        </w:rPr>
      </w:pPr>
      <w:del w:id="56" w:author="Rahman, Mohammed (FAA)" w:date="2024-09-11T12:38:00Z">
        <w:r w:rsidRPr="00122B7B" w:rsidDel="003B1FE4">
          <w:rPr>
            <w:i/>
            <w:highlight w:val="yellow"/>
          </w:rPr>
          <w:lastRenderedPageBreak/>
          <w:delText>[</w:delText>
        </w:r>
      </w:del>
      <w:r w:rsidRPr="00357901">
        <w:rPr>
          <w:i/>
        </w:rPr>
        <w:t>c)</w:t>
      </w:r>
      <w:r w:rsidRPr="00357901">
        <w:rPr>
          <w:i/>
        </w:rPr>
        <w:tab/>
      </w:r>
      <w:r w:rsidRPr="00357901">
        <w:rPr>
          <w:rStyle w:val="contentpasted0"/>
          <w:szCs w:val="24"/>
        </w:rPr>
        <w:t xml:space="preserve">that the aeronautical radionavigation service is a safety service as specified by </w:t>
      </w:r>
      <w:r w:rsidRPr="00357901">
        <w:rPr>
          <w:rStyle w:val="contentpasted0"/>
          <w:bCs/>
          <w:szCs w:val="24"/>
        </w:rPr>
        <w:t>No.</w:t>
      </w:r>
      <w:r w:rsidRPr="00357901">
        <w:rPr>
          <w:rStyle w:val="contentpasted0"/>
          <w:szCs w:val="24"/>
        </w:rPr>
        <w:t xml:space="preserve"> </w:t>
      </w:r>
      <w:r w:rsidRPr="00357901">
        <w:rPr>
          <w:rStyle w:val="contentpasted0"/>
          <w:b/>
          <w:bCs/>
          <w:szCs w:val="24"/>
        </w:rPr>
        <w:t>4.10</w:t>
      </w:r>
      <w:r w:rsidRPr="00357901">
        <w:rPr>
          <w:rStyle w:val="contentpasted0"/>
          <w:szCs w:val="24"/>
        </w:rPr>
        <w:t xml:space="preserve"> of the Radio Regulations (RR) and harmful interference to it cannot be accepted;</w:t>
      </w:r>
      <w:del w:id="57" w:author="Rahman, Mohammed (FAA)" w:date="2024-09-11T12:38:00Z">
        <w:r w:rsidRPr="00122B7B" w:rsidDel="003B1FE4">
          <w:rPr>
            <w:rStyle w:val="contentpasted0"/>
            <w:szCs w:val="24"/>
            <w:highlight w:val="yellow"/>
          </w:rPr>
          <w:delText>]</w:delText>
        </w:r>
      </w:del>
    </w:p>
    <w:p w14:paraId="56A835A4" w14:textId="6F9A9508" w:rsidR="00D0094C" w:rsidRPr="00357901" w:rsidRDefault="00D0094C" w:rsidP="007878CC">
      <w:pPr>
        <w:jc w:val="both"/>
      </w:pPr>
      <w:del w:id="58" w:author="Rahman, Mohammed (FAA)" w:date="2024-09-11T12:38:00Z">
        <w:r w:rsidRPr="00122B7B" w:rsidDel="003B1FE4">
          <w:rPr>
            <w:i/>
            <w:highlight w:val="yellow"/>
          </w:rPr>
          <w:delText>[</w:delText>
        </w:r>
      </w:del>
      <w:r w:rsidRPr="00357901">
        <w:rPr>
          <w:i/>
        </w:rPr>
        <w:t>d)</w:t>
      </w:r>
      <w:r w:rsidRPr="00357901">
        <w:rPr>
          <w:i/>
        </w:rPr>
        <w:tab/>
      </w:r>
      <w:r w:rsidRPr="00357901">
        <w:t>that numerous features of radiodetermination radars can be expected to help suppress low-duty cycle (less than 5%) pulsed interference, especially from a few isolated sources. Techniques for suppression of low-duty cycle pulsed interference between two or more pulsed system are contained in Recommendation ITU-R M.1372 – Efficient use of the radio spectrum by radar stations in the radiodetermination service;</w:t>
      </w:r>
      <w:r w:rsidRPr="00357901" w:rsidDel="00D33BAF">
        <w:t xml:space="preserve"> </w:t>
      </w:r>
      <w:del w:id="59" w:author="Rahman, Mohammed (FAA)" w:date="2024-09-11T12:38:00Z">
        <w:r w:rsidRPr="00122B7B" w:rsidDel="003B1FE4">
          <w:rPr>
            <w:highlight w:val="yellow"/>
          </w:rPr>
          <w:delText>]</w:delText>
        </w:r>
      </w:del>
    </w:p>
    <w:p w14:paraId="18AB46E8" w14:textId="77777777" w:rsidR="00544AD5" w:rsidRPr="00122B7B" w:rsidRDefault="00D0094C" w:rsidP="007878CC">
      <w:pPr>
        <w:pStyle w:val="EditorsNote"/>
        <w:jc w:val="both"/>
        <w:rPr>
          <w:ins w:id="60" w:author="Rahman, Mohammed (FAA)" w:date="2024-09-11T12:38:00Z"/>
          <w:color w:val="FF0000"/>
          <w:highlight w:val="yellow"/>
        </w:rPr>
      </w:pPr>
      <w:del w:id="61" w:author="Rahman, Mohammed (FAA)" w:date="2024-09-11T12:38:00Z">
        <w:r w:rsidRPr="00122B7B" w:rsidDel="00544AD5">
          <w:rPr>
            <w:color w:val="FF0000"/>
            <w:highlight w:val="yellow"/>
          </w:rPr>
          <w:delText xml:space="preserve">[Editor’s </w:delText>
        </w:r>
        <w:r w:rsidR="004C2826" w:rsidRPr="00122B7B" w:rsidDel="00544AD5">
          <w:rPr>
            <w:color w:val="FF0000"/>
            <w:highlight w:val="yellow"/>
          </w:rPr>
          <w:delText>note</w:delText>
        </w:r>
        <w:r w:rsidRPr="00122B7B" w:rsidDel="00544AD5">
          <w:rPr>
            <w:color w:val="FF0000"/>
            <w:highlight w:val="yellow"/>
          </w:rPr>
          <w:delText xml:space="preserve">: The rational for putting the pulsed text into </w:delText>
        </w:r>
        <w:r w:rsidRPr="00122B7B" w:rsidDel="00544AD5">
          <w:rPr>
            <w:i w:val="0"/>
            <w:iCs w:val="0"/>
            <w:color w:val="FF0000"/>
            <w:highlight w:val="yellow"/>
          </w:rPr>
          <w:delText>recognizing d)</w:delText>
        </w:r>
        <w:r w:rsidRPr="00122B7B" w:rsidDel="00544AD5">
          <w:rPr>
            <w:color w:val="FF0000"/>
            <w:highlight w:val="yellow"/>
          </w:rPr>
          <w:delText xml:space="preserve"> instead of the Annex to this recommendation needs to be explained] </w:delText>
        </w:r>
      </w:del>
    </w:p>
    <w:p w14:paraId="49D5F701" w14:textId="1295D223" w:rsidR="00CB7C32" w:rsidRPr="00CB7C32" w:rsidRDefault="00CB7C32" w:rsidP="007878CC">
      <w:pPr>
        <w:pStyle w:val="EditorsNote"/>
        <w:jc w:val="both"/>
        <w:rPr>
          <w:i w:val="0"/>
          <w:iCs w:val="0"/>
          <w:color w:val="FF0000"/>
        </w:rPr>
      </w:pPr>
      <w:ins w:id="62" w:author="Rahman, Mohammed (FAA)" w:date="2024-09-11T12:36:00Z">
        <w:r w:rsidRPr="00122B7B">
          <w:rPr>
            <w:i w:val="0"/>
            <w:iCs w:val="0"/>
            <w:color w:val="FF0000"/>
            <w:highlight w:val="yellow"/>
          </w:rPr>
          <w:t>[USA note:</w:t>
        </w:r>
        <w:r w:rsidRPr="00122B7B">
          <w:rPr>
            <w:color w:val="FF0000"/>
            <w:highlight w:val="yellow"/>
          </w:rPr>
          <w:t xml:space="preserve"> </w:t>
        </w:r>
        <w:r w:rsidRPr="00122B7B">
          <w:rPr>
            <w:i w:val="0"/>
            <w:iCs w:val="0"/>
            <w:color w:val="FF0000"/>
            <w:highlight w:val="yellow"/>
          </w:rPr>
          <w:t xml:space="preserve">Details on Pulsed interference </w:t>
        </w:r>
        <w:proofErr w:type="gramStart"/>
        <w:r w:rsidRPr="00122B7B">
          <w:rPr>
            <w:i w:val="0"/>
            <w:iCs w:val="0"/>
            <w:color w:val="FF0000"/>
            <w:highlight w:val="yellow"/>
          </w:rPr>
          <w:t>is located in</w:t>
        </w:r>
        <w:proofErr w:type="gramEnd"/>
        <w:r w:rsidRPr="00122B7B">
          <w:rPr>
            <w:i w:val="0"/>
            <w:iCs w:val="0"/>
            <w:color w:val="FF0000"/>
            <w:highlight w:val="yellow"/>
          </w:rPr>
          <w:t xml:space="preserve"> section A-5.2 as well as captured in</w:t>
        </w:r>
        <w:r w:rsidRPr="00122B7B">
          <w:rPr>
            <w:color w:val="FF0000"/>
            <w:highlight w:val="yellow"/>
          </w:rPr>
          <w:t xml:space="preserve"> recognizing d) </w:t>
        </w:r>
        <w:r w:rsidRPr="00122B7B">
          <w:rPr>
            <w:i w:val="0"/>
            <w:iCs w:val="0"/>
            <w:color w:val="FF0000"/>
            <w:highlight w:val="yellow"/>
          </w:rPr>
          <w:t>above]</w:t>
        </w:r>
      </w:ins>
    </w:p>
    <w:p w14:paraId="4E3DA0B1" w14:textId="33D1721E" w:rsidR="00D0094C" w:rsidRPr="00357901" w:rsidRDefault="00D0094C" w:rsidP="007878CC">
      <w:pPr>
        <w:jc w:val="both"/>
      </w:pPr>
      <w:r w:rsidRPr="00357901">
        <w:rPr>
          <w:i/>
        </w:rPr>
        <w:t>e)</w:t>
      </w:r>
      <w:r w:rsidRPr="00357901">
        <w:tab/>
        <w:t>that the fixed-satellite service (Earth-to-space) operating in the frequency band 15.43</w:t>
      </w:r>
      <w:r w:rsidRPr="00357901">
        <w:noBreakHyphen/>
        <w:t xml:space="preserve">15.63 GHz is limited to feeder links of non-geostationary systems in the mobile-satellite service and is subject to coordination under RR No. </w:t>
      </w:r>
      <w:r w:rsidRPr="00357901">
        <w:rPr>
          <w:b/>
        </w:rPr>
        <w:t>9.</w:t>
      </w:r>
      <w:proofErr w:type="gramStart"/>
      <w:r w:rsidRPr="00357901">
        <w:rPr>
          <w:b/>
        </w:rPr>
        <w:t>11A</w:t>
      </w:r>
      <w:r w:rsidRPr="00357901">
        <w:t>;</w:t>
      </w:r>
      <w:proofErr w:type="gramEnd"/>
    </w:p>
    <w:p w14:paraId="2D4A896F" w14:textId="77777777" w:rsidR="00D0094C" w:rsidRPr="00357901" w:rsidRDefault="00D0094C" w:rsidP="007878CC">
      <w:pPr>
        <w:jc w:val="both"/>
        <w:rPr>
          <w:spacing w:val="-2"/>
        </w:rPr>
      </w:pPr>
      <w:r w:rsidRPr="00357901">
        <w:rPr>
          <w:i/>
          <w:iCs/>
        </w:rPr>
        <w:t>f)</w:t>
      </w:r>
      <w:r w:rsidRPr="00357901">
        <w:tab/>
      </w:r>
      <w:r w:rsidRPr="00357901">
        <w:rPr>
          <w:spacing w:val="-2"/>
        </w:rPr>
        <w:t xml:space="preserve">that the limit of effective </w:t>
      </w:r>
      <w:proofErr w:type="spellStart"/>
      <w:r w:rsidRPr="00357901">
        <w:rPr>
          <w:spacing w:val="-2"/>
        </w:rPr>
        <w:t>isotropically</w:t>
      </w:r>
      <w:proofErr w:type="spellEnd"/>
      <w:r w:rsidRPr="00357901">
        <w:rPr>
          <w:spacing w:val="-2"/>
        </w:rPr>
        <w:t xml:space="preserve"> radiated power (</w:t>
      </w:r>
      <w:proofErr w:type="spellStart"/>
      <w:r w:rsidRPr="00357901">
        <w:rPr>
          <w:spacing w:val="-2"/>
        </w:rPr>
        <w:t>e.i.r.p</w:t>
      </w:r>
      <w:proofErr w:type="spellEnd"/>
      <w:r w:rsidRPr="00357901">
        <w:rPr>
          <w:spacing w:val="-2"/>
        </w:rPr>
        <w:t>) of stations operating in the aeronautical radionavigation service is provided in Recommendation ITU-R S.</w:t>
      </w:r>
      <w:proofErr w:type="gramStart"/>
      <w:r w:rsidRPr="00357901">
        <w:rPr>
          <w:spacing w:val="-2"/>
        </w:rPr>
        <w:t>1340;</w:t>
      </w:r>
      <w:proofErr w:type="gramEnd"/>
    </w:p>
    <w:p w14:paraId="1F8726B7" w14:textId="77777777" w:rsidR="00D0094C" w:rsidRPr="00357901" w:rsidRDefault="00D0094C" w:rsidP="007878CC">
      <w:pPr>
        <w:jc w:val="both"/>
      </w:pPr>
      <w:r w:rsidRPr="00357901">
        <w:rPr>
          <w:i/>
          <w:iCs/>
        </w:rPr>
        <w:t>g)</w:t>
      </w:r>
      <w:r w:rsidRPr="00357901">
        <w:tab/>
        <w:t>that for stations operating in the fixed-satellite service (Earth-to-space), the minimum coordination distance required to protect the aeronautical radionavigation stations (RR No. </w:t>
      </w:r>
      <w:r w:rsidRPr="00357901">
        <w:rPr>
          <w:b/>
          <w:bCs/>
        </w:rPr>
        <w:t>4.10</w:t>
      </w:r>
      <w:r w:rsidRPr="00357901">
        <w:t xml:space="preserve"> applies) from harmful interference from feeder-link earth stations and the maximum </w:t>
      </w:r>
      <w:proofErr w:type="spellStart"/>
      <w:r w:rsidRPr="00357901">
        <w:t>e.i.r.p</w:t>
      </w:r>
      <w:proofErr w:type="spellEnd"/>
      <w:r w:rsidRPr="00357901">
        <w:t>. transmitted towards the local horizontal plane by a feeder-link earth station are provided in Recommendation ITU-R S.1340-</w:t>
      </w:r>
      <w:proofErr w:type="gramStart"/>
      <w:r w:rsidRPr="00357901">
        <w:t>0;</w:t>
      </w:r>
      <w:proofErr w:type="gramEnd"/>
    </w:p>
    <w:p w14:paraId="1EE50796" w14:textId="77777777" w:rsidR="00D0094C" w:rsidRPr="00357901" w:rsidRDefault="00D0094C" w:rsidP="007878CC">
      <w:pPr>
        <w:jc w:val="both"/>
      </w:pPr>
      <w:r w:rsidRPr="00357901">
        <w:rPr>
          <w:i/>
        </w:rPr>
        <w:t>h)</w:t>
      </w:r>
      <w:r w:rsidRPr="00357901">
        <w:tab/>
        <w:t xml:space="preserve">that the frequency band 15.4-15.7 GHz is allocated worldwide on a primary basis to the aeronautical radionavigation </w:t>
      </w:r>
      <w:proofErr w:type="gramStart"/>
      <w:r w:rsidRPr="00357901">
        <w:t>service;</w:t>
      </w:r>
      <w:proofErr w:type="gramEnd"/>
    </w:p>
    <w:p w14:paraId="5360B572" w14:textId="77777777" w:rsidR="00D0094C" w:rsidRPr="00357901" w:rsidRDefault="00D0094C" w:rsidP="007878CC">
      <w:pPr>
        <w:jc w:val="both"/>
        <w:rPr>
          <w:i/>
        </w:rPr>
      </w:pPr>
      <w:proofErr w:type="spellStart"/>
      <w:r w:rsidRPr="00357901">
        <w:rPr>
          <w:i/>
        </w:rPr>
        <w:t>i</w:t>
      </w:r>
      <w:proofErr w:type="spellEnd"/>
      <w:r w:rsidRPr="00357901">
        <w:rPr>
          <w:i/>
        </w:rPr>
        <w:t>)</w:t>
      </w:r>
      <w:r w:rsidRPr="00357901">
        <w:rPr>
          <w:i/>
        </w:rPr>
        <w:tab/>
      </w:r>
      <w:r w:rsidRPr="00357901">
        <w:t xml:space="preserve">that the frequency band 15.4-15.7 GHz is also allocated worldwide on a primary basis to the radiolocation service and RR No. </w:t>
      </w:r>
      <w:r w:rsidRPr="00357901">
        <w:rPr>
          <w:b/>
          <w:bCs/>
        </w:rPr>
        <w:t>5.511E</w:t>
      </w:r>
      <w:r w:rsidRPr="00357901">
        <w:t xml:space="preserve"> states that stations operating in the radiolocation service shall not cause harmful interference to, or claim protection from, stations operating in the aeronautical radionavigation </w:t>
      </w:r>
      <w:proofErr w:type="gramStart"/>
      <w:r w:rsidRPr="00357901">
        <w:t>service;</w:t>
      </w:r>
      <w:proofErr w:type="gramEnd"/>
    </w:p>
    <w:p w14:paraId="401DB9D8" w14:textId="4F452E63" w:rsidR="00D0094C" w:rsidRPr="00357901" w:rsidRDefault="00D0094C" w:rsidP="007878CC">
      <w:pPr>
        <w:jc w:val="both"/>
      </w:pPr>
      <w:r w:rsidRPr="00357901">
        <w:rPr>
          <w:i/>
          <w:iCs/>
          <w:szCs w:val="24"/>
          <w:lang w:eastAsia="ja-JP"/>
        </w:rPr>
        <w:t>j)</w:t>
      </w:r>
      <w:r w:rsidRPr="00357901">
        <w:rPr>
          <w:szCs w:val="24"/>
          <w:lang w:eastAsia="ja-JP"/>
        </w:rPr>
        <w:tab/>
        <w:t>that the frequency range 15.4-15.7 GHz is also allocated on a secondary basis to the aeronautical mobile (OR) service by RR No</w:t>
      </w:r>
      <w:r w:rsidR="00D11F4C" w:rsidRPr="00357901">
        <w:rPr>
          <w:szCs w:val="24"/>
          <w:lang w:eastAsia="ja-JP"/>
        </w:rPr>
        <w:t>s</w:t>
      </w:r>
      <w:r w:rsidRPr="00357901">
        <w:rPr>
          <w:szCs w:val="24"/>
          <w:lang w:eastAsia="ja-JP"/>
        </w:rPr>
        <w:t xml:space="preserve">. </w:t>
      </w:r>
      <w:r w:rsidRPr="00357901">
        <w:rPr>
          <w:b/>
          <w:szCs w:val="24"/>
          <w:lang w:eastAsia="ja-JP"/>
        </w:rPr>
        <w:t>5.511G</w:t>
      </w:r>
      <w:r w:rsidRPr="00357901">
        <w:rPr>
          <w:szCs w:val="24"/>
          <w:lang w:eastAsia="ja-JP"/>
        </w:rPr>
        <w:t xml:space="preserve"> and </w:t>
      </w:r>
      <w:r w:rsidRPr="00357901">
        <w:rPr>
          <w:b/>
          <w:szCs w:val="24"/>
          <w:lang w:eastAsia="ja-JP"/>
        </w:rPr>
        <w:t>5.</w:t>
      </w:r>
      <w:proofErr w:type="gramStart"/>
      <w:r w:rsidRPr="00357901">
        <w:rPr>
          <w:b/>
          <w:szCs w:val="24"/>
          <w:lang w:eastAsia="ja-JP"/>
        </w:rPr>
        <w:t>511H</w:t>
      </w:r>
      <w:r w:rsidRPr="00357901">
        <w:rPr>
          <w:szCs w:val="24"/>
          <w:lang w:eastAsia="ja-JP"/>
        </w:rPr>
        <w:t>;</w:t>
      </w:r>
      <w:proofErr w:type="gramEnd"/>
    </w:p>
    <w:p w14:paraId="4F6F6EBB" w14:textId="4F2A1128" w:rsidR="00D0094C" w:rsidRPr="00357901" w:rsidDel="00CB2A0B" w:rsidRDefault="00D0094C" w:rsidP="000428DD">
      <w:pPr>
        <w:jc w:val="both"/>
        <w:rPr>
          <w:del w:id="63" w:author="Rahman, Mohammed (FAA)" w:date="2024-09-11T12:38:00Z"/>
        </w:rPr>
      </w:pPr>
      <w:del w:id="64" w:author="Rahman, Mohammed (FAA)" w:date="2024-09-11T12:38:00Z">
        <w:r w:rsidRPr="00FB3E4C" w:rsidDel="00CB2A0B">
          <w:rPr>
            <w:i/>
            <w:highlight w:val="yellow"/>
          </w:rPr>
          <w:delText>[k)</w:delText>
        </w:r>
        <w:r w:rsidRPr="00FB3E4C" w:rsidDel="00CB2A0B">
          <w:rPr>
            <w:i/>
            <w:highlight w:val="yellow"/>
          </w:rPr>
          <w:tab/>
        </w:r>
        <w:r w:rsidRPr="00FB3E4C" w:rsidDel="00CB2A0B">
          <w:rPr>
            <w:highlight w:val="yellow"/>
          </w:rPr>
          <w:delText>that for some specific systems performance requirements may be available,]</w:delText>
        </w:r>
      </w:del>
    </w:p>
    <w:p w14:paraId="00F7DEEB" w14:textId="77777777" w:rsidR="00D0094C" w:rsidRPr="00357901" w:rsidRDefault="00D0094C" w:rsidP="000428DD">
      <w:pPr>
        <w:pStyle w:val="Call"/>
        <w:jc w:val="both"/>
        <w:rPr>
          <w:szCs w:val="24"/>
        </w:rPr>
      </w:pPr>
      <w:r w:rsidRPr="00357901">
        <w:rPr>
          <w:szCs w:val="24"/>
        </w:rPr>
        <w:t>recommends</w:t>
      </w:r>
    </w:p>
    <w:p w14:paraId="402F8ED3" w14:textId="6A62386F" w:rsidR="00D0094C" w:rsidRPr="00357901" w:rsidRDefault="00D0094C" w:rsidP="007878CC">
      <w:pPr>
        <w:jc w:val="both"/>
      </w:pPr>
      <w:r w:rsidRPr="00357901">
        <w:t>1</w:t>
      </w:r>
      <w:r w:rsidRPr="00357901">
        <w:tab/>
        <w:t>that the technical and operational characteristics of the</w:t>
      </w:r>
      <w:del w:id="65" w:author="Rahman, Mohammed (FAA)" w:date="2024-09-12T12:42:00Z">
        <w:r w:rsidRPr="00357901" w:rsidDel="00CE2DD4">
          <w:delText xml:space="preserve"> </w:delText>
        </w:r>
        <w:r w:rsidRPr="00CE2DD4" w:rsidDel="00CE2DD4">
          <w:rPr>
            <w:highlight w:val="yellow"/>
            <w:rPrChange w:id="66" w:author="Rahman, Mohammed (FAA)" w:date="2024-09-12T12:42:00Z">
              <w:rPr/>
            </w:rPrChange>
          </w:rPr>
          <w:delText>[radars / airborne</w:delText>
        </w:r>
      </w:del>
      <w:r w:rsidRPr="00357901">
        <w:t xml:space="preserve"> detect and avoid </w:t>
      </w:r>
      <w:del w:id="67" w:author="Rahman, Mohammed (FAA)" w:date="2024-09-12T12:43:00Z">
        <w:r w:rsidRPr="00254F4D" w:rsidDel="00254F4D">
          <w:rPr>
            <w:highlight w:val="yellow"/>
            <w:rPrChange w:id="68" w:author="Rahman, Mohammed (FAA)" w:date="2024-09-12T12:43:00Z">
              <w:rPr/>
            </w:rPrChange>
          </w:rPr>
          <w:delText xml:space="preserve">systems] </w:delText>
        </w:r>
      </w:del>
      <w:ins w:id="69" w:author="Rahman, Mohammed (FAA)" w:date="2024-09-12T12:43:00Z">
        <w:r w:rsidR="00254F4D" w:rsidRPr="00254F4D">
          <w:rPr>
            <w:highlight w:val="yellow"/>
            <w:rPrChange w:id="70" w:author="Rahman, Mohammed (FAA)" w:date="2024-09-12T12:43:00Z">
              <w:rPr/>
            </w:rPrChange>
          </w:rPr>
          <w:t>radar</w:t>
        </w:r>
      </w:ins>
      <w:ins w:id="71" w:author="Rahman, Mohammed (FAA)" w:date="2024-09-12T12:44:00Z">
        <w:r w:rsidR="00501C89">
          <w:t>s</w:t>
        </w:r>
      </w:ins>
      <w:ins w:id="72" w:author="Rahman, Mohammed (FAA)" w:date="2024-09-12T12:43:00Z">
        <w:r w:rsidR="00254F4D">
          <w:t xml:space="preserve"> </w:t>
        </w:r>
      </w:ins>
      <w:r w:rsidRPr="00357901">
        <w:t xml:space="preserve">operating in the ARNS described in the </w:t>
      </w:r>
      <w:r w:rsidR="007878CC" w:rsidRPr="00357901">
        <w:t xml:space="preserve">annex </w:t>
      </w:r>
      <w:r w:rsidRPr="00357901">
        <w:t xml:space="preserve">should be considered in studies of sharing and compatibility with systems in other </w:t>
      </w:r>
      <w:proofErr w:type="gramStart"/>
      <w:r w:rsidRPr="00357901">
        <w:t>services;</w:t>
      </w:r>
      <w:proofErr w:type="gramEnd"/>
    </w:p>
    <w:p w14:paraId="7B8709FE" w14:textId="62920408" w:rsidR="00D0094C" w:rsidRPr="00357901" w:rsidRDefault="00D0094C" w:rsidP="007878CC">
      <w:pPr>
        <w:jc w:val="both"/>
        <w:rPr>
          <w:highlight w:val="green"/>
        </w:rPr>
      </w:pPr>
      <w:r w:rsidRPr="00357901">
        <w:t>2</w:t>
      </w:r>
      <w:r w:rsidRPr="00357901">
        <w:tab/>
        <w:t>that, in the absence of performance requirements, the criterion of interfering signal power to radar receiver noise power level (</w:t>
      </w:r>
      <w:r w:rsidRPr="00357901">
        <w:rPr>
          <w:i/>
          <w:iCs/>
        </w:rPr>
        <w:t>I</w:t>
      </w:r>
      <w:r w:rsidRPr="00357901">
        <w:t>/</w:t>
      </w:r>
      <w:r w:rsidRPr="00357901">
        <w:rPr>
          <w:i/>
          <w:iCs/>
        </w:rPr>
        <w:t>N)</w:t>
      </w:r>
      <w:r w:rsidRPr="00357901">
        <w:t xml:space="preserve"> of −6 dB, should be used as the required protection level for the aeronautical radionavigation </w:t>
      </w:r>
      <w:del w:id="73" w:author="Rahman, Mohammed (FAA)" w:date="2024-09-11T12:39:00Z">
        <w:r w:rsidRPr="00FB3E4C" w:rsidDel="00975720">
          <w:rPr>
            <w:highlight w:val="yellow"/>
          </w:rPr>
          <w:delText>[radars / airborne detect and avoid systems]</w:delText>
        </w:r>
      </w:del>
      <w:ins w:id="74" w:author="Rahman, Mohammed (FAA)" w:date="2024-09-11T12:39:00Z">
        <w:r w:rsidR="00F27DD9" w:rsidRPr="00FB3E4C">
          <w:rPr>
            <w:highlight w:val="yellow"/>
          </w:rPr>
          <w:t xml:space="preserve"> systems</w:t>
        </w:r>
      </w:ins>
      <w:r w:rsidRPr="00FB3E4C">
        <w:rPr>
          <w:highlight w:val="yellow"/>
        </w:rPr>
        <w:t>,</w:t>
      </w:r>
      <w:r w:rsidRPr="00357901">
        <w:t xml:space="preserve"> and that this represents the aggregate protection level if multiple interferers are present</w:t>
      </w:r>
      <w:del w:id="75" w:author="Rahman, Mohammed (FAA)" w:date="2024-09-11T12:40:00Z">
        <w:r w:rsidRPr="00FB3E4C" w:rsidDel="00391191">
          <w:rPr>
            <w:highlight w:val="yellow"/>
            <w:vertAlign w:val="superscript"/>
          </w:rPr>
          <w:delText>[</w:delText>
        </w:r>
        <w:r w:rsidRPr="00FB3E4C" w:rsidDel="00391191">
          <w:rPr>
            <w:highlight w:val="yellow"/>
            <w:vertAlign w:val="superscript"/>
          </w:rPr>
          <w:footnoteReference w:id="1"/>
        </w:r>
        <w:r w:rsidRPr="00FB3E4C" w:rsidDel="00391191">
          <w:rPr>
            <w:highlight w:val="yellow"/>
            <w:vertAlign w:val="superscript"/>
          </w:rPr>
          <w:delText>]</w:delText>
        </w:r>
      </w:del>
      <w:r w:rsidRPr="00FB3E4C">
        <w:rPr>
          <w:highlight w:val="yellow"/>
        </w:rPr>
        <w:t>.</w:t>
      </w:r>
    </w:p>
    <w:p w14:paraId="06975CAC" w14:textId="326CE1DD" w:rsidR="00D0094C" w:rsidRPr="00357901" w:rsidRDefault="00D0094C" w:rsidP="007878CC">
      <w:pPr>
        <w:pStyle w:val="EditorsNote"/>
        <w:jc w:val="both"/>
        <w:rPr>
          <w:color w:val="FF0000"/>
        </w:rPr>
      </w:pPr>
      <w:r w:rsidRPr="00357901">
        <w:rPr>
          <w:color w:val="FF0000"/>
        </w:rPr>
        <w:lastRenderedPageBreak/>
        <w:t xml:space="preserve">[Editor’s </w:t>
      </w:r>
      <w:r w:rsidR="00D11F4C" w:rsidRPr="00357901">
        <w:rPr>
          <w:color w:val="FF0000"/>
        </w:rPr>
        <w:t>note</w:t>
      </w:r>
      <w:r w:rsidRPr="00357901">
        <w:rPr>
          <w:color w:val="FF0000"/>
        </w:rPr>
        <w:t xml:space="preserve">: Some administrations note that safety margin language is not needed in the presence of </w:t>
      </w:r>
      <w:r w:rsidRPr="007878CC">
        <w:rPr>
          <w:i w:val="0"/>
          <w:iCs w:val="0"/>
          <w:color w:val="FF0000"/>
        </w:rPr>
        <w:t>recognizing c)</w:t>
      </w:r>
      <w:r w:rsidRPr="00357901">
        <w:rPr>
          <w:color w:val="FF0000"/>
        </w:rPr>
        <w:t xml:space="preserve"> referencing RR No</w:t>
      </w:r>
      <w:r w:rsidR="007878CC">
        <w:rPr>
          <w:color w:val="FF0000"/>
        </w:rPr>
        <w:t>.</w:t>
      </w:r>
      <w:r w:rsidR="004C2826" w:rsidRPr="00357901">
        <w:rPr>
          <w:color w:val="FF0000"/>
        </w:rPr>
        <w:t xml:space="preserve"> </w:t>
      </w:r>
      <w:r w:rsidRPr="00357901">
        <w:rPr>
          <w:b/>
          <w:bCs/>
          <w:color w:val="FF0000"/>
        </w:rPr>
        <w:t>4.10</w:t>
      </w:r>
      <w:r w:rsidRPr="00357901">
        <w:rPr>
          <w:color w:val="FF0000"/>
        </w:rPr>
        <w:t>.]</w:t>
      </w:r>
    </w:p>
    <w:p w14:paraId="77CAEEA6" w14:textId="77777777" w:rsidR="00D0094C" w:rsidRPr="00357901" w:rsidRDefault="00D0094C" w:rsidP="000428DD">
      <w:pPr>
        <w:jc w:val="both"/>
      </w:pPr>
    </w:p>
    <w:p w14:paraId="3F32510A" w14:textId="54A345E1" w:rsidR="00D0094C" w:rsidRPr="00357901" w:rsidRDefault="00D0094C" w:rsidP="000428DD">
      <w:pPr>
        <w:pStyle w:val="AnnexNoTitle"/>
        <w:rPr>
          <w:lang w:val="en-GB"/>
        </w:rPr>
      </w:pPr>
      <w:r w:rsidRPr="00357901">
        <w:rPr>
          <w:lang w:val="en-GB"/>
        </w:rPr>
        <w:t>Annex</w:t>
      </w:r>
      <w:r w:rsidRPr="00357901">
        <w:rPr>
          <w:lang w:val="en-GB"/>
        </w:rPr>
        <w:br/>
      </w:r>
      <w:r w:rsidRPr="00357901">
        <w:rPr>
          <w:lang w:val="en-GB"/>
        </w:rPr>
        <w:br/>
        <w:t xml:space="preserve">Technical and operational characteristics of </w:t>
      </w:r>
      <w:del w:id="78" w:author="Rahman, Mohammed (FAA)" w:date="2024-09-11T12:41:00Z">
        <w:r w:rsidRPr="00FB3E4C" w:rsidDel="005F7595">
          <w:rPr>
            <w:highlight w:val="yellow"/>
            <w:lang w:val="en-GB"/>
          </w:rPr>
          <w:delText>[radars / airborne detect and avoid and aircraft landing systems]</w:delText>
        </w:r>
      </w:del>
      <w:ins w:id="79" w:author="Rahman, Mohammed (FAA)" w:date="2024-09-11T12:40:00Z">
        <w:r w:rsidR="005F7595" w:rsidRPr="00FB3E4C">
          <w:rPr>
            <w:highlight w:val="yellow"/>
            <w:lang w:val="en-GB"/>
          </w:rPr>
          <w:t>Aeronautical Radionavigation System</w:t>
        </w:r>
      </w:ins>
      <w:r w:rsidRPr="00357901">
        <w:rPr>
          <w:lang w:val="en-GB"/>
        </w:rPr>
        <w:t xml:space="preserve"> operating </w:t>
      </w:r>
      <w:del w:id="80" w:author="Rahman, Mohammed (FAA)" w:date="2024-09-11T12:41:00Z">
        <w:r w:rsidRPr="00FB3E4C" w:rsidDel="005F7595">
          <w:rPr>
            <w:highlight w:val="yellow"/>
            <w:lang w:val="en-GB"/>
          </w:rPr>
          <w:delText>in the</w:delText>
        </w:r>
        <w:r w:rsidRPr="00FB3E4C" w:rsidDel="005F7595">
          <w:rPr>
            <w:highlight w:val="yellow"/>
            <w:lang w:val="en-GB"/>
          </w:rPr>
          <w:br/>
          <w:delText>aeronautical radionavigation service</w:delText>
        </w:r>
        <w:r w:rsidRPr="00357901" w:rsidDel="005F7595">
          <w:rPr>
            <w:lang w:val="en-GB"/>
          </w:rPr>
          <w:delText xml:space="preserve"> </w:delText>
        </w:r>
      </w:del>
      <w:r w:rsidRPr="00357901">
        <w:rPr>
          <w:lang w:val="en-GB"/>
        </w:rPr>
        <w:t>in the</w:t>
      </w:r>
      <w:r w:rsidRPr="00357901">
        <w:rPr>
          <w:lang w:val="en-GB"/>
        </w:rPr>
        <w:br/>
        <w:t>frequency band 15.4-15.7 GHz</w:t>
      </w:r>
    </w:p>
    <w:p w14:paraId="085BB47E" w14:textId="77777777" w:rsidR="00D0094C" w:rsidRPr="00357901" w:rsidRDefault="00D0094C" w:rsidP="000428DD">
      <w:pPr>
        <w:pStyle w:val="Heading1"/>
      </w:pPr>
      <w:r w:rsidRPr="00357901">
        <w:t>A-1</w:t>
      </w:r>
      <w:r w:rsidRPr="00357901">
        <w:tab/>
        <w:t>Introduction</w:t>
      </w:r>
    </w:p>
    <w:p w14:paraId="412800AB" w14:textId="13FC1CCC" w:rsidR="00D0094C" w:rsidRPr="00357901" w:rsidRDefault="00D0094C" w:rsidP="007878CC">
      <w:pPr>
        <w:jc w:val="both"/>
      </w:pPr>
      <w:del w:id="81" w:author="Rahman, Mohammed (FAA)" w:date="2024-09-11T12:41:00Z">
        <w:r w:rsidRPr="00CA7BEF" w:rsidDel="0092584D">
          <w:rPr>
            <w:highlight w:val="yellow"/>
          </w:rPr>
          <w:delText>[</w:delText>
        </w:r>
      </w:del>
      <w:r w:rsidRPr="00357901">
        <w:t xml:space="preserve">ARNS system operates </w:t>
      </w:r>
      <w:del w:id="82" w:author="Rahman, Mohammed (FAA)" w:date="2024-09-11T12:41:00Z">
        <w:r w:rsidRPr="00CA7BEF" w:rsidDel="0092584D">
          <w:rPr>
            <w:highlight w:val="yellow"/>
          </w:rPr>
          <w:delText>on a primary basis</w:delText>
        </w:r>
        <w:r w:rsidRPr="00357901" w:rsidDel="0092584D">
          <w:delText xml:space="preserve"> </w:delText>
        </w:r>
      </w:del>
      <w:r w:rsidRPr="00357901">
        <w:t>in the frequency band 15.4-15.7 GHz.</w:t>
      </w:r>
      <w:del w:id="83" w:author="Rahman, Mohammed (FAA)" w:date="2024-09-11T12:41:00Z">
        <w:r w:rsidRPr="00CA7BEF" w:rsidDel="0092584D">
          <w:rPr>
            <w:highlight w:val="yellow"/>
          </w:rPr>
          <w:delText>]</w:delText>
        </w:r>
      </w:del>
      <w:r w:rsidRPr="00357901">
        <w:t xml:space="preserve"> This </w:t>
      </w:r>
      <w:r w:rsidR="007878CC" w:rsidRPr="00357901">
        <w:t xml:space="preserve">annex </w:t>
      </w:r>
      <w:r w:rsidRPr="00357901">
        <w:t>presents the technical and operational characteristics of representative ARNS radars operating in this frequency band.</w:t>
      </w:r>
    </w:p>
    <w:p w14:paraId="36AE711F" w14:textId="187BCE0A" w:rsidR="00D0094C" w:rsidRPr="00187EFB" w:rsidRDefault="00D0094C" w:rsidP="007878CC">
      <w:pPr>
        <w:jc w:val="both"/>
        <w:rPr>
          <w:highlight w:val="yellow"/>
        </w:rPr>
      </w:pPr>
      <w:del w:id="84" w:author="Rahman, Mohammed (FAA)" w:date="2024-09-11T12:42:00Z">
        <w:r w:rsidRPr="00CA7BEF" w:rsidDel="009C5C80">
          <w:rPr>
            <w:highlight w:val="yellow"/>
          </w:rPr>
          <w:delText>[</w:delText>
        </w:r>
      </w:del>
      <w:r w:rsidRPr="00357901">
        <w:t xml:space="preserve">Some ARNS systems are installed in unmanned aircraft (UA) or on the ground to detect non-cooperative aircraft as a surveillance system contributing to the UA detect and avoid (DAA) system. </w:t>
      </w:r>
      <w:del w:id="85" w:author="Rahman, Mohammed (FAA)" w:date="2024-09-11T12:42:00Z">
        <w:r w:rsidRPr="00187EFB" w:rsidDel="00827CEB">
          <w:rPr>
            <w:highlight w:val="yellow"/>
          </w:rPr>
          <w:delText>These radars are used for collision avoidance on-board UA and can be used as a part of the integration of unmanned aircraft system (UAS).</w:delText>
        </w:r>
      </w:del>
    </w:p>
    <w:p w14:paraId="5D36734C" w14:textId="77777777" w:rsidR="00D0094C" w:rsidRPr="00187EFB" w:rsidDel="00631018" w:rsidRDefault="00D0094C" w:rsidP="00D11F4C">
      <w:pPr>
        <w:rPr>
          <w:del w:id="86" w:author="Rahman, Mohammed (FAA)" w:date="2024-09-11T12:42:00Z"/>
          <w:i/>
          <w:iCs/>
          <w:highlight w:val="yellow"/>
        </w:rPr>
      </w:pPr>
      <w:del w:id="87" w:author="Rahman, Mohammed (FAA)" w:date="2024-09-11T12:42:00Z">
        <w:r w:rsidRPr="00187EFB" w:rsidDel="00631018">
          <w:rPr>
            <w:i/>
            <w:iCs/>
            <w:highlight w:val="yellow"/>
          </w:rPr>
          <w:delText xml:space="preserve">OR </w:delText>
        </w:r>
      </w:del>
    </w:p>
    <w:p w14:paraId="0CF21DED" w14:textId="1AFF1228" w:rsidR="00D0094C" w:rsidRPr="00357901" w:rsidDel="00BC3EEF" w:rsidRDefault="00D0094C" w:rsidP="00D11F4C">
      <w:pPr>
        <w:rPr>
          <w:del w:id="88" w:author="Rahman, Mohammed (FAA)" w:date="2024-09-11T12:43:00Z"/>
        </w:rPr>
      </w:pPr>
      <w:del w:id="89" w:author="Rahman, Mohammed (FAA)" w:date="2024-09-11T12:42:00Z">
        <w:r w:rsidRPr="00187EFB" w:rsidDel="00631018">
          <w:rPr>
            <w:highlight w:val="yellow"/>
          </w:rPr>
          <w:delText>Airborne detect and avoid (DAA)</w:delText>
        </w:r>
      </w:del>
      <w:r w:rsidRPr="00187EFB">
        <w:rPr>
          <w:highlight w:val="yellow"/>
        </w:rPr>
        <w:t xml:space="preserve"> </w:t>
      </w:r>
      <w:ins w:id="90" w:author="Rahman, Mohammed (FAA)" w:date="2024-09-11T12:42:00Z">
        <w:r w:rsidR="00631018" w:rsidRPr="00187EFB">
          <w:rPr>
            <w:highlight w:val="yellow"/>
          </w:rPr>
          <w:t>Some ARNS</w:t>
        </w:r>
        <w:r w:rsidR="00631018" w:rsidRPr="00631018">
          <w:t xml:space="preserve"> </w:t>
        </w:r>
      </w:ins>
      <w:r w:rsidRPr="00357901">
        <w:t>systems are used for collision avoidance between aircraft notably for unmanned aircraft</w:t>
      </w:r>
      <w:ins w:id="91" w:author="Rahman, Mohammed (FAA)" w:date="2024-09-11T12:43:00Z">
        <w:r w:rsidR="00BC3EEF">
          <w:t xml:space="preserve"> </w:t>
        </w:r>
        <w:r w:rsidR="00BC3EEF" w:rsidRPr="00187EFB">
          <w:rPr>
            <w:highlight w:val="yellow"/>
          </w:rPr>
          <w:t xml:space="preserve">and </w:t>
        </w:r>
        <w:proofErr w:type="gramStart"/>
        <w:r w:rsidR="00BC3EEF" w:rsidRPr="00187EFB">
          <w:rPr>
            <w:highlight w:val="yellow"/>
          </w:rPr>
          <w:t xml:space="preserve">other </w:t>
        </w:r>
      </w:ins>
      <w:r w:rsidRPr="00187EFB">
        <w:rPr>
          <w:highlight w:val="yellow"/>
        </w:rPr>
        <w:t>.</w:t>
      </w:r>
      <w:proofErr w:type="gramEnd"/>
      <w:del w:id="92" w:author="Rahman, Mohammed (FAA)" w:date="2024-09-11T12:43:00Z">
        <w:r w:rsidRPr="00187EFB" w:rsidDel="00BC3EEF">
          <w:rPr>
            <w:highlight w:val="yellow"/>
          </w:rPr>
          <w:delText>]</w:delText>
        </w:r>
      </w:del>
    </w:p>
    <w:p w14:paraId="3F72D57B" w14:textId="7EE825B9" w:rsidR="00D0094C" w:rsidRPr="00357901" w:rsidRDefault="00D0094C" w:rsidP="00D11F4C">
      <w:del w:id="93" w:author="Rahman, Mohammed (FAA)" w:date="2024-09-11T12:43:00Z">
        <w:r w:rsidRPr="00187EFB" w:rsidDel="00BC3EEF">
          <w:rPr>
            <w:highlight w:val="yellow"/>
          </w:rPr>
          <w:delText>[Some ARNS</w:delText>
        </w:r>
        <w:r w:rsidRPr="00357901" w:rsidDel="00BC3EEF">
          <w:delText xml:space="preserve"> </w:delText>
        </w:r>
      </w:del>
      <w:r w:rsidRPr="00357901">
        <w:t>systems are used for landing</w:t>
      </w:r>
      <w:ins w:id="94" w:author="Rahman, Mohammed (FAA)" w:date="2024-09-11T12:43:00Z">
        <w:r w:rsidR="00BC3EEF">
          <w:t xml:space="preserve"> </w:t>
        </w:r>
        <w:r w:rsidR="00BC3EEF" w:rsidRPr="00187EFB">
          <w:rPr>
            <w:highlight w:val="yellow"/>
          </w:rPr>
          <w:t>purposes</w:t>
        </w:r>
      </w:ins>
      <w:r w:rsidRPr="00187EFB">
        <w:rPr>
          <w:highlight w:val="yellow"/>
        </w:rPr>
        <w:t>.</w:t>
      </w:r>
      <w:del w:id="95" w:author="Rahman, Mohammed (FAA)" w:date="2024-09-11T12:43:00Z">
        <w:r w:rsidRPr="00187EFB" w:rsidDel="008D6FBB">
          <w:rPr>
            <w:highlight w:val="yellow"/>
          </w:rPr>
          <w:delText>]</w:delText>
        </w:r>
      </w:del>
    </w:p>
    <w:p w14:paraId="337494FE" w14:textId="37293E06" w:rsidR="00D0094C" w:rsidRPr="00357901" w:rsidRDefault="00D0094C" w:rsidP="000428DD">
      <w:pPr>
        <w:pStyle w:val="Heading1"/>
        <w:spacing w:before="240"/>
        <w:jc w:val="both"/>
      </w:pPr>
      <w:r w:rsidRPr="00357901">
        <w:t>A-2</w:t>
      </w:r>
      <w:r w:rsidRPr="00357901">
        <w:tab/>
        <w:t xml:space="preserve">Description of the </w:t>
      </w:r>
      <w:del w:id="96" w:author="Rahman, Mohammed (FAA)" w:date="2024-09-11T12:44:00Z">
        <w:r w:rsidRPr="00187EFB" w:rsidDel="00B72E18">
          <w:rPr>
            <w:highlight w:val="yellow"/>
          </w:rPr>
          <w:delText>[airborne]</w:delText>
        </w:r>
        <w:r w:rsidRPr="00357901" w:rsidDel="00B72E18">
          <w:delText xml:space="preserve"> </w:delText>
        </w:r>
      </w:del>
      <w:r w:rsidRPr="00357901">
        <w:t xml:space="preserve">detect and avoid radar </w:t>
      </w:r>
      <w:del w:id="97" w:author="Rahman, Mohammed (FAA)" w:date="2024-09-11T12:44:00Z">
        <w:r w:rsidRPr="00187EFB" w:rsidDel="00B72E18">
          <w:rPr>
            <w:highlight w:val="yellow"/>
          </w:rPr>
          <w:delText>systems</w:delText>
        </w:r>
        <w:r w:rsidRPr="00357901" w:rsidDel="00B72E18">
          <w:delText xml:space="preserve"> </w:delText>
        </w:r>
      </w:del>
      <w:proofErr w:type="gramStart"/>
      <w:r w:rsidRPr="007878CC">
        <w:rPr>
          <w:i/>
          <w:iCs/>
        </w:rPr>
        <w:t>characteristics</w:t>
      </w:r>
      <w:proofErr w:type="gramEnd"/>
    </w:p>
    <w:p w14:paraId="6E4EB181" w14:textId="77777777" w:rsidR="00ED2A6A" w:rsidRDefault="00D0094C" w:rsidP="00ED2A6A">
      <w:pPr>
        <w:pStyle w:val="EditorsNote"/>
        <w:jc w:val="both"/>
        <w:rPr>
          <w:ins w:id="98" w:author="Rahman, Mohammed (FAA)" w:date="2024-09-11T12:45:00Z"/>
          <w:color w:val="FF0000"/>
        </w:rPr>
      </w:pPr>
      <w:del w:id="99" w:author="Rahman, Mohammed (FAA)" w:date="2024-09-11T12:45:00Z">
        <w:r w:rsidRPr="00187EFB" w:rsidDel="00ED2A6A">
          <w:rPr>
            <w:color w:val="FF0000"/>
            <w:highlight w:val="yellow"/>
          </w:rPr>
          <w:delText>[Editor’s note: The description of the DAA radar systems below is needs to include the types of UAS systems that employ the DAA radars identified in Table 1, representative operational scenarios, scanning strategies, operations in and around airports, and interference detection capabilities for each type of system.  These descriptions should also indicate whether the DAA is used throughout the entire flight or if its use is limited to certain segments of the flight.  A discussion on the range of operation is determined would also be helpful.  Also ensure that the text on DAA radar systems is consistent with the DAA descriptions in the Handbook on DAA systems that is currently under development.]</w:delText>
        </w:r>
      </w:del>
    </w:p>
    <w:p w14:paraId="262656F0" w14:textId="227E9CB6" w:rsidR="00ED2A6A" w:rsidRPr="00495E3B" w:rsidRDefault="00ED2A6A" w:rsidP="00ED2A6A">
      <w:pPr>
        <w:pStyle w:val="EditorsNote"/>
        <w:jc w:val="both"/>
        <w:rPr>
          <w:ins w:id="100" w:author="Rahman, Mohammed (FAA)" w:date="2024-09-11T12:44:00Z"/>
          <w:i w:val="0"/>
          <w:iCs w:val="0"/>
          <w:color w:val="FF0000"/>
        </w:rPr>
      </w:pPr>
      <w:ins w:id="101" w:author="Rahman, Mohammed (FAA)" w:date="2024-09-11T12:44:00Z">
        <w:r w:rsidRPr="00187EFB">
          <w:rPr>
            <w:i w:val="0"/>
            <w:iCs w:val="0"/>
            <w:color w:val="FF0000"/>
            <w:highlight w:val="yellow"/>
          </w:rPr>
          <w:t>[USA Note: Many of the comments in Editor’s note above has been addressed in the description below as well as in section A 2.1 and A 2.2 and the rest are not applicable for this document.]</w:t>
        </w:r>
      </w:ins>
    </w:p>
    <w:p w14:paraId="6325F46C" w14:textId="2AC85538" w:rsidR="00ED2A6A" w:rsidRPr="00357901" w:rsidDel="00ED2A6A" w:rsidRDefault="00ED2A6A" w:rsidP="00CF3C2D">
      <w:pPr>
        <w:pStyle w:val="EditorsNote"/>
        <w:jc w:val="both"/>
        <w:rPr>
          <w:del w:id="102" w:author="Rahman, Mohammed (FAA)" w:date="2024-09-11T12:44:00Z"/>
          <w:color w:val="FF0000"/>
        </w:rPr>
      </w:pPr>
    </w:p>
    <w:p w14:paraId="6F323F0A" w14:textId="77777777" w:rsidR="00D0094C" w:rsidRPr="00357901" w:rsidRDefault="00D0094C" w:rsidP="007878CC">
      <w:pPr>
        <w:spacing w:before="240" w:after="240"/>
        <w:jc w:val="both"/>
      </w:pPr>
      <w:r w:rsidRPr="00357901">
        <w:t xml:space="preserve">The safe flight operation of UA in non-segregated airspace necessitates advanced techniques to detect and track nearby aircraft, terrain, remain well clear of obstacles, and properly act and respond to certain weather conditions. UA must avoid these objects in the same manner as manned aircraft. Two </w:t>
      </w:r>
      <w:r w:rsidRPr="00357901">
        <w:lastRenderedPageBreak/>
        <w:t>primary sensor systems are operational to allow a UAS to meet this requirement. The first class comprises sensor(s) or electronic system(s) on the air vehicle and is called airborne detect and avoid (ABDAA). The second class involves sensor(s) or electronic system(s) monitoring the air space from the ground and is refer to as ground based DAA (GBDAA).</w:t>
      </w:r>
    </w:p>
    <w:p w14:paraId="75A963A8" w14:textId="77777777" w:rsidR="00D0094C" w:rsidRPr="00357901" w:rsidRDefault="00D0094C" w:rsidP="000428DD">
      <w:pPr>
        <w:pStyle w:val="Heading2"/>
        <w:jc w:val="both"/>
      </w:pPr>
      <w:bookmarkStart w:id="103" w:name="_Hlk176949454"/>
      <w:r w:rsidRPr="00357901">
        <w:t>A-2.1</w:t>
      </w:r>
      <w:bookmarkEnd w:id="103"/>
      <w:r w:rsidRPr="00357901">
        <w:tab/>
        <w:t xml:space="preserve">Airborne detect-and-avoid </w:t>
      </w:r>
      <w:proofErr w:type="gramStart"/>
      <w:r w:rsidRPr="00357901">
        <w:t>radar</w:t>
      </w:r>
      <w:proofErr w:type="gramEnd"/>
    </w:p>
    <w:p w14:paraId="7E611C23" w14:textId="77777777" w:rsidR="00D0094C" w:rsidRPr="00357901" w:rsidRDefault="00D0094C" w:rsidP="007878CC">
      <w:pPr>
        <w:jc w:val="both"/>
        <w:rPr>
          <w:i/>
        </w:rPr>
      </w:pPr>
      <w:r w:rsidRPr="00357901">
        <w:t>ABDAA radars are being developed for the purpose of enhancing flight safety by providing warnings of potential collisions or conflicts with non-cooperative aircraft</w:t>
      </w:r>
      <w:r w:rsidRPr="00357901">
        <w:rPr>
          <w:rStyle w:val="FootnoteReference"/>
        </w:rPr>
        <w:footnoteReference w:id="2"/>
      </w:r>
      <w:r w:rsidRPr="00357901">
        <w:t xml:space="preserve">. The mission of this class of airborne radars encompasses several </w:t>
      </w:r>
      <w:proofErr w:type="gramStart"/>
      <w:r w:rsidRPr="00357901">
        <w:t>partially-overlapping</w:t>
      </w:r>
      <w:proofErr w:type="gramEnd"/>
      <w:r w:rsidRPr="00357901">
        <w:t xml:space="preserve"> functions referred to as collision avoidance, conflict avoidance, self-separation, safe separation, sense-and-avoid and due regard. This class of radars is of particular interest in unmanned aircraft (UA) applications where there is no onboard pilot to provide the safety-of-flight function visually. Unmanned aircraft are powered, aircraft that do not carry a human pilot, use aerodynamic forces to provide vehicle lift, and may fly semi-autonomously or autonomously, or be piloted remotely.</w:t>
      </w:r>
    </w:p>
    <w:p w14:paraId="6E817182" w14:textId="77777777" w:rsidR="00D0094C" w:rsidRPr="00357901" w:rsidRDefault="00D0094C" w:rsidP="007878CC">
      <w:pPr>
        <w:jc w:val="both"/>
      </w:pPr>
      <w:r w:rsidRPr="00357901">
        <w:t xml:space="preserve">Detect-and-avoid radars must track all potentially threatening aircraft (called ‘intruders’) in their field of regard while simultaneously searching for new threats. Since more than one intruder will frequently be in the radar’s field of regard, a multi-target tracker is required. This requires either </w:t>
      </w:r>
      <w:proofErr w:type="gramStart"/>
      <w:r w:rsidRPr="00357901">
        <w:t>fairly rapid</w:t>
      </w:r>
      <w:proofErr w:type="gramEnd"/>
      <w:r w:rsidRPr="00357901">
        <w:t xml:space="preserve"> track-while-scan operation, or alternatively, interleaved search and track functions in a mode called ‘search while track’ in which the track updates are scheduled as they are required. This type of operation requires beam agility beyond the capability of a mechanically scanned antenna. For this reason, airborne DAA radars typically use either electronically scanned antennas or beamforming techniques to provide the required search and track functions.</w:t>
      </w:r>
    </w:p>
    <w:p w14:paraId="76EC7FBC" w14:textId="77777777" w:rsidR="00D0094C" w:rsidRPr="00357901" w:rsidRDefault="00D0094C" w:rsidP="007878CC">
      <w:pPr>
        <w:jc w:val="both"/>
      </w:pPr>
      <w:r w:rsidRPr="00357901">
        <w:t>The range required for detection and tracking depends on the amount of warning time required. This in turn depends on the speed of the host platform (called the ‘</w:t>
      </w:r>
      <w:proofErr w:type="spellStart"/>
      <w:r w:rsidRPr="00357901">
        <w:t>ownship</w:t>
      </w:r>
      <w:proofErr w:type="spellEnd"/>
      <w:r w:rsidRPr="00357901">
        <w:t xml:space="preserve">’), the speed of intruder aircraft, the </w:t>
      </w:r>
      <w:proofErr w:type="spellStart"/>
      <w:r w:rsidRPr="00357901">
        <w:t>ownship’s</w:t>
      </w:r>
      <w:proofErr w:type="spellEnd"/>
      <w:r w:rsidRPr="00357901">
        <w:t xml:space="preserve"> manoeuvring capability, the type of avoidance manoeuvre (e.g. lateral vs vertical) and delays in initiating and executing the avoidance manoeuvre. A relatively fast UA with limited manoeuvrability would require a sensor with a greater range than a slower, more manoeuvrable UA.</w:t>
      </w:r>
    </w:p>
    <w:p w14:paraId="69ED44B5" w14:textId="77777777" w:rsidR="00D0094C" w:rsidRPr="00357901" w:rsidRDefault="00D0094C" w:rsidP="007878CC">
      <w:pPr>
        <w:jc w:val="both"/>
      </w:pPr>
      <w:r w:rsidRPr="00357901">
        <w:t xml:space="preserve">The goal of airspace access for appropriately equipped UA systems is to achieve a level of safety equal to that of an aircraft with a pilot in the cockpit. The remote pilot will need to be aware of the environment within which the aircraft is operating, be able to identify the potential threats to the continued safe operation of the aircraft and take the appropriate action. </w:t>
      </w:r>
      <w:proofErr w:type="gramStart"/>
      <w:r w:rsidRPr="00357901">
        <w:t>In order for</w:t>
      </w:r>
      <w:proofErr w:type="gramEnd"/>
      <w:r w:rsidRPr="00357901">
        <w:t xml:space="preserve"> UAS to operate in non-segregated civil airspace, they must be integrated safely and adhere to current operational rules that provide an acceptable level of safety similar to that of a conventional manned aircraft. The DAA radar is part of an unmanned aircraft collision avoidance system whose primary function is to provide the capability to detect, track and report non-cooperative air traffic information to the remote pilot </w:t>
      </w:r>
      <w:proofErr w:type="gramStart"/>
      <w:r w:rsidRPr="00357901">
        <w:t>in order to</w:t>
      </w:r>
      <w:proofErr w:type="gramEnd"/>
      <w:r w:rsidRPr="00357901">
        <w:t xml:space="preserve"> maintain adequate separation from intruder aircraft. The system utilizes a “Pilot-in-the-Loop” approach in which the ground-based UA pilot will have final authority regarding UAS manoeuvres to avoid other aircraft (manned or unmanned). </w:t>
      </w:r>
    </w:p>
    <w:p w14:paraId="4E71C5DE" w14:textId="77777777" w:rsidR="00D0094C" w:rsidRPr="00357901" w:rsidRDefault="00D0094C" w:rsidP="000428DD">
      <w:pPr>
        <w:pStyle w:val="Heading2"/>
        <w:jc w:val="both"/>
      </w:pPr>
      <w:r w:rsidRPr="00357901">
        <w:t>A-2.2</w:t>
      </w:r>
      <w:r w:rsidRPr="00357901">
        <w:tab/>
        <w:t xml:space="preserve">Ground based detect-and-avoid </w:t>
      </w:r>
      <w:proofErr w:type="gramStart"/>
      <w:r w:rsidRPr="00357901">
        <w:t>radar</w:t>
      </w:r>
      <w:proofErr w:type="gramEnd"/>
    </w:p>
    <w:p w14:paraId="7DC0C7FC" w14:textId="77777777" w:rsidR="00D0094C" w:rsidRPr="00357901" w:rsidRDefault="00D0094C" w:rsidP="007878CC">
      <w:pPr>
        <w:jc w:val="both"/>
      </w:pPr>
      <w:r w:rsidRPr="00357901">
        <w:t xml:space="preserve">GBDAA is used for air traffic surveillance in support of DAA operations for unmanned aircraft. GBDAA detects and generate tracks within its declaration volume of airborne traffics. Unlike primary radars, DAA radars detect aircraft that flies at relatively low altitudes with smaller radar cross-sections. </w:t>
      </w:r>
    </w:p>
    <w:p w14:paraId="67C515CA" w14:textId="77777777" w:rsidR="00D0094C" w:rsidRPr="00357901" w:rsidRDefault="00D0094C" w:rsidP="001A49D3">
      <w:pPr>
        <w:jc w:val="both"/>
      </w:pPr>
      <w:r w:rsidRPr="00357901">
        <w:lastRenderedPageBreak/>
        <w:t xml:space="preserve">As with the ABDAA, GBDAA compliments other surveillance sensors by providing detection of non-cooperative traffic (i.e., those without operating transponders or ADS-B Out capabilities). Aircraft tracks are established at sufficient range and accuracy to enable an UA flying within GBDAA operational volume to remain well clear of other aircraft. </w:t>
      </w:r>
    </w:p>
    <w:p w14:paraId="0EE1E158" w14:textId="77777777" w:rsidR="00D0094C" w:rsidRPr="00357901" w:rsidRDefault="00D0094C" w:rsidP="000428DD">
      <w:pPr>
        <w:pStyle w:val="FigureNo"/>
      </w:pPr>
      <w:r w:rsidRPr="00357901">
        <w:t>FIGURE A-1</w:t>
      </w:r>
    </w:p>
    <w:p w14:paraId="0A8EA338" w14:textId="77777777" w:rsidR="00D0094C" w:rsidRPr="00357901" w:rsidRDefault="00D0094C" w:rsidP="000428DD">
      <w:pPr>
        <w:pStyle w:val="Figuretitle"/>
      </w:pPr>
      <w:r w:rsidRPr="00357901">
        <w:t xml:space="preserve">Ground-based detect and </w:t>
      </w:r>
      <w:proofErr w:type="gramStart"/>
      <w:r w:rsidRPr="00357901">
        <w:t>avoid</w:t>
      </w:r>
      <w:proofErr w:type="gramEnd"/>
    </w:p>
    <w:p w14:paraId="1D18624E" w14:textId="77777777" w:rsidR="00D0094C" w:rsidRPr="00357901" w:rsidRDefault="00D0094C" w:rsidP="000428DD">
      <w:pPr>
        <w:pStyle w:val="Figure"/>
        <w:rPr>
          <w:noProof w:val="0"/>
        </w:rPr>
      </w:pPr>
      <w:r w:rsidRPr="00357901">
        <w:rPr>
          <w:lang w:eastAsia="en-US"/>
        </w:rPr>
        <w:drawing>
          <wp:inline distT="0" distB="0" distL="0" distR="0" wp14:anchorId="4E6872AB" wp14:editId="1803FC3D">
            <wp:extent cx="5456555" cy="3877310"/>
            <wp:effectExtent l="0" t="0" r="0" b="8890"/>
            <wp:docPr id="2" name="Picture 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6555" cy="3877310"/>
                    </a:xfrm>
                    <a:prstGeom prst="rect">
                      <a:avLst/>
                    </a:prstGeom>
                    <a:noFill/>
                  </pic:spPr>
                </pic:pic>
              </a:graphicData>
            </a:graphic>
          </wp:inline>
        </w:drawing>
      </w:r>
    </w:p>
    <w:p w14:paraId="4B7FFE56" w14:textId="77777777" w:rsidR="00D0094C" w:rsidRPr="00357901" w:rsidRDefault="00D0094C" w:rsidP="001A49D3">
      <w:pPr>
        <w:jc w:val="both"/>
      </w:pPr>
      <w:r w:rsidRPr="00357901">
        <w:t>Presently, in the frequency band 15.4-15.7 GHz, there are no significant differences between the GBDAA and ABDAA systems. The requirements are simply to support the safety case, whether that’s achieved with airborne sensors, ground-based sensors, or both. However, it should be noted that the capability of ground-based vs airborne radar is different. A GBDAA radar looking up can see both in front, behind and aircraft of interest, whereas an ABDAA radar onboard the aircraft is generally pointed in the direction of flight and can only detect objects across a field of view in the direction it’s pointed. Additionally, smaller UAS are limited in the size and power of radar they can carry, whereas ground-based radar has less limitation with regards to size or weight. There are also different technical challenges; for example, with GBDAA where line-of-sight over hills and buildings will need to be considered during implementation whereas with ABDAA implementation may require careful consideration of ground clutter (and returns from objects on the ground more generally) at low altitudes.</w:t>
      </w:r>
    </w:p>
    <w:p w14:paraId="084D0555" w14:textId="77777777" w:rsidR="00D0094C" w:rsidRPr="00357901" w:rsidRDefault="00D0094C" w:rsidP="001A49D3">
      <w:pPr>
        <w:jc w:val="both"/>
      </w:pPr>
      <w:r w:rsidRPr="00357901">
        <w:t>GBDAA systems use ground-based sensor as the surveillance sensor and may have multiple GBDAA sensors to cover the necessary Surveillance Volume. The GBDAA can be utilized to enable transit operations, or operations at lower altitudes in area near airports as well as to enable extended operations.</w:t>
      </w:r>
    </w:p>
    <w:p w14:paraId="13571919" w14:textId="77777777" w:rsidR="00D0094C" w:rsidRPr="00357901" w:rsidRDefault="00D0094C" w:rsidP="000428DD">
      <w:pPr>
        <w:pStyle w:val="TableNo"/>
        <w:spacing w:before="360"/>
        <w:sectPr w:rsidR="00D0094C" w:rsidRPr="00357901" w:rsidSect="00D0094C">
          <w:pgSz w:w="11907" w:h="16834"/>
          <w:pgMar w:top="1418" w:right="1134" w:bottom="1418" w:left="1134" w:header="720" w:footer="720" w:gutter="0"/>
          <w:paperSrc w:first="15" w:other="15"/>
          <w:cols w:space="720"/>
          <w:titlePg/>
        </w:sectPr>
      </w:pPr>
    </w:p>
    <w:p w14:paraId="459EDD71" w14:textId="77777777" w:rsidR="00031D6B" w:rsidRPr="00357901" w:rsidRDefault="00031D6B" w:rsidP="00031D6B">
      <w:pPr>
        <w:pStyle w:val="Heading1"/>
        <w:spacing w:before="240"/>
        <w:jc w:val="both"/>
      </w:pPr>
      <w:r w:rsidRPr="00357901">
        <w:lastRenderedPageBreak/>
        <w:t>A-3</w:t>
      </w:r>
      <w:r w:rsidRPr="00357901">
        <w:tab/>
        <w:t xml:space="preserve">Characteristics of </w:t>
      </w:r>
      <w:del w:id="104" w:author="Rahman, Mohammed (FAA)" w:date="2024-09-11T12:46:00Z">
        <w:r w:rsidRPr="00187EFB" w:rsidDel="000D6DB5">
          <w:rPr>
            <w:highlight w:val="yellow"/>
          </w:rPr>
          <w:delText>[</w:delText>
        </w:r>
      </w:del>
      <w:r w:rsidRPr="00357901">
        <w:t xml:space="preserve">aeronautical radionavigation </w:t>
      </w:r>
      <w:del w:id="105" w:author="Rahman, Mohammed (FAA)" w:date="2024-09-11T12:46:00Z">
        <w:r w:rsidRPr="00187EFB" w:rsidDel="000D6DB5">
          <w:rPr>
            <w:highlight w:val="yellow"/>
          </w:rPr>
          <w:delText>/ airborne]</w:delText>
        </w:r>
        <w:r w:rsidRPr="00357901" w:rsidDel="000D6DB5">
          <w:delText xml:space="preserve"> </w:delText>
        </w:r>
      </w:del>
      <w:r w:rsidRPr="00357901">
        <w:t xml:space="preserve">detect and avoid </w:t>
      </w:r>
      <w:proofErr w:type="gramStart"/>
      <w:r w:rsidRPr="00357901">
        <w:t>radar</w:t>
      </w:r>
      <w:proofErr w:type="gramEnd"/>
    </w:p>
    <w:p w14:paraId="7AA1FF01" w14:textId="77777777" w:rsidR="00031D6B" w:rsidRPr="00357901" w:rsidRDefault="00031D6B" w:rsidP="00031D6B">
      <w:pPr>
        <w:jc w:val="both"/>
      </w:pPr>
      <w:r w:rsidRPr="00357901">
        <w:t>The technical parameters are provided in Table 1.</w:t>
      </w:r>
    </w:p>
    <w:p w14:paraId="0F6A82EA" w14:textId="50200BCF" w:rsidR="00D0094C" w:rsidRPr="00357901" w:rsidRDefault="00D0094C" w:rsidP="000428DD">
      <w:pPr>
        <w:pStyle w:val="TableNo"/>
        <w:spacing w:before="360"/>
      </w:pPr>
      <w:r w:rsidRPr="00357901">
        <w:t>TABLE A-1</w:t>
      </w:r>
    </w:p>
    <w:p w14:paraId="3040516E" w14:textId="77777777" w:rsidR="00DB4839" w:rsidRDefault="00D0094C" w:rsidP="00A95B78">
      <w:pPr>
        <w:pStyle w:val="EditorsNote"/>
        <w:rPr>
          <w:ins w:id="106" w:author="Rahman, Mohammed (FAA)" w:date="2024-09-12T12:02:00Z"/>
          <w:highlight w:val="yellow"/>
        </w:rPr>
      </w:pPr>
      <w:del w:id="107" w:author="Rahman, Mohammed (FAA)" w:date="2024-09-12T12:02:00Z">
        <w:r w:rsidRPr="00DB4839" w:rsidDel="00DB4839">
          <w:rPr>
            <w:highlight w:val="yellow"/>
          </w:rPr>
          <w:delText xml:space="preserve">[Editor’s note: the following table was expanded based upon input contributions at the May 2024 WP 5B meeting, It is requested to compare the systems to see if consolidation of systems is possible. The relevant technical parameters to be included in this table should also be reviewed. Additionally, there was a request to clarify and/or confirm inputs regarding antenna characteristics. </w:delText>
        </w:r>
        <w:r w:rsidRPr="00DB4839" w:rsidDel="00DB4839">
          <w:rPr>
            <w:highlight w:val="yellow"/>
            <w:u w:val="single"/>
          </w:rPr>
          <w:delText>There was also a request to provide the antenna patterns.</w:delText>
        </w:r>
        <w:r w:rsidRPr="00DB4839" w:rsidDel="00DB4839">
          <w:rPr>
            <w:highlight w:val="yellow"/>
          </w:rPr>
          <w:delText>]</w:delText>
        </w:r>
      </w:del>
    </w:p>
    <w:p w14:paraId="67753658" w14:textId="3B61C145" w:rsidR="00A95B78" w:rsidRPr="00ED7B3C" w:rsidRDefault="00A95B78" w:rsidP="00A95B78">
      <w:pPr>
        <w:pStyle w:val="EditorsNote"/>
        <w:rPr>
          <w:ins w:id="108" w:author="Rahman, Mohammed (FAA)" w:date="2024-09-11T12:47:00Z"/>
          <w:i w:val="0"/>
          <w:iCs w:val="0"/>
          <w:highlight w:val="yellow"/>
        </w:rPr>
      </w:pPr>
      <w:ins w:id="109" w:author="Rahman, Mohammed (FAA)" w:date="2024-09-11T12:47:00Z">
        <w:r w:rsidRPr="00ED7B3C">
          <w:rPr>
            <w:i w:val="0"/>
            <w:iCs w:val="0"/>
            <w:highlight w:val="yellow"/>
          </w:rPr>
          <w:t xml:space="preserve">[USA Note: Technical characteristics of Radar 1 -3 has been validated and accurately reflect in Table 1 below. As these parameters represent the true data of respective radar; a comparison among these three radars is not necessary. The radars are being built and went to </w:t>
        </w:r>
      </w:ins>
      <w:ins w:id="110" w:author="Rahman, Mohammed (FAA)" w:date="2024-09-11T12:49:00Z">
        <w:r w:rsidR="00BC18F3" w:rsidRPr="00ED7B3C">
          <w:rPr>
            <w:i w:val="0"/>
            <w:iCs w:val="0"/>
            <w:highlight w:val="yellow"/>
          </w:rPr>
          <w:t>through</w:t>
        </w:r>
      </w:ins>
      <w:ins w:id="111" w:author="Rahman, Mohammed (FAA)" w:date="2024-09-11T12:47:00Z">
        <w:r w:rsidRPr="00ED7B3C">
          <w:rPr>
            <w:i w:val="0"/>
            <w:iCs w:val="0"/>
            <w:highlight w:val="yellow"/>
          </w:rPr>
          <w:t xml:space="preserve"> developmental phases; therefore, the data for these three radars are permanent and actual representative of the DAA radars</w:t>
        </w:r>
      </w:ins>
      <w:ins w:id="112" w:author="Rahman, Mohammed (FAA)" w:date="2024-09-11T12:49:00Z">
        <w:r w:rsidR="00985411" w:rsidRPr="00ED7B3C">
          <w:rPr>
            <w:i w:val="0"/>
            <w:iCs w:val="0"/>
            <w:highlight w:val="yellow"/>
          </w:rPr>
          <w:t>.]</w:t>
        </w:r>
      </w:ins>
    </w:p>
    <w:p w14:paraId="16B2AF61" w14:textId="272A4562" w:rsidR="00A95B78" w:rsidRPr="00330E40" w:rsidRDefault="00273A1B" w:rsidP="00A95B78">
      <w:pPr>
        <w:pStyle w:val="EditorsNote"/>
        <w:rPr>
          <w:ins w:id="113" w:author="Rahman, Mohammed (FAA)" w:date="2024-09-11T12:47:00Z"/>
          <w:i w:val="0"/>
          <w:iCs w:val="0"/>
        </w:rPr>
      </w:pPr>
      <w:ins w:id="114" w:author="Rahman, Mohammed (FAA)" w:date="2024-09-11T12:52:00Z">
        <w:r w:rsidRPr="00ED7B3C">
          <w:rPr>
            <w:i w:val="0"/>
            <w:iCs w:val="0"/>
            <w:highlight w:val="yellow"/>
          </w:rPr>
          <w:t>[</w:t>
        </w:r>
      </w:ins>
      <w:ins w:id="115" w:author="Rahman, Mohammed (FAA)" w:date="2024-09-11T12:47:00Z">
        <w:r w:rsidR="00A95B78" w:rsidRPr="00ED7B3C">
          <w:rPr>
            <w:i w:val="0"/>
            <w:iCs w:val="0"/>
            <w:highlight w:val="yellow"/>
          </w:rPr>
          <w:t>USA Note: Antenna characteristics of the radars would suffice to be used for any interference analysis against these radars.]</w:t>
        </w:r>
      </w:ins>
    </w:p>
    <w:p w14:paraId="1610B435" w14:textId="06793212" w:rsidR="00A95B78" w:rsidRPr="00357901" w:rsidDel="00BE2FA5" w:rsidRDefault="00A95B78" w:rsidP="00D11F4C">
      <w:pPr>
        <w:pStyle w:val="EditorsNote"/>
        <w:rPr>
          <w:del w:id="116" w:author="Rahman, Mohammed (FAA)" w:date="2024-09-11T12:47:00Z"/>
        </w:rPr>
      </w:pPr>
    </w:p>
    <w:p w14:paraId="5030E9EE" w14:textId="77777777" w:rsidR="00D0094C" w:rsidRPr="00357901" w:rsidRDefault="00D0094C" w:rsidP="000428DD">
      <w:pPr>
        <w:pStyle w:val="Tabletitle"/>
      </w:pPr>
      <w:r w:rsidRPr="00357901">
        <w:t xml:space="preserve">Representative technical parameters of </w:t>
      </w:r>
      <w:r w:rsidRPr="00357901">
        <w:rPr>
          <w:bCs/>
        </w:rPr>
        <w:t>radionavigation radar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1"/>
        <w:gridCol w:w="983"/>
        <w:gridCol w:w="1686"/>
        <w:gridCol w:w="2266"/>
        <w:gridCol w:w="1885"/>
        <w:gridCol w:w="1885"/>
        <w:gridCol w:w="1887"/>
        <w:gridCol w:w="1879"/>
      </w:tblGrid>
      <w:tr w:rsidR="00C42720" w:rsidRPr="00357901" w14:paraId="4DE615C1" w14:textId="47FA95AE" w:rsidTr="0075057B">
        <w:trPr>
          <w:cantSplit/>
          <w:trHeight w:val="20"/>
          <w:tblHeader/>
          <w:jc w:val="center"/>
        </w:trPr>
        <w:tc>
          <w:tcPr>
            <w:tcW w:w="547" w:type="pct"/>
            <w:hideMark/>
          </w:tcPr>
          <w:p w14:paraId="7F8B2CD1" w14:textId="77777777" w:rsidR="00C42720" w:rsidRPr="00357901" w:rsidRDefault="00C42720" w:rsidP="00DE1384">
            <w:pPr>
              <w:pStyle w:val="Tablehead"/>
            </w:pPr>
            <w:r w:rsidRPr="00357901">
              <w:t>Parameter</w:t>
            </w:r>
          </w:p>
        </w:tc>
        <w:tc>
          <w:tcPr>
            <w:tcW w:w="351" w:type="pct"/>
            <w:hideMark/>
          </w:tcPr>
          <w:p w14:paraId="19435A92" w14:textId="77777777" w:rsidR="00C42720" w:rsidRPr="00357901" w:rsidRDefault="00C42720" w:rsidP="00DE1384">
            <w:pPr>
              <w:pStyle w:val="Tablehead"/>
            </w:pPr>
            <w:r w:rsidRPr="00357901">
              <w:t>Units</w:t>
            </w:r>
          </w:p>
        </w:tc>
        <w:tc>
          <w:tcPr>
            <w:tcW w:w="602" w:type="pct"/>
            <w:vAlign w:val="center"/>
            <w:hideMark/>
          </w:tcPr>
          <w:p w14:paraId="47F64444" w14:textId="77777777" w:rsidR="00C42720" w:rsidRPr="00357901" w:rsidRDefault="00C42720" w:rsidP="00DE1384">
            <w:pPr>
              <w:pStyle w:val="Tablehead"/>
            </w:pPr>
            <w:del w:id="117" w:author="Rahman, Mohammed (FAA)" w:date="2024-09-11T13:24:00Z">
              <w:r w:rsidRPr="00357901" w:rsidDel="00A32A0C">
                <w:delText>[</w:delText>
              </w:r>
            </w:del>
            <w:r w:rsidRPr="00357901">
              <w:t>Radar/DAA</w:t>
            </w:r>
            <w:del w:id="118" w:author="Rahman, Mohammed (FAA)" w:date="2024-09-11T13:24:00Z">
              <w:r w:rsidRPr="00357901" w:rsidDel="00A32A0C">
                <w:delText>]</w:delText>
              </w:r>
            </w:del>
            <w:r w:rsidRPr="00357901">
              <w:t xml:space="preserve"> 1</w:t>
            </w:r>
            <w:r w:rsidRPr="00357901">
              <w:br/>
              <w:t>(Note 1)</w:t>
            </w:r>
          </w:p>
        </w:tc>
        <w:tc>
          <w:tcPr>
            <w:tcW w:w="809" w:type="pct"/>
          </w:tcPr>
          <w:p w14:paraId="4DA5CB81" w14:textId="77777777" w:rsidR="00C42720" w:rsidRPr="00357901" w:rsidRDefault="00C42720" w:rsidP="00DE1384">
            <w:pPr>
              <w:pStyle w:val="Tablehead"/>
            </w:pPr>
            <w:del w:id="119" w:author="Rahman, Mohammed (FAA)" w:date="2024-09-11T13:24:00Z">
              <w:r w:rsidRPr="00357901" w:rsidDel="00A32A0C">
                <w:delText>[</w:delText>
              </w:r>
            </w:del>
            <w:r w:rsidRPr="00357901">
              <w:t>Radar/DAA</w:t>
            </w:r>
            <w:del w:id="120" w:author="Rahman, Mohammed (FAA)" w:date="2024-09-11T13:24:00Z">
              <w:r w:rsidRPr="00357901" w:rsidDel="00A32A0C">
                <w:delText>]</w:delText>
              </w:r>
            </w:del>
            <w:r w:rsidRPr="00357901">
              <w:t xml:space="preserve"> 2</w:t>
            </w:r>
            <w:r w:rsidRPr="00357901">
              <w:br/>
              <w:t>(Note 1)</w:t>
            </w:r>
          </w:p>
        </w:tc>
        <w:tc>
          <w:tcPr>
            <w:tcW w:w="673" w:type="pct"/>
          </w:tcPr>
          <w:p w14:paraId="6C7CF5CB" w14:textId="77777777" w:rsidR="00C42720" w:rsidRPr="00357901" w:rsidRDefault="00C42720" w:rsidP="00DE1384">
            <w:pPr>
              <w:pStyle w:val="Tablehead"/>
            </w:pPr>
            <w:del w:id="121" w:author="Rahman, Mohammed (FAA)" w:date="2024-09-11T13:24:00Z">
              <w:r w:rsidRPr="00357901" w:rsidDel="00A32A0C">
                <w:delText>[</w:delText>
              </w:r>
            </w:del>
            <w:r w:rsidRPr="00357901">
              <w:t>Radar/DAA</w:t>
            </w:r>
            <w:del w:id="122" w:author="Rahman, Mohammed (FAA)" w:date="2024-09-11T13:25:00Z">
              <w:r w:rsidRPr="00357901" w:rsidDel="00A32A0C">
                <w:delText>]</w:delText>
              </w:r>
            </w:del>
            <w:r w:rsidRPr="00357901">
              <w:t xml:space="preserve"> 3</w:t>
            </w:r>
            <w:r w:rsidRPr="00357901">
              <w:br/>
              <w:t>(Note 1)</w:t>
            </w:r>
          </w:p>
        </w:tc>
        <w:tc>
          <w:tcPr>
            <w:tcW w:w="673" w:type="pct"/>
          </w:tcPr>
          <w:p w14:paraId="10EE5619" w14:textId="77777777" w:rsidR="00C42720" w:rsidRPr="00357901" w:rsidRDefault="00C42720" w:rsidP="00DE1384">
            <w:pPr>
              <w:pStyle w:val="Tablehead"/>
            </w:pPr>
            <w:r w:rsidRPr="00357901">
              <w:t>[Radar/DAA] 4</w:t>
            </w:r>
          </w:p>
        </w:tc>
        <w:tc>
          <w:tcPr>
            <w:tcW w:w="674" w:type="pct"/>
          </w:tcPr>
          <w:p w14:paraId="2269BF8C" w14:textId="77777777" w:rsidR="00C42720" w:rsidRPr="00357901" w:rsidRDefault="00C42720" w:rsidP="00DE1384">
            <w:pPr>
              <w:pStyle w:val="Tablehead"/>
            </w:pPr>
            <w:r w:rsidRPr="00357901">
              <w:t>[Radar/DAA] 5</w:t>
            </w:r>
          </w:p>
        </w:tc>
        <w:tc>
          <w:tcPr>
            <w:tcW w:w="671" w:type="pct"/>
          </w:tcPr>
          <w:p w14:paraId="734D14A4" w14:textId="612E9B9A" w:rsidR="00C42720" w:rsidRPr="00357901" w:rsidRDefault="00C42720" w:rsidP="00DE1384">
            <w:pPr>
              <w:pStyle w:val="Tablehead"/>
            </w:pPr>
            <w:ins w:id="123" w:author="Rahman, Mohammed (FAA)" w:date="2024-09-12T11:47:00Z">
              <w:r w:rsidRPr="00357901">
                <w:t xml:space="preserve">Radar/DAA </w:t>
              </w:r>
            </w:ins>
            <w:ins w:id="124" w:author="Rahman, Mohammed (FAA)" w:date="2024-10-02T13:11:00Z">
              <w:r w:rsidR="00860758" w:rsidRPr="00860758">
                <w:rPr>
                  <w:highlight w:val="cyan"/>
                </w:rPr>
                <w:t>6</w:t>
              </w:r>
            </w:ins>
            <w:ins w:id="125" w:author="Rahman, Mohammed (FAA)" w:date="2024-09-12T11:47:00Z">
              <w:r>
                <w:br/>
                <w:t>(Note 1)</w:t>
              </w:r>
            </w:ins>
          </w:p>
        </w:tc>
      </w:tr>
      <w:tr w:rsidR="00C42720" w:rsidRPr="00357901" w14:paraId="18AB3196" w14:textId="1CA0FB84" w:rsidTr="0075057B">
        <w:trPr>
          <w:cantSplit/>
          <w:trHeight w:val="20"/>
          <w:jc w:val="center"/>
        </w:trPr>
        <w:tc>
          <w:tcPr>
            <w:tcW w:w="547" w:type="pct"/>
            <w:vAlign w:val="center"/>
            <w:hideMark/>
          </w:tcPr>
          <w:p w14:paraId="5874933F" w14:textId="77777777" w:rsidR="00D62AF1" w:rsidRDefault="00C42720" w:rsidP="00DE1384">
            <w:pPr>
              <w:pStyle w:val="Tabletext"/>
              <w:rPr>
                <w:ins w:id="126" w:author="Rahman, Mohammed (FAA)" w:date="2024-09-12T13:04:00Z"/>
              </w:rPr>
            </w:pPr>
            <w:r w:rsidRPr="00357901">
              <w:t>Platform</w:t>
            </w:r>
            <w:ins w:id="127" w:author="Rahman, Mohammed (FAA)" w:date="2024-09-11T12:53:00Z">
              <w:r>
                <w:t xml:space="preserve"> </w:t>
              </w:r>
            </w:ins>
          </w:p>
          <w:p w14:paraId="0EDD7A4A" w14:textId="14AD53CD" w:rsidR="00C42720" w:rsidRPr="00357901" w:rsidRDefault="00C42720" w:rsidP="00DE1384">
            <w:pPr>
              <w:pStyle w:val="Tabletext"/>
            </w:pPr>
            <w:ins w:id="128" w:author="Rahman, Mohammed (FAA)" w:date="2024-09-11T12:53:00Z">
              <w:r w:rsidRPr="00ED7B3C">
                <w:rPr>
                  <w:highlight w:val="yellow"/>
                </w:rPr>
                <w:t>(Note 1)</w:t>
              </w:r>
            </w:ins>
          </w:p>
        </w:tc>
        <w:tc>
          <w:tcPr>
            <w:tcW w:w="351" w:type="pct"/>
          </w:tcPr>
          <w:p w14:paraId="61A90EF2" w14:textId="77777777" w:rsidR="00C42720" w:rsidRPr="00357901" w:rsidRDefault="00C42720" w:rsidP="00DE1384">
            <w:pPr>
              <w:pStyle w:val="Tabletext"/>
              <w:jc w:val="center"/>
            </w:pPr>
          </w:p>
        </w:tc>
        <w:tc>
          <w:tcPr>
            <w:tcW w:w="602" w:type="pct"/>
            <w:vAlign w:val="center"/>
            <w:hideMark/>
          </w:tcPr>
          <w:p w14:paraId="2DAF3E3F" w14:textId="283A75EA" w:rsidR="00C42720" w:rsidRPr="00357901" w:rsidRDefault="00C42720" w:rsidP="00D11F4C">
            <w:pPr>
              <w:pStyle w:val="Tabletext"/>
              <w:jc w:val="center"/>
            </w:pPr>
            <w:r w:rsidRPr="00357901">
              <w:t>Air</w:t>
            </w:r>
            <w:ins w:id="129" w:author="Rahman, Mohammed (FAA)" w:date="2024-09-11T12:52:00Z">
              <w:r w:rsidRPr="00ED7B3C">
                <w:rPr>
                  <w:highlight w:val="yellow"/>
                </w:rPr>
                <w:t>borne</w:t>
              </w:r>
            </w:ins>
            <w:del w:id="130" w:author="Rahman, Mohammed (FAA)" w:date="2024-09-11T12:52:00Z">
              <w:r w:rsidRPr="00ED7B3C" w:rsidDel="00194120">
                <w:rPr>
                  <w:highlight w:val="yellow"/>
                </w:rPr>
                <w:delText>craft</w:delText>
              </w:r>
            </w:del>
          </w:p>
        </w:tc>
        <w:tc>
          <w:tcPr>
            <w:tcW w:w="809" w:type="pct"/>
            <w:vAlign w:val="center"/>
          </w:tcPr>
          <w:p w14:paraId="36F3B2AE" w14:textId="514E1905" w:rsidR="00C42720" w:rsidRPr="00357901" w:rsidRDefault="00C42720" w:rsidP="00D11F4C">
            <w:pPr>
              <w:pStyle w:val="Tabletext"/>
              <w:jc w:val="center"/>
            </w:pPr>
            <w:r w:rsidRPr="00357901">
              <w:t>Air</w:t>
            </w:r>
            <w:ins w:id="131" w:author="Rahman, Mohammed (FAA)" w:date="2024-09-11T12:52:00Z">
              <w:r w:rsidRPr="00ED7B3C">
                <w:rPr>
                  <w:highlight w:val="yellow"/>
                </w:rPr>
                <w:t>borne</w:t>
              </w:r>
            </w:ins>
            <w:del w:id="132" w:author="Rahman, Mohammed (FAA)" w:date="2024-09-11T12:52:00Z">
              <w:r w:rsidRPr="00ED7B3C" w:rsidDel="00194120">
                <w:rPr>
                  <w:highlight w:val="yellow"/>
                </w:rPr>
                <w:delText>craft</w:delText>
              </w:r>
            </w:del>
          </w:p>
        </w:tc>
        <w:tc>
          <w:tcPr>
            <w:tcW w:w="673" w:type="pct"/>
            <w:vAlign w:val="center"/>
          </w:tcPr>
          <w:p w14:paraId="3E1A951A" w14:textId="77777777" w:rsidR="00C42720" w:rsidRPr="00357901" w:rsidRDefault="00C42720" w:rsidP="00D11F4C">
            <w:pPr>
              <w:pStyle w:val="Tabletext"/>
              <w:jc w:val="center"/>
            </w:pPr>
            <w:r w:rsidRPr="00357901">
              <w:t>Airborne</w:t>
            </w:r>
          </w:p>
        </w:tc>
        <w:tc>
          <w:tcPr>
            <w:tcW w:w="673" w:type="pct"/>
            <w:vAlign w:val="center"/>
          </w:tcPr>
          <w:p w14:paraId="1CD6E2C2" w14:textId="77777777" w:rsidR="00C42720" w:rsidRPr="00357901" w:rsidRDefault="00C42720" w:rsidP="00D11F4C">
            <w:pPr>
              <w:pStyle w:val="Tabletext"/>
              <w:jc w:val="center"/>
            </w:pPr>
            <w:r w:rsidRPr="00357901">
              <w:t>Airborne</w:t>
            </w:r>
          </w:p>
        </w:tc>
        <w:tc>
          <w:tcPr>
            <w:tcW w:w="674" w:type="pct"/>
            <w:vAlign w:val="center"/>
          </w:tcPr>
          <w:p w14:paraId="7AC5FDEC" w14:textId="77777777" w:rsidR="00C42720" w:rsidRPr="00357901" w:rsidRDefault="00C42720" w:rsidP="00D11F4C">
            <w:pPr>
              <w:pStyle w:val="Tabletext"/>
              <w:jc w:val="center"/>
            </w:pPr>
            <w:r w:rsidRPr="00357901">
              <w:t>Airborne</w:t>
            </w:r>
          </w:p>
        </w:tc>
        <w:tc>
          <w:tcPr>
            <w:tcW w:w="671" w:type="pct"/>
          </w:tcPr>
          <w:p w14:paraId="66DDBE6F" w14:textId="3518425F" w:rsidR="00C42720" w:rsidRPr="00AD2A1C" w:rsidRDefault="003E2A37" w:rsidP="00D11F4C">
            <w:pPr>
              <w:pStyle w:val="Tabletext"/>
              <w:jc w:val="center"/>
              <w:rPr>
                <w:highlight w:val="cyan"/>
              </w:rPr>
            </w:pPr>
            <w:ins w:id="133" w:author="Rahman, Mohammed (FAA)" w:date="2024-10-03T16:24:00Z">
              <w:r w:rsidRPr="00AD2A1C">
                <w:rPr>
                  <w:highlight w:val="cyan"/>
                </w:rPr>
                <w:t>Airborne</w:t>
              </w:r>
            </w:ins>
          </w:p>
        </w:tc>
      </w:tr>
      <w:tr w:rsidR="00C42720" w:rsidRPr="00357901" w14:paraId="6D2CA6A9" w14:textId="16E925E4" w:rsidTr="0075057B">
        <w:trPr>
          <w:cantSplit/>
          <w:trHeight w:val="20"/>
          <w:jc w:val="center"/>
        </w:trPr>
        <w:tc>
          <w:tcPr>
            <w:tcW w:w="547" w:type="pct"/>
            <w:vAlign w:val="center"/>
            <w:hideMark/>
          </w:tcPr>
          <w:p w14:paraId="7A99FBDD" w14:textId="444946A5" w:rsidR="00C42720" w:rsidRPr="00357901" w:rsidRDefault="00C42720" w:rsidP="00DE1384">
            <w:pPr>
              <w:pStyle w:val="Tabletext"/>
            </w:pPr>
            <w:r w:rsidRPr="00357901">
              <w:t xml:space="preserve">Platform height </w:t>
            </w:r>
            <w:ins w:id="134" w:author="Rahman, Mohammed (FAA)" w:date="2024-09-12T12:54:00Z">
              <w:r w:rsidR="00F453E4" w:rsidRPr="00FB34AC">
                <w:rPr>
                  <w:highlight w:val="yellow"/>
                </w:rPr>
                <w:t>(Note 1)</w:t>
              </w:r>
            </w:ins>
          </w:p>
        </w:tc>
        <w:tc>
          <w:tcPr>
            <w:tcW w:w="351" w:type="pct"/>
            <w:vAlign w:val="center"/>
            <w:hideMark/>
          </w:tcPr>
          <w:p w14:paraId="00604C38" w14:textId="77777777" w:rsidR="00C42720" w:rsidRPr="00357901" w:rsidRDefault="00C42720" w:rsidP="00DE1384">
            <w:pPr>
              <w:pStyle w:val="Tabletext"/>
              <w:jc w:val="center"/>
            </w:pPr>
            <w:r w:rsidRPr="00357901">
              <w:t>km</w:t>
            </w:r>
          </w:p>
        </w:tc>
        <w:tc>
          <w:tcPr>
            <w:tcW w:w="602" w:type="pct"/>
            <w:vAlign w:val="center"/>
            <w:hideMark/>
          </w:tcPr>
          <w:p w14:paraId="0958A86F" w14:textId="77777777" w:rsidR="00C42720" w:rsidRPr="00357901" w:rsidRDefault="00C42720" w:rsidP="00D11F4C">
            <w:pPr>
              <w:pStyle w:val="Tabletext"/>
              <w:jc w:val="center"/>
            </w:pPr>
            <w:r w:rsidRPr="00357901">
              <w:t>Up to 12</w:t>
            </w:r>
          </w:p>
        </w:tc>
        <w:tc>
          <w:tcPr>
            <w:tcW w:w="809" w:type="pct"/>
            <w:vAlign w:val="center"/>
          </w:tcPr>
          <w:p w14:paraId="2942649F" w14:textId="77777777" w:rsidR="00C42720" w:rsidRPr="00357901" w:rsidRDefault="00C42720" w:rsidP="00D11F4C">
            <w:pPr>
              <w:pStyle w:val="Tabletext"/>
              <w:jc w:val="center"/>
            </w:pPr>
            <w:r w:rsidRPr="00357901">
              <w:t>Up to 12</w:t>
            </w:r>
          </w:p>
        </w:tc>
        <w:tc>
          <w:tcPr>
            <w:tcW w:w="673" w:type="pct"/>
            <w:vAlign w:val="center"/>
          </w:tcPr>
          <w:p w14:paraId="731AF5C0" w14:textId="77777777" w:rsidR="00C42720" w:rsidRPr="00357901" w:rsidRDefault="00C42720" w:rsidP="00D11F4C">
            <w:pPr>
              <w:pStyle w:val="Tabletext"/>
              <w:jc w:val="center"/>
            </w:pPr>
            <w:r w:rsidRPr="00357901">
              <w:t>Up to 12</w:t>
            </w:r>
          </w:p>
        </w:tc>
        <w:tc>
          <w:tcPr>
            <w:tcW w:w="673" w:type="pct"/>
            <w:vAlign w:val="center"/>
          </w:tcPr>
          <w:p w14:paraId="6C52BB13" w14:textId="77777777" w:rsidR="00C42720" w:rsidRPr="00357901" w:rsidRDefault="00C42720" w:rsidP="00D11F4C">
            <w:pPr>
              <w:pStyle w:val="Tabletext"/>
              <w:jc w:val="center"/>
            </w:pPr>
            <w:r w:rsidRPr="00357901">
              <w:t>Up to 5</w:t>
            </w:r>
          </w:p>
        </w:tc>
        <w:tc>
          <w:tcPr>
            <w:tcW w:w="674" w:type="pct"/>
            <w:vAlign w:val="center"/>
          </w:tcPr>
          <w:p w14:paraId="3CDFB4EC" w14:textId="77777777" w:rsidR="00C42720" w:rsidRPr="00357901" w:rsidRDefault="00C42720" w:rsidP="00D11F4C">
            <w:pPr>
              <w:pStyle w:val="Tabletext"/>
              <w:jc w:val="center"/>
            </w:pPr>
            <w:r w:rsidRPr="00357901">
              <w:t>Up to 10</w:t>
            </w:r>
          </w:p>
        </w:tc>
        <w:tc>
          <w:tcPr>
            <w:tcW w:w="671" w:type="pct"/>
          </w:tcPr>
          <w:p w14:paraId="095F5407" w14:textId="25296871" w:rsidR="00C42720" w:rsidRPr="00AD2A1C" w:rsidRDefault="003E2A37" w:rsidP="00D11F4C">
            <w:pPr>
              <w:pStyle w:val="Tabletext"/>
              <w:jc w:val="center"/>
              <w:rPr>
                <w:highlight w:val="cyan"/>
              </w:rPr>
            </w:pPr>
            <w:ins w:id="135" w:author="Rahman, Mohammed (FAA)" w:date="2024-10-03T16:24:00Z">
              <w:r w:rsidRPr="00AD2A1C">
                <w:rPr>
                  <w:highlight w:val="cyan"/>
                </w:rPr>
                <w:t>Up to 10</w:t>
              </w:r>
            </w:ins>
          </w:p>
        </w:tc>
      </w:tr>
      <w:tr w:rsidR="00C42720" w:rsidRPr="00357901" w14:paraId="4A4CE3A2" w14:textId="501074E6" w:rsidTr="0075057B">
        <w:trPr>
          <w:cantSplit/>
          <w:trHeight w:val="20"/>
          <w:jc w:val="center"/>
        </w:trPr>
        <w:tc>
          <w:tcPr>
            <w:tcW w:w="547" w:type="pct"/>
            <w:vAlign w:val="center"/>
            <w:hideMark/>
          </w:tcPr>
          <w:p w14:paraId="650294EF" w14:textId="77777777" w:rsidR="00C42720" w:rsidRPr="00357901" w:rsidRDefault="00C42720" w:rsidP="00DE1384">
            <w:pPr>
              <w:pStyle w:val="Tabletext"/>
            </w:pPr>
            <w:r w:rsidRPr="00357901">
              <w:t>Radar type</w:t>
            </w:r>
          </w:p>
        </w:tc>
        <w:tc>
          <w:tcPr>
            <w:tcW w:w="351" w:type="pct"/>
            <w:vAlign w:val="center"/>
          </w:tcPr>
          <w:p w14:paraId="2F187243" w14:textId="77777777" w:rsidR="00C42720" w:rsidRPr="00357901" w:rsidRDefault="00C42720" w:rsidP="00DE1384">
            <w:pPr>
              <w:pStyle w:val="Tabletext"/>
              <w:jc w:val="center"/>
            </w:pPr>
          </w:p>
        </w:tc>
        <w:tc>
          <w:tcPr>
            <w:tcW w:w="602" w:type="pct"/>
            <w:vAlign w:val="center"/>
          </w:tcPr>
          <w:p w14:paraId="57E43B39" w14:textId="77777777" w:rsidR="00C42720" w:rsidRPr="00357901" w:rsidRDefault="00C42720" w:rsidP="00D11F4C">
            <w:pPr>
              <w:pStyle w:val="Tabletext"/>
              <w:jc w:val="center"/>
            </w:pPr>
            <w:r w:rsidRPr="00357901">
              <w:t>FMCW</w:t>
            </w:r>
          </w:p>
        </w:tc>
        <w:tc>
          <w:tcPr>
            <w:tcW w:w="809" w:type="pct"/>
            <w:vAlign w:val="center"/>
          </w:tcPr>
          <w:p w14:paraId="69C0CD1A" w14:textId="77777777" w:rsidR="00C42720" w:rsidRPr="00357901" w:rsidRDefault="00C42720" w:rsidP="00D11F4C">
            <w:pPr>
              <w:pStyle w:val="Tabletext"/>
              <w:jc w:val="center"/>
            </w:pPr>
            <w:r w:rsidRPr="00357901">
              <w:t>FMCW</w:t>
            </w:r>
          </w:p>
        </w:tc>
        <w:tc>
          <w:tcPr>
            <w:tcW w:w="673" w:type="pct"/>
            <w:vAlign w:val="center"/>
          </w:tcPr>
          <w:p w14:paraId="24893EA8" w14:textId="77777777" w:rsidR="00C42720" w:rsidRPr="00357901" w:rsidRDefault="00C42720" w:rsidP="00D11F4C">
            <w:pPr>
              <w:pStyle w:val="Tabletext"/>
              <w:jc w:val="center"/>
            </w:pPr>
            <w:r w:rsidRPr="00357901">
              <w:t>Pulse-Doppler</w:t>
            </w:r>
          </w:p>
        </w:tc>
        <w:tc>
          <w:tcPr>
            <w:tcW w:w="673" w:type="pct"/>
            <w:vAlign w:val="center"/>
          </w:tcPr>
          <w:p w14:paraId="40356F33" w14:textId="77777777" w:rsidR="00C42720" w:rsidRPr="00357901" w:rsidRDefault="00C42720" w:rsidP="00D11F4C">
            <w:pPr>
              <w:pStyle w:val="Tabletext"/>
              <w:jc w:val="center"/>
            </w:pPr>
            <w:r w:rsidRPr="00357901">
              <w:t>Air to Air</w:t>
            </w:r>
          </w:p>
          <w:p w14:paraId="5CF7CBE5" w14:textId="77777777" w:rsidR="00C42720" w:rsidRPr="00357901" w:rsidRDefault="00C42720" w:rsidP="00D11F4C">
            <w:pPr>
              <w:pStyle w:val="Tabletext"/>
              <w:jc w:val="center"/>
            </w:pPr>
            <w:r w:rsidRPr="00357901">
              <w:t>Pulse Modulation</w:t>
            </w:r>
          </w:p>
        </w:tc>
        <w:tc>
          <w:tcPr>
            <w:tcW w:w="674" w:type="pct"/>
            <w:vAlign w:val="center"/>
          </w:tcPr>
          <w:p w14:paraId="2955FE43" w14:textId="77777777" w:rsidR="00C42720" w:rsidRPr="00357901" w:rsidRDefault="00C42720" w:rsidP="00D11F4C">
            <w:pPr>
              <w:pStyle w:val="Tabletext"/>
              <w:jc w:val="center"/>
            </w:pPr>
            <w:r w:rsidRPr="00357901">
              <w:t>Air to Air</w:t>
            </w:r>
          </w:p>
          <w:p w14:paraId="630823A9" w14:textId="77777777" w:rsidR="00C42720" w:rsidRPr="00357901" w:rsidRDefault="00C42720" w:rsidP="00D11F4C">
            <w:pPr>
              <w:pStyle w:val="Tabletext"/>
              <w:jc w:val="center"/>
            </w:pPr>
            <w:r w:rsidRPr="00357901">
              <w:t>Pulse Modulation</w:t>
            </w:r>
          </w:p>
        </w:tc>
        <w:tc>
          <w:tcPr>
            <w:tcW w:w="671" w:type="pct"/>
          </w:tcPr>
          <w:p w14:paraId="22616FA0" w14:textId="016B970E" w:rsidR="00C42720" w:rsidRPr="00AD2A1C" w:rsidRDefault="00AD2A1C" w:rsidP="00D11F4C">
            <w:pPr>
              <w:pStyle w:val="Tabletext"/>
              <w:jc w:val="center"/>
              <w:rPr>
                <w:highlight w:val="cyan"/>
              </w:rPr>
            </w:pPr>
            <w:ins w:id="136" w:author="Rahman, Mohammed (FAA)" w:date="2024-10-03T16:26:00Z">
              <w:r w:rsidRPr="00AD2A1C">
                <w:rPr>
                  <w:highlight w:val="cyan"/>
                </w:rPr>
                <w:t>FMCW</w:t>
              </w:r>
            </w:ins>
          </w:p>
        </w:tc>
      </w:tr>
      <w:tr w:rsidR="00C42720" w:rsidRPr="00357901" w14:paraId="24EC05E1" w14:textId="26164EF6" w:rsidTr="0075057B">
        <w:trPr>
          <w:cantSplit/>
          <w:trHeight w:val="20"/>
          <w:jc w:val="center"/>
        </w:trPr>
        <w:tc>
          <w:tcPr>
            <w:tcW w:w="547" w:type="pct"/>
            <w:vAlign w:val="center"/>
          </w:tcPr>
          <w:p w14:paraId="7344BCDB" w14:textId="582BB065" w:rsidR="00C42720" w:rsidRPr="00357901" w:rsidRDefault="00C42720" w:rsidP="00D11F4C">
            <w:pPr>
              <w:pStyle w:val="Tabletext"/>
            </w:pPr>
            <w:r w:rsidRPr="00357901">
              <w:t>Operating range</w:t>
            </w:r>
            <w:r w:rsidRPr="00357901">
              <w:br/>
              <w:t>(Note 2)</w:t>
            </w:r>
          </w:p>
        </w:tc>
        <w:tc>
          <w:tcPr>
            <w:tcW w:w="351" w:type="pct"/>
            <w:vAlign w:val="center"/>
          </w:tcPr>
          <w:p w14:paraId="2F0E0F27" w14:textId="77777777" w:rsidR="00C42720" w:rsidRPr="00357901" w:rsidRDefault="00C42720" w:rsidP="00DE1384">
            <w:pPr>
              <w:pStyle w:val="Tabletext"/>
              <w:jc w:val="center"/>
            </w:pPr>
            <w:r w:rsidRPr="00357901">
              <w:t>km</w:t>
            </w:r>
          </w:p>
        </w:tc>
        <w:tc>
          <w:tcPr>
            <w:tcW w:w="602" w:type="pct"/>
            <w:vAlign w:val="center"/>
          </w:tcPr>
          <w:p w14:paraId="496823CF" w14:textId="77777777" w:rsidR="00C42720" w:rsidRPr="00357901" w:rsidRDefault="00C42720" w:rsidP="00D11F4C">
            <w:pPr>
              <w:pStyle w:val="Tabletext"/>
              <w:jc w:val="center"/>
            </w:pPr>
            <w:r w:rsidRPr="00357901">
              <w:t>0.8 (small UAS)</w:t>
            </w:r>
            <w:r w:rsidRPr="00357901">
              <w:br/>
              <w:t>2.0 (small General Aviation aircraft (GA))</w:t>
            </w:r>
          </w:p>
        </w:tc>
        <w:tc>
          <w:tcPr>
            <w:tcW w:w="809" w:type="pct"/>
            <w:vAlign w:val="center"/>
          </w:tcPr>
          <w:p w14:paraId="3B329178" w14:textId="77777777" w:rsidR="00C42720" w:rsidRPr="00357901" w:rsidRDefault="00C42720" w:rsidP="00D11F4C">
            <w:pPr>
              <w:pStyle w:val="Tabletext"/>
              <w:jc w:val="center"/>
            </w:pPr>
            <w:r w:rsidRPr="00357901">
              <w:t>1.8 (small UAS)</w:t>
            </w:r>
            <w:r w:rsidRPr="00357901">
              <w:br/>
              <w:t>4.5 (small General Aviation aircraft)</w:t>
            </w:r>
          </w:p>
        </w:tc>
        <w:tc>
          <w:tcPr>
            <w:tcW w:w="673" w:type="pct"/>
            <w:vAlign w:val="center"/>
          </w:tcPr>
          <w:p w14:paraId="1E037732" w14:textId="77777777" w:rsidR="00C42720" w:rsidRPr="00357901" w:rsidRDefault="00C42720" w:rsidP="00D11F4C">
            <w:pPr>
              <w:pStyle w:val="Tabletext"/>
              <w:jc w:val="center"/>
              <w:rPr>
                <w:color w:val="1F497D"/>
              </w:rPr>
            </w:pPr>
            <w:r w:rsidRPr="00357901">
              <w:rPr>
                <w:color w:val="1F497D"/>
              </w:rPr>
              <w:t>9</w:t>
            </w:r>
          </w:p>
        </w:tc>
        <w:tc>
          <w:tcPr>
            <w:tcW w:w="673" w:type="pct"/>
            <w:vAlign w:val="center"/>
          </w:tcPr>
          <w:p w14:paraId="5C70DD6D" w14:textId="77777777" w:rsidR="00C42720" w:rsidRPr="00357901" w:rsidRDefault="00C42720" w:rsidP="00D11F4C">
            <w:pPr>
              <w:pStyle w:val="Tabletext"/>
              <w:jc w:val="center"/>
              <w:rPr>
                <w:color w:val="1F497D"/>
              </w:rPr>
            </w:pPr>
            <w:r w:rsidRPr="00357901">
              <w:rPr>
                <w:color w:val="1F497D"/>
              </w:rPr>
              <w:t>5</w:t>
            </w:r>
          </w:p>
        </w:tc>
        <w:tc>
          <w:tcPr>
            <w:tcW w:w="674" w:type="pct"/>
            <w:vAlign w:val="center"/>
          </w:tcPr>
          <w:p w14:paraId="15CE42F9" w14:textId="77777777" w:rsidR="00C42720" w:rsidRPr="00357901" w:rsidRDefault="00C42720" w:rsidP="00D11F4C">
            <w:pPr>
              <w:pStyle w:val="Tabletext"/>
              <w:jc w:val="center"/>
              <w:rPr>
                <w:color w:val="1F497D"/>
              </w:rPr>
            </w:pPr>
            <w:r w:rsidRPr="00357901">
              <w:rPr>
                <w:color w:val="1F497D"/>
              </w:rPr>
              <w:t>10</w:t>
            </w:r>
          </w:p>
        </w:tc>
        <w:tc>
          <w:tcPr>
            <w:tcW w:w="671" w:type="pct"/>
          </w:tcPr>
          <w:p w14:paraId="6BF6C55E" w14:textId="77777777" w:rsidR="00AE4596" w:rsidRPr="00AE4596" w:rsidRDefault="00AE4596" w:rsidP="00AE4596">
            <w:pPr>
              <w:pStyle w:val="Tabletext"/>
              <w:jc w:val="center"/>
              <w:rPr>
                <w:ins w:id="137" w:author="Rahman, Mohammed (FAA)" w:date="2024-10-03T16:26:00Z"/>
                <w:color w:val="1F497D"/>
                <w:highlight w:val="cyan"/>
              </w:rPr>
            </w:pPr>
            <w:ins w:id="138" w:author="Rahman, Mohammed (FAA)" w:date="2024-10-03T16:26:00Z">
              <w:r w:rsidRPr="00AE4596">
                <w:rPr>
                  <w:color w:val="1F497D"/>
                  <w:highlight w:val="cyan"/>
                </w:rPr>
                <w:t>4 (small UAS)</w:t>
              </w:r>
            </w:ins>
          </w:p>
          <w:p w14:paraId="40E001BE" w14:textId="74FE984A" w:rsidR="00C42720" w:rsidRPr="00357901" w:rsidRDefault="00AE4596" w:rsidP="00AE4596">
            <w:pPr>
              <w:pStyle w:val="Tabletext"/>
              <w:jc w:val="center"/>
              <w:rPr>
                <w:color w:val="1F497D"/>
              </w:rPr>
            </w:pPr>
            <w:ins w:id="139" w:author="Rahman, Mohammed (FAA)" w:date="2024-10-03T16:26:00Z">
              <w:r w:rsidRPr="00AE4596">
                <w:rPr>
                  <w:color w:val="1F497D"/>
                  <w:highlight w:val="cyan"/>
                </w:rPr>
                <w:t>13 (small General Aviation aircraft)</w:t>
              </w:r>
            </w:ins>
          </w:p>
        </w:tc>
      </w:tr>
      <w:tr w:rsidR="00C42720" w:rsidRPr="00357901" w14:paraId="5E3517F6" w14:textId="0AF1F69E" w:rsidTr="0075057B">
        <w:trPr>
          <w:cantSplit/>
          <w:trHeight w:val="20"/>
          <w:jc w:val="center"/>
        </w:trPr>
        <w:tc>
          <w:tcPr>
            <w:tcW w:w="547" w:type="pct"/>
            <w:vAlign w:val="center"/>
          </w:tcPr>
          <w:p w14:paraId="0DAA3DCA" w14:textId="77777777" w:rsidR="00C42720" w:rsidRPr="00357901" w:rsidRDefault="00C42720" w:rsidP="00DE1384">
            <w:pPr>
              <w:pStyle w:val="Tabletext"/>
            </w:pPr>
            <w:r w:rsidRPr="00357901">
              <w:lastRenderedPageBreak/>
              <w:t xml:space="preserve">Maximum </w:t>
            </w:r>
            <w:proofErr w:type="gramStart"/>
            <w:r w:rsidRPr="00357901">
              <w:t>number</w:t>
            </w:r>
            <w:proofErr w:type="gramEnd"/>
            <w:r w:rsidRPr="00357901">
              <w:t xml:space="preserve"> of drones / Number of platforms</w:t>
            </w:r>
            <w:del w:id="140" w:author="Rahman, Mohammed (FAA)" w:date="2024-09-11T12:53:00Z">
              <w:r w:rsidRPr="00357901" w:rsidDel="00C526B9">
                <w:delText>]</w:delText>
              </w:r>
            </w:del>
            <w:r w:rsidRPr="00357901">
              <w:t xml:space="preserve"> within the same operating area</w:t>
            </w:r>
          </w:p>
        </w:tc>
        <w:tc>
          <w:tcPr>
            <w:tcW w:w="351" w:type="pct"/>
            <w:vAlign w:val="center"/>
          </w:tcPr>
          <w:p w14:paraId="571138EF" w14:textId="77777777" w:rsidR="00C42720" w:rsidRPr="00357901" w:rsidRDefault="00C42720" w:rsidP="00DE1384">
            <w:pPr>
              <w:pStyle w:val="Tabletext"/>
              <w:jc w:val="center"/>
            </w:pPr>
          </w:p>
        </w:tc>
        <w:tc>
          <w:tcPr>
            <w:tcW w:w="602" w:type="pct"/>
            <w:vAlign w:val="center"/>
          </w:tcPr>
          <w:p w14:paraId="4AC21EC3" w14:textId="77777777" w:rsidR="00C42720" w:rsidRPr="00357901" w:rsidRDefault="00C42720" w:rsidP="00D11F4C">
            <w:pPr>
              <w:pStyle w:val="Tabletext"/>
              <w:jc w:val="center"/>
            </w:pPr>
            <w:r w:rsidRPr="00357901">
              <w:t>10</w:t>
            </w:r>
          </w:p>
        </w:tc>
        <w:tc>
          <w:tcPr>
            <w:tcW w:w="809" w:type="pct"/>
            <w:vAlign w:val="center"/>
          </w:tcPr>
          <w:p w14:paraId="1422F4EF" w14:textId="77777777" w:rsidR="00C42720" w:rsidRPr="00357901" w:rsidRDefault="00C42720" w:rsidP="00D11F4C">
            <w:pPr>
              <w:pStyle w:val="Tabletext"/>
              <w:jc w:val="center"/>
              <w:rPr>
                <w:strike/>
              </w:rPr>
            </w:pPr>
            <w:r w:rsidRPr="00357901">
              <w:t>10</w:t>
            </w:r>
          </w:p>
        </w:tc>
        <w:tc>
          <w:tcPr>
            <w:tcW w:w="673" w:type="pct"/>
            <w:vAlign w:val="center"/>
          </w:tcPr>
          <w:p w14:paraId="1C1B435A" w14:textId="77777777" w:rsidR="00C42720" w:rsidRPr="00357901" w:rsidRDefault="00C42720" w:rsidP="00D11F4C">
            <w:pPr>
              <w:pStyle w:val="Tabletext"/>
              <w:jc w:val="center"/>
            </w:pPr>
            <w:r w:rsidRPr="00357901">
              <w:t>3 to 12</w:t>
            </w:r>
          </w:p>
        </w:tc>
        <w:tc>
          <w:tcPr>
            <w:tcW w:w="673" w:type="pct"/>
            <w:vAlign w:val="center"/>
          </w:tcPr>
          <w:p w14:paraId="1445464E" w14:textId="77777777" w:rsidR="00C42720" w:rsidRPr="00357901" w:rsidRDefault="00C42720" w:rsidP="00D11F4C">
            <w:pPr>
              <w:pStyle w:val="Tabletext"/>
              <w:jc w:val="center"/>
            </w:pPr>
            <w:r w:rsidRPr="00357901">
              <w:t>Up to 10</w:t>
            </w:r>
          </w:p>
        </w:tc>
        <w:tc>
          <w:tcPr>
            <w:tcW w:w="674" w:type="pct"/>
            <w:vAlign w:val="center"/>
          </w:tcPr>
          <w:p w14:paraId="577C7F86" w14:textId="77777777" w:rsidR="00C42720" w:rsidRPr="00357901" w:rsidRDefault="00C42720" w:rsidP="00D11F4C">
            <w:pPr>
              <w:pStyle w:val="Tabletext"/>
              <w:jc w:val="center"/>
            </w:pPr>
            <w:r w:rsidRPr="00357901">
              <w:t>Up to 20</w:t>
            </w:r>
          </w:p>
        </w:tc>
        <w:tc>
          <w:tcPr>
            <w:tcW w:w="671" w:type="pct"/>
          </w:tcPr>
          <w:p w14:paraId="5C4FE14F" w14:textId="77777777" w:rsidR="00C42720" w:rsidRDefault="00C42720" w:rsidP="00D11F4C">
            <w:pPr>
              <w:pStyle w:val="Tabletext"/>
              <w:jc w:val="center"/>
              <w:rPr>
                <w:ins w:id="141" w:author="Rahman, Mohammed (FAA)" w:date="2024-10-03T16:28:00Z"/>
              </w:rPr>
            </w:pPr>
          </w:p>
          <w:p w14:paraId="2E8F0418" w14:textId="77777777" w:rsidR="007D7E3B" w:rsidRDefault="007D7E3B" w:rsidP="00D11F4C">
            <w:pPr>
              <w:pStyle w:val="Tabletext"/>
              <w:jc w:val="center"/>
              <w:rPr>
                <w:ins w:id="142" w:author="Rahman, Mohammed (FAA)" w:date="2024-10-03T16:28:00Z"/>
              </w:rPr>
            </w:pPr>
          </w:p>
          <w:p w14:paraId="7F8EB282" w14:textId="6463AB47" w:rsidR="007D7E3B" w:rsidRPr="00357901" w:rsidRDefault="007D7E3B" w:rsidP="00D11F4C">
            <w:pPr>
              <w:pStyle w:val="Tabletext"/>
              <w:jc w:val="center"/>
            </w:pPr>
            <w:ins w:id="143" w:author="Rahman, Mohammed (FAA)" w:date="2024-10-03T16:28:00Z">
              <w:r w:rsidRPr="007D7E3B">
                <w:rPr>
                  <w:highlight w:val="cyan"/>
                </w:rPr>
                <w:t>10</w:t>
              </w:r>
            </w:ins>
          </w:p>
        </w:tc>
      </w:tr>
      <w:tr w:rsidR="00C42720" w:rsidRPr="00357901" w14:paraId="3BDB4B63" w14:textId="0B892465" w:rsidTr="0075057B">
        <w:trPr>
          <w:cantSplit/>
          <w:trHeight w:val="20"/>
          <w:jc w:val="center"/>
        </w:trPr>
        <w:tc>
          <w:tcPr>
            <w:tcW w:w="547" w:type="pct"/>
            <w:vAlign w:val="center"/>
            <w:hideMark/>
          </w:tcPr>
          <w:p w14:paraId="325111E6" w14:textId="5E23591F" w:rsidR="00C42720" w:rsidRPr="00357901" w:rsidRDefault="00C42720" w:rsidP="00D11F4C">
            <w:pPr>
              <w:pStyle w:val="Tabletext"/>
            </w:pPr>
            <w:del w:id="144" w:author="Rahman, Mohammed (FAA)" w:date="2024-09-11T12:53:00Z">
              <w:r w:rsidRPr="00345CC4" w:rsidDel="00C526B9">
                <w:rPr>
                  <w:highlight w:val="yellow"/>
                </w:rPr>
                <w:delText>[Ground/</w:delText>
              </w:r>
            </w:del>
            <w:proofErr w:type="spellStart"/>
            <w:r w:rsidRPr="00357901">
              <w:t>Relative</w:t>
            </w:r>
            <w:del w:id="145" w:author="Rahman, Mohammed (FAA)" w:date="2024-09-11T12:53:00Z">
              <w:r w:rsidRPr="00345CC4" w:rsidDel="00C526B9">
                <w:rPr>
                  <w:highlight w:val="yellow"/>
                </w:rPr>
                <w:delText xml:space="preserve">] </w:delText>
              </w:r>
            </w:del>
            <w:ins w:id="146" w:author="Rahman, Mohammed (FAA)" w:date="2024-09-11T12:53:00Z">
              <w:r w:rsidRPr="00345CC4">
                <w:rPr>
                  <w:highlight w:val="yellow"/>
                </w:rPr>
                <w:t>to</w:t>
              </w:r>
              <w:proofErr w:type="spellEnd"/>
              <w:r w:rsidRPr="00345CC4">
                <w:rPr>
                  <w:highlight w:val="yellow"/>
                </w:rPr>
                <w:t xml:space="preserve"> Air</w:t>
              </w:r>
              <w:r>
                <w:t xml:space="preserve"> </w:t>
              </w:r>
            </w:ins>
            <w:r w:rsidRPr="00357901">
              <w:t xml:space="preserve">speed </w:t>
            </w:r>
            <w:r w:rsidRPr="00357901">
              <w:br/>
              <w:t>(Note 2)</w:t>
            </w:r>
          </w:p>
        </w:tc>
        <w:tc>
          <w:tcPr>
            <w:tcW w:w="351" w:type="pct"/>
            <w:vAlign w:val="center"/>
            <w:hideMark/>
          </w:tcPr>
          <w:p w14:paraId="6B286CA2" w14:textId="5887709A" w:rsidR="00C42720" w:rsidRPr="00357901" w:rsidDel="00FD0AEC" w:rsidRDefault="00C42720" w:rsidP="00DE1384">
            <w:pPr>
              <w:pStyle w:val="Tabletext"/>
              <w:jc w:val="center"/>
              <w:rPr>
                <w:del w:id="147" w:author="Rahman, Mohammed (FAA)" w:date="2024-09-11T12:59:00Z"/>
              </w:rPr>
            </w:pPr>
            <w:del w:id="148" w:author="Rahman, Mohammed (FAA)" w:date="2024-09-11T12:59:00Z">
              <w:r w:rsidRPr="00345CC4" w:rsidDel="00FD0AEC">
                <w:rPr>
                  <w:highlight w:val="yellow"/>
                </w:rPr>
                <w:delText>km/h</w:delText>
              </w:r>
            </w:del>
          </w:p>
          <w:p w14:paraId="08DC7904" w14:textId="77777777" w:rsidR="00C42720" w:rsidRPr="00357901" w:rsidRDefault="00C42720" w:rsidP="00DE1384">
            <w:pPr>
              <w:pStyle w:val="Tabletext"/>
              <w:jc w:val="center"/>
            </w:pPr>
            <w:r w:rsidRPr="00357901">
              <w:t>m/s</w:t>
            </w:r>
            <w:del w:id="149" w:author="Rahman, Mohammed (FAA)" w:date="2024-09-11T12:54:00Z">
              <w:r w:rsidRPr="00345CC4" w:rsidDel="003C54A8">
                <w:rPr>
                  <w:highlight w:val="yellow"/>
                </w:rPr>
                <w:delText>*</w:delText>
              </w:r>
            </w:del>
          </w:p>
        </w:tc>
        <w:tc>
          <w:tcPr>
            <w:tcW w:w="602" w:type="pct"/>
            <w:vAlign w:val="center"/>
            <w:hideMark/>
          </w:tcPr>
          <w:p w14:paraId="0D1B532A" w14:textId="723B4C66" w:rsidR="00C42720" w:rsidRPr="00357901" w:rsidRDefault="00C42720" w:rsidP="00D11F4C">
            <w:pPr>
              <w:pStyle w:val="Tabletext"/>
              <w:jc w:val="center"/>
            </w:pPr>
            <w:del w:id="150" w:author="Rahman, Mohammed (FAA)" w:date="2024-09-11T12:59:00Z">
              <w:r w:rsidRPr="00345CC4" w:rsidDel="00FD0AEC">
                <w:rPr>
                  <w:highlight w:val="yellow"/>
                </w:rPr>
                <w:delText>50-100</w:delText>
              </w:r>
            </w:del>
            <w:ins w:id="151" w:author="Rahman, Mohammed (FAA)" w:date="2024-09-11T12:59:00Z">
              <w:r w:rsidRPr="00345CC4">
                <w:rPr>
                  <w:highlight w:val="yellow"/>
                </w:rPr>
                <w:t>14-28</w:t>
              </w:r>
            </w:ins>
            <w:r w:rsidRPr="00357901">
              <w:t xml:space="preserve"> (small UAS)</w:t>
            </w:r>
          </w:p>
          <w:p w14:paraId="6C523B63" w14:textId="77777777" w:rsidR="00C42720" w:rsidRPr="00357901" w:rsidRDefault="00C42720" w:rsidP="00D11F4C">
            <w:pPr>
              <w:pStyle w:val="Tabletext"/>
              <w:jc w:val="center"/>
            </w:pPr>
            <w:r w:rsidRPr="00357901">
              <w:t>200 (small GA)</w:t>
            </w:r>
          </w:p>
        </w:tc>
        <w:tc>
          <w:tcPr>
            <w:tcW w:w="809" w:type="pct"/>
            <w:vAlign w:val="center"/>
          </w:tcPr>
          <w:p w14:paraId="29BD2998" w14:textId="59BCBDE6" w:rsidR="00C42720" w:rsidRPr="00357901" w:rsidRDefault="00C42720" w:rsidP="00D11F4C">
            <w:pPr>
              <w:pStyle w:val="Tabletext"/>
              <w:jc w:val="center"/>
            </w:pPr>
            <w:del w:id="152" w:author="Rahman, Mohammed (FAA)" w:date="2024-09-11T12:59:00Z">
              <w:r w:rsidRPr="00345CC4" w:rsidDel="005B31DD">
                <w:rPr>
                  <w:highlight w:val="yellow"/>
                </w:rPr>
                <w:delText>50-100</w:delText>
              </w:r>
            </w:del>
            <w:ins w:id="153" w:author="Rahman, Mohammed (FAA)" w:date="2024-09-11T12:59:00Z">
              <w:r w:rsidRPr="00345CC4">
                <w:rPr>
                  <w:highlight w:val="yellow"/>
                </w:rPr>
                <w:t>14-28</w:t>
              </w:r>
            </w:ins>
            <w:r w:rsidRPr="00357901">
              <w:t xml:space="preserve"> (small UAS)</w:t>
            </w:r>
          </w:p>
          <w:p w14:paraId="58F183F5" w14:textId="77777777" w:rsidR="00C42720" w:rsidRPr="00357901" w:rsidRDefault="00C42720" w:rsidP="00D11F4C">
            <w:pPr>
              <w:pStyle w:val="Tabletext"/>
              <w:jc w:val="center"/>
            </w:pPr>
            <w:r w:rsidRPr="00357901">
              <w:t>200 (small GA)</w:t>
            </w:r>
          </w:p>
        </w:tc>
        <w:tc>
          <w:tcPr>
            <w:tcW w:w="673" w:type="pct"/>
            <w:vAlign w:val="center"/>
          </w:tcPr>
          <w:p w14:paraId="446042BE" w14:textId="2088D585" w:rsidR="00C42720" w:rsidRPr="00357901" w:rsidRDefault="00C42720" w:rsidP="00D11F4C">
            <w:pPr>
              <w:pStyle w:val="Tabletext"/>
              <w:jc w:val="center"/>
            </w:pPr>
            <w:r w:rsidRPr="00357901">
              <w:t xml:space="preserve">&lt; </w:t>
            </w:r>
            <w:del w:id="154" w:author="Rahman, Mohammed (FAA)" w:date="2024-09-11T13:00:00Z">
              <w:r w:rsidRPr="00345CC4" w:rsidDel="005B31DD">
                <w:rPr>
                  <w:highlight w:val="yellow"/>
                </w:rPr>
                <w:delText>700</w:delText>
              </w:r>
            </w:del>
            <w:ins w:id="155" w:author="Rahman, Mohammed (FAA)" w:date="2024-09-11T13:00:00Z">
              <w:r w:rsidRPr="00345CC4">
                <w:rPr>
                  <w:highlight w:val="yellow"/>
                </w:rPr>
                <w:t>195</w:t>
              </w:r>
            </w:ins>
          </w:p>
        </w:tc>
        <w:tc>
          <w:tcPr>
            <w:tcW w:w="673" w:type="pct"/>
            <w:vAlign w:val="center"/>
          </w:tcPr>
          <w:p w14:paraId="19A4CC38" w14:textId="77777777" w:rsidR="00C42720" w:rsidRPr="00357901" w:rsidRDefault="00C42720" w:rsidP="00D11F4C">
            <w:pPr>
              <w:pStyle w:val="Tabletext"/>
              <w:jc w:val="center"/>
            </w:pPr>
            <w:r w:rsidRPr="00357901">
              <w:t>Up to 150</w:t>
            </w:r>
            <w:del w:id="156" w:author="Rahman, Mohammed (FAA)" w:date="2024-09-11T12:54:00Z">
              <w:r w:rsidRPr="00345CC4" w:rsidDel="003C54A8">
                <w:rPr>
                  <w:highlight w:val="yellow"/>
                </w:rPr>
                <w:delText>*</w:delText>
              </w:r>
            </w:del>
          </w:p>
        </w:tc>
        <w:tc>
          <w:tcPr>
            <w:tcW w:w="674" w:type="pct"/>
            <w:vAlign w:val="center"/>
          </w:tcPr>
          <w:p w14:paraId="156AC384" w14:textId="77777777" w:rsidR="00C42720" w:rsidRPr="00357901" w:rsidRDefault="00C42720" w:rsidP="00D11F4C">
            <w:pPr>
              <w:pStyle w:val="Tabletext"/>
              <w:jc w:val="center"/>
            </w:pPr>
            <w:r w:rsidRPr="00357901">
              <w:t>Up to 150</w:t>
            </w:r>
            <w:del w:id="157" w:author="Rahman, Mohammed (FAA)" w:date="2024-09-11T12:54:00Z">
              <w:r w:rsidRPr="00345CC4" w:rsidDel="003C54A8">
                <w:rPr>
                  <w:highlight w:val="yellow"/>
                </w:rPr>
                <w:delText>*</w:delText>
              </w:r>
            </w:del>
          </w:p>
        </w:tc>
        <w:tc>
          <w:tcPr>
            <w:tcW w:w="671" w:type="pct"/>
          </w:tcPr>
          <w:p w14:paraId="624A63C8" w14:textId="77777777" w:rsidR="00826E22" w:rsidRPr="00826E22" w:rsidRDefault="00826E22" w:rsidP="00826E22">
            <w:pPr>
              <w:pStyle w:val="Tabletext"/>
              <w:jc w:val="center"/>
              <w:rPr>
                <w:ins w:id="158" w:author="Rahman, Mohammed (FAA)" w:date="2024-10-03T16:28:00Z"/>
                <w:highlight w:val="cyan"/>
              </w:rPr>
            </w:pPr>
            <w:ins w:id="159" w:author="Rahman, Mohammed (FAA)" w:date="2024-10-03T16:28:00Z">
              <w:r w:rsidRPr="00826E22">
                <w:rPr>
                  <w:highlight w:val="cyan"/>
                </w:rPr>
                <w:t>14-28 (small UAS)</w:t>
              </w:r>
            </w:ins>
          </w:p>
          <w:p w14:paraId="2745DD95" w14:textId="5AE2E6DE" w:rsidR="00C42720" w:rsidRPr="00357901" w:rsidRDefault="00826E22" w:rsidP="00826E22">
            <w:pPr>
              <w:pStyle w:val="Tabletext"/>
              <w:jc w:val="center"/>
            </w:pPr>
            <w:ins w:id="160" w:author="Rahman, Mohammed (FAA)" w:date="2024-10-03T16:28:00Z">
              <w:r w:rsidRPr="00826E22">
                <w:rPr>
                  <w:highlight w:val="cyan"/>
                </w:rPr>
                <w:t>200 (small GA)</w:t>
              </w:r>
            </w:ins>
          </w:p>
        </w:tc>
      </w:tr>
      <w:tr w:rsidR="00C42720" w:rsidRPr="00357901" w14:paraId="691A9984" w14:textId="14D8C461" w:rsidTr="00C42720">
        <w:trPr>
          <w:cantSplit/>
          <w:trHeight w:val="20"/>
          <w:jc w:val="center"/>
        </w:trPr>
        <w:tc>
          <w:tcPr>
            <w:tcW w:w="4329" w:type="pct"/>
            <w:gridSpan w:val="7"/>
            <w:vAlign w:val="center"/>
          </w:tcPr>
          <w:p w14:paraId="6D74800B" w14:textId="77777777" w:rsidR="00C42720" w:rsidRDefault="00C42720" w:rsidP="00D11F4C">
            <w:pPr>
              <w:pStyle w:val="Tabletext"/>
              <w:rPr>
                <w:ins w:id="161" w:author="Rahman, Mohammed (FAA)" w:date="2024-09-11T12:47:00Z"/>
                <w:b/>
                <w:bCs/>
              </w:rPr>
            </w:pPr>
            <w:r w:rsidRPr="00357901">
              <w:rPr>
                <w:b/>
                <w:bCs/>
              </w:rPr>
              <w:t>Transmitter</w:t>
            </w:r>
          </w:p>
          <w:p w14:paraId="66E7E3CA" w14:textId="77777777" w:rsidR="00C42720" w:rsidRPr="00357901" w:rsidRDefault="00C42720" w:rsidP="00D11F4C">
            <w:pPr>
              <w:pStyle w:val="Tabletext"/>
              <w:rPr>
                <w:b/>
                <w:bCs/>
              </w:rPr>
            </w:pPr>
          </w:p>
        </w:tc>
        <w:tc>
          <w:tcPr>
            <w:tcW w:w="671" w:type="pct"/>
          </w:tcPr>
          <w:p w14:paraId="5AF272D0" w14:textId="77777777" w:rsidR="00C42720" w:rsidRPr="00357901" w:rsidRDefault="00C42720" w:rsidP="00D11F4C">
            <w:pPr>
              <w:pStyle w:val="Tabletext"/>
              <w:rPr>
                <w:b/>
                <w:bCs/>
              </w:rPr>
            </w:pPr>
          </w:p>
        </w:tc>
      </w:tr>
      <w:tr w:rsidR="0075057B" w:rsidRPr="00357901" w14:paraId="4903A197" w14:textId="5C262CDA" w:rsidTr="005133DC">
        <w:trPr>
          <w:cantSplit/>
          <w:trHeight w:val="20"/>
          <w:jc w:val="center"/>
        </w:trPr>
        <w:tc>
          <w:tcPr>
            <w:tcW w:w="547" w:type="pct"/>
            <w:vAlign w:val="center"/>
            <w:hideMark/>
          </w:tcPr>
          <w:p w14:paraId="3C8054B0" w14:textId="77777777" w:rsidR="0075057B" w:rsidRPr="00357901" w:rsidRDefault="0075057B" w:rsidP="0075057B">
            <w:pPr>
              <w:pStyle w:val="Tabletext"/>
            </w:pPr>
            <w:r w:rsidRPr="00357901">
              <w:t xml:space="preserve">Frequency tuning range </w:t>
            </w:r>
          </w:p>
        </w:tc>
        <w:tc>
          <w:tcPr>
            <w:tcW w:w="351" w:type="pct"/>
            <w:vAlign w:val="center"/>
            <w:hideMark/>
          </w:tcPr>
          <w:p w14:paraId="223DC7D2" w14:textId="77777777" w:rsidR="0075057B" w:rsidRPr="00357901" w:rsidRDefault="0075057B" w:rsidP="0075057B">
            <w:pPr>
              <w:pStyle w:val="Tabletext"/>
              <w:jc w:val="center"/>
            </w:pPr>
            <w:r w:rsidRPr="00357901">
              <w:t>GHz</w:t>
            </w:r>
          </w:p>
        </w:tc>
        <w:tc>
          <w:tcPr>
            <w:tcW w:w="602" w:type="pct"/>
            <w:vAlign w:val="center"/>
            <w:hideMark/>
          </w:tcPr>
          <w:p w14:paraId="37277BA3" w14:textId="77777777" w:rsidR="0075057B" w:rsidRPr="00357901" w:rsidRDefault="0075057B" w:rsidP="0075057B">
            <w:pPr>
              <w:pStyle w:val="Tabletext"/>
              <w:jc w:val="center"/>
            </w:pPr>
            <w:r w:rsidRPr="00357901">
              <w:t>15.4-15.7</w:t>
            </w:r>
            <w:r w:rsidRPr="00357901">
              <w:br/>
              <w:t>(Note 3)</w:t>
            </w:r>
          </w:p>
        </w:tc>
        <w:tc>
          <w:tcPr>
            <w:tcW w:w="809" w:type="pct"/>
            <w:vAlign w:val="center"/>
          </w:tcPr>
          <w:p w14:paraId="00BEE679" w14:textId="77777777" w:rsidR="0075057B" w:rsidRPr="00357901" w:rsidRDefault="0075057B" w:rsidP="0075057B">
            <w:pPr>
              <w:pStyle w:val="Tabletext"/>
              <w:jc w:val="center"/>
            </w:pPr>
            <w:r w:rsidRPr="00357901">
              <w:t>15.4-15.7</w:t>
            </w:r>
            <w:r w:rsidRPr="00357901">
              <w:br/>
              <w:t>(Note 3)</w:t>
            </w:r>
          </w:p>
        </w:tc>
        <w:tc>
          <w:tcPr>
            <w:tcW w:w="673" w:type="pct"/>
            <w:vAlign w:val="center"/>
          </w:tcPr>
          <w:p w14:paraId="369C63A9" w14:textId="77777777" w:rsidR="0075057B" w:rsidRPr="00357901" w:rsidRDefault="0075057B" w:rsidP="0075057B">
            <w:pPr>
              <w:pStyle w:val="Tabletext"/>
              <w:jc w:val="center"/>
            </w:pPr>
            <w:r w:rsidRPr="00357901">
              <w:t>15.4-15.7</w:t>
            </w:r>
            <w:r w:rsidRPr="00357901">
              <w:br/>
              <w:t>(Note 4)</w:t>
            </w:r>
          </w:p>
        </w:tc>
        <w:tc>
          <w:tcPr>
            <w:tcW w:w="673" w:type="pct"/>
            <w:vAlign w:val="center"/>
          </w:tcPr>
          <w:p w14:paraId="28A80A9C" w14:textId="77777777" w:rsidR="0075057B" w:rsidRPr="00357901" w:rsidRDefault="0075057B" w:rsidP="0075057B">
            <w:pPr>
              <w:pStyle w:val="Tabletext"/>
              <w:jc w:val="center"/>
            </w:pPr>
            <w:r w:rsidRPr="00357901">
              <w:t>15.4-15.7</w:t>
            </w:r>
          </w:p>
        </w:tc>
        <w:tc>
          <w:tcPr>
            <w:tcW w:w="674" w:type="pct"/>
            <w:vAlign w:val="center"/>
          </w:tcPr>
          <w:p w14:paraId="51ABDB29" w14:textId="77777777" w:rsidR="0075057B" w:rsidRPr="00357901" w:rsidRDefault="0075057B" w:rsidP="0075057B">
            <w:pPr>
              <w:pStyle w:val="Tabletext"/>
              <w:jc w:val="center"/>
            </w:pPr>
            <w:r w:rsidRPr="00357901">
              <w:t>15.4-15.7</w:t>
            </w:r>
          </w:p>
        </w:tc>
        <w:tc>
          <w:tcPr>
            <w:tcW w:w="671" w:type="pct"/>
            <w:tcBorders>
              <w:top w:val="single" w:sz="4" w:space="0" w:color="auto"/>
              <w:left w:val="single" w:sz="4" w:space="0" w:color="auto"/>
              <w:bottom w:val="single" w:sz="4" w:space="0" w:color="auto"/>
              <w:right w:val="single" w:sz="4" w:space="0" w:color="auto"/>
            </w:tcBorders>
            <w:vAlign w:val="center"/>
          </w:tcPr>
          <w:p w14:paraId="3F93836F" w14:textId="2CC29034" w:rsidR="0075057B" w:rsidRPr="005133DC" w:rsidRDefault="0075057B" w:rsidP="0075057B">
            <w:pPr>
              <w:pStyle w:val="Tabletext"/>
              <w:jc w:val="center"/>
              <w:rPr>
                <w:highlight w:val="cyan"/>
              </w:rPr>
            </w:pPr>
            <w:ins w:id="162" w:author="Rahman, Mohammed (FAA)" w:date="2024-10-03T16:31:00Z">
              <w:r w:rsidRPr="005133DC">
                <w:rPr>
                  <w:highlight w:val="cyan"/>
                  <w:lang w:eastAsia="zh-CN"/>
                </w:rPr>
                <w:t>15.4-15.7</w:t>
              </w:r>
              <w:r w:rsidRPr="005133DC">
                <w:rPr>
                  <w:highlight w:val="cyan"/>
                  <w:lang w:eastAsia="zh-CN"/>
                </w:rPr>
                <w:br/>
                <w:t>(Note 3)</w:t>
              </w:r>
            </w:ins>
          </w:p>
        </w:tc>
      </w:tr>
      <w:tr w:rsidR="0075057B" w:rsidRPr="00357901" w14:paraId="2DBAF09A" w14:textId="00D2CF45" w:rsidTr="005133DC">
        <w:trPr>
          <w:cantSplit/>
          <w:trHeight w:val="20"/>
          <w:jc w:val="center"/>
        </w:trPr>
        <w:tc>
          <w:tcPr>
            <w:tcW w:w="547" w:type="pct"/>
            <w:vAlign w:val="center"/>
          </w:tcPr>
          <w:p w14:paraId="2B5AF4B3" w14:textId="77777777" w:rsidR="0075057B" w:rsidRPr="00357901" w:rsidRDefault="0075057B" w:rsidP="0075057B">
            <w:pPr>
              <w:pStyle w:val="Tabletext"/>
            </w:pPr>
            <w:r w:rsidRPr="00357901">
              <w:t>Channel selection method between radars</w:t>
            </w:r>
          </w:p>
        </w:tc>
        <w:tc>
          <w:tcPr>
            <w:tcW w:w="351" w:type="pct"/>
            <w:vAlign w:val="center"/>
          </w:tcPr>
          <w:p w14:paraId="5B6A3E82" w14:textId="77777777" w:rsidR="0075057B" w:rsidRPr="00357901" w:rsidRDefault="0075057B" w:rsidP="0075057B">
            <w:pPr>
              <w:pStyle w:val="Tabletext"/>
              <w:jc w:val="center"/>
            </w:pPr>
          </w:p>
        </w:tc>
        <w:tc>
          <w:tcPr>
            <w:tcW w:w="602" w:type="pct"/>
            <w:vAlign w:val="center"/>
          </w:tcPr>
          <w:p w14:paraId="15ECE602" w14:textId="77777777" w:rsidR="0075057B" w:rsidRPr="00357901" w:rsidRDefault="0075057B" w:rsidP="0075057B">
            <w:pPr>
              <w:pStyle w:val="Tabletext"/>
              <w:jc w:val="center"/>
            </w:pPr>
            <w:r w:rsidRPr="00357901">
              <w:t>(Note 3)</w:t>
            </w:r>
          </w:p>
        </w:tc>
        <w:tc>
          <w:tcPr>
            <w:tcW w:w="809" w:type="pct"/>
            <w:vAlign w:val="center"/>
          </w:tcPr>
          <w:p w14:paraId="3C4099F7" w14:textId="77777777" w:rsidR="0075057B" w:rsidRPr="00357901" w:rsidRDefault="0075057B" w:rsidP="0075057B">
            <w:pPr>
              <w:pStyle w:val="Tabletext"/>
              <w:jc w:val="center"/>
            </w:pPr>
            <w:r w:rsidRPr="00357901">
              <w:t>(Note 3)</w:t>
            </w:r>
          </w:p>
        </w:tc>
        <w:tc>
          <w:tcPr>
            <w:tcW w:w="673" w:type="pct"/>
            <w:vAlign w:val="center"/>
          </w:tcPr>
          <w:p w14:paraId="155F7E43" w14:textId="77777777" w:rsidR="0075057B" w:rsidRPr="00357901" w:rsidRDefault="0075057B" w:rsidP="0075057B">
            <w:pPr>
              <w:pStyle w:val="Tabletext"/>
              <w:jc w:val="center"/>
            </w:pPr>
            <w:r w:rsidRPr="00357901">
              <w:t>SW selectable</w:t>
            </w:r>
            <w:r w:rsidRPr="00357901">
              <w:br/>
              <w:t>(Note 5)</w:t>
            </w:r>
          </w:p>
        </w:tc>
        <w:tc>
          <w:tcPr>
            <w:tcW w:w="673" w:type="pct"/>
            <w:vAlign w:val="center"/>
          </w:tcPr>
          <w:p w14:paraId="1D31D274" w14:textId="77777777" w:rsidR="0075057B" w:rsidRPr="00357901" w:rsidRDefault="0075057B" w:rsidP="0075057B">
            <w:pPr>
              <w:pStyle w:val="Tabletext"/>
              <w:jc w:val="center"/>
            </w:pPr>
            <w:r w:rsidRPr="00357901">
              <w:t>-</w:t>
            </w:r>
          </w:p>
        </w:tc>
        <w:tc>
          <w:tcPr>
            <w:tcW w:w="674" w:type="pct"/>
            <w:vAlign w:val="center"/>
          </w:tcPr>
          <w:p w14:paraId="4E690393" w14:textId="2B40B9E9" w:rsidR="0075057B" w:rsidRPr="00357901" w:rsidRDefault="0075057B" w:rsidP="0075057B">
            <w:pPr>
              <w:pStyle w:val="Tabletext"/>
              <w:jc w:val="center"/>
            </w:pPr>
            <w:r w:rsidRPr="00357901">
              <w:t>-</w:t>
            </w:r>
          </w:p>
        </w:tc>
        <w:tc>
          <w:tcPr>
            <w:tcW w:w="671" w:type="pct"/>
            <w:tcBorders>
              <w:top w:val="single" w:sz="4" w:space="0" w:color="auto"/>
              <w:left w:val="single" w:sz="4" w:space="0" w:color="auto"/>
              <w:bottom w:val="single" w:sz="4" w:space="0" w:color="auto"/>
              <w:right w:val="single" w:sz="4" w:space="0" w:color="auto"/>
            </w:tcBorders>
            <w:vAlign w:val="center"/>
          </w:tcPr>
          <w:p w14:paraId="326631DB" w14:textId="3F22E4D8" w:rsidR="0075057B" w:rsidRPr="005133DC" w:rsidRDefault="0075057B" w:rsidP="0075057B">
            <w:pPr>
              <w:pStyle w:val="Tabletext"/>
              <w:jc w:val="center"/>
              <w:rPr>
                <w:highlight w:val="cyan"/>
              </w:rPr>
            </w:pPr>
            <w:ins w:id="163" w:author="Rahman, Mohammed (FAA)" w:date="2024-10-03T16:31:00Z">
              <w:r w:rsidRPr="005133DC">
                <w:rPr>
                  <w:highlight w:val="cyan"/>
                  <w:lang w:eastAsia="zh-CN"/>
                </w:rPr>
                <w:t>(Note 3)</w:t>
              </w:r>
            </w:ins>
          </w:p>
        </w:tc>
      </w:tr>
      <w:tr w:rsidR="0075057B" w:rsidRPr="00357901" w14:paraId="1CA63457" w14:textId="6F0A63D4" w:rsidTr="005133DC">
        <w:trPr>
          <w:cantSplit/>
          <w:trHeight w:val="20"/>
          <w:jc w:val="center"/>
        </w:trPr>
        <w:tc>
          <w:tcPr>
            <w:tcW w:w="547" w:type="pct"/>
            <w:vAlign w:val="center"/>
            <w:hideMark/>
          </w:tcPr>
          <w:p w14:paraId="77AD0162" w14:textId="77777777" w:rsidR="0075057B" w:rsidRPr="00357901" w:rsidRDefault="0075057B" w:rsidP="0075057B">
            <w:pPr>
              <w:pStyle w:val="Tabletext"/>
            </w:pPr>
            <w:r w:rsidRPr="00357901">
              <w:t>Pulse width (1 meter range resolution)</w:t>
            </w:r>
          </w:p>
        </w:tc>
        <w:tc>
          <w:tcPr>
            <w:tcW w:w="351" w:type="pct"/>
            <w:vAlign w:val="center"/>
            <w:hideMark/>
          </w:tcPr>
          <w:p w14:paraId="431B0AB5" w14:textId="77777777" w:rsidR="0075057B" w:rsidRPr="00357901" w:rsidRDefault="0075057B" w:rsidP="0075057B">
            <w:pPr>
              <w:pStyle w:val="Tabletext"/>
              <w:jc w:val="center"/>
            </w:pPr>
            <w:r w:rsidRPr="00357901">
              <w:sym w:font="Symbol" w:char="F06D"/>
            </w:r>
            <w:r w:rsidRPr="00357901">
              <w:t>s</w:t>
            </w:r>
          </w:p>
        </w:tc>
        <w:tc>
          <w:tcPr>
            <w:tcW w:w="602" w:type="pct"/>
            <w:vAlign w:val="center"/>
            <w:hideMark/>
          </w:tcPr>
          <w:p w14:paraId="7F769033" w14:textId="71050F8C" w:rsidR="0075057B" w:rsidRPr="00357901" w:rsidRDefault="0075057B" w:rsidP="0075057B">
            <w:pPr>
              <w:pStyle w:val="Tabletext"/>
              <w:jc w:val="center"/>
            </w:pPr>
            <w:del w:id="164" w:author="Rahman, Mohammed (FAA)" w:date="2024-10-03T16:55:00Z">
              <w:r w:rsidRPr="00794A8E" w:rsidDel="003463F9">
                <w:rPr>
                  <w:highlight w:val="cyan"/>
                </w:rPr>
                <w:delText>220</w:delText>
              </w:r>
            </w:del>
            <w:ins w:id="165" w:author="Rahman, Mohammed (FAA)" w:date="2024-10-03T16:55:00Z">
              <w:r w:rsidR="003463F9" w:rsidRPr="00794A8E">
                <w:rPr>
                  <w:highlight w:val="cyan"/>
                </w:rPr>
                <w:t xml:space="preserve"> 239</w:t>
              </w:r>
            </w:ins>
          </w:p>
        </w:tc>
        <w:tc>
          <w:tcPr>
            <w:tcW w:w="809" w:type="pct"/>
            <w:vAlign w:val="center"/>
          </w:tcPr>
          <w:p w14:paraId="0286FB8D" w14:textId="646F445D" w:rsidR="0075057B" w:rsidRPr="00357901" w:rsidRDefault="0075057B" w:rsidP="0075057B">
            <w:pPr>
              <w:pStyle w:val="Tabletext"/>
              <w:jc w:val="center"/>
            </w:pPr>
            <w:del w:id="166" w:author="Rahman, Mohammed (FAA)" w:date="2024-10-03T16:55:00Z">
              <w:r w:rsidRPr="00794A8E" w:rsidDel="003463F9">
                <w:rPr>
                  <w:highlight w:val="cyan"/>
                </w:rPr>
                <w:delText>197</w:delText>
              </w:r>
            </w:del>
            <w:ins w:id="167" w:author="Rahman, Mohammed (FAA)" w:date="2024-10-03T16:55:00Z">
              <w:r w:rsidR="003463F9" w:rsidRPr="00794A8E">
                <w:rPr>
                  <w:highlight w:val="cyan"/>
                </w:rPr>
                <w:t xml:space="preserve"> 239</w:t>
              </w:r>
            </w:ins>
          </w:p>
        </w:tc>
        <w:tc>
          <w:tcPr>
            <w:tcW w:w="673" w:type="pct"/>
            <w:vAlign w:val="center"/>
          </w:tcPr>
          <w:p w14:paraId="0F6D0FFD" w14:textId="77777777" w:rsidR="0075057B" w:rsidRPr="00357901" w:rsidRDefault="0075057B" w:rsidP="0075057B">
            <w:pPr>
              <w:pStyle w:val="Tabletext"/>
              <w:jc w:val="center"/>
            </w:pPr>
            <w:r w:rsidRPr="00357901">
              <w:t>0.25 to 20</w:t>
            </w:r>
          </w:p>
          <w:p w14:paraId="660B267D" w14:textId="77777777" w:rsidR="0075057B" w:rsidRPr="00357901" w:rsidRDefault="0075057B" w:rsidP="0075057B">
            <w:pPr>
              <w:pStyle w:val="Tabletext"/>
              <w:jc w:val="center"/>
            </w:pPr>
            <w:r w:rsidRPr="00357901">
              <w:t>(Note 6)</w:t>
            </w:r>
          </w:p>
        </w:tc>
        <w:tc>
          <w:tcPr>
            <w:tcW w:w="673" w:type="pct"/>
            <w:vAlign w:val="center"/>
          </w:tcPr>
          <w:p w14:paraId="5F10FFA5" w14:textId="77777777" w:rsidR="0075057B" w:rsidRPr="00357901" w:rsidRDefault="0075057B" w:rsidP="0075057B">
            <w:pPr>
              <w:pStyle w:val="Tabletext"/>
              <w:jc w:val="center"/>
            </w:pPr>
            <w:r w:rsidRPr="00357901">
              <w:t>1 to 20</w:t>
            </w:r>
          </w:p>
        </w:tc>
        <w:tc>
          <w:tcPr>
            <w:tcW w:w="674" w:type="pct"/>
            <w:vAlign w:val="center"/>
          </w:tcPr>
          <w:p w14:paraId="00B0E0A1" w14:textId="77777777" w:rsidR="0075057B" w:rsidRPr="00357901" w:rsidRDefault="0075057B" w:rsidP="0075057B">
            <w:pPr>
              <w:pStyle w:val="Tabletext"/>
              <w:jc w:val="center"/>
            </w:pPr>
            <w:r w:rsidRPr="00357901">
              <w:t>1 to 20</w:t>
            </w:r>
          </w:p>
        </w:tc>
        <w:tc>
          <w:tcPr>
            <w:tcW w:w="671" w:type="pct"/>
            <w:tcBorders>
              <w:top w:val="single" w:sz="4" w:space="0" w:color="auto"/>
              <w:left w:val="single" w:sz="4" w:space="0" w:color="auto"/>
              <w:bottom w:val="single" w:sz="4" w:space="0" w:color="auto"/>
              <w:right w:val="single" w:sz="4" w:space="0" w:color="auto"/>
            </w:tcBorders>
            <w:vAlign w:val="center"/>
          </w:tcPr>
          <w:p w14:paraId="7CA4BACA" w14:textId="38B21706" w:rsidR="0075057B" w:rsidRPr="005133DC" w:rsidRDefault="0075057B" w:rsidP="0075057B">
            <w:pPr>
              <w:pStyle w:val="Tabletext"/>
              <w:jc w:val="center"/>
              <w:rPr>
                <w:highlight w:val="cyan"/>
              </w:rPr>
            </w:pPr>
            <w:ins w:id="168" w:author="Rahman, Mohammed (FAA)" w:date="2024-10-03T16:31:00Z">
              <w:r w:rsidRPr="005133DC">
                <w:rPr>
                  <w:highlight w:val="cyan"/>
                  <w:lang w:eastAsia="zh-CN"/>
                </w:rPr>
                <w:t>239</w:t>
              </w:r>
            </w:ins>
          </w:p>
        </w:tc>
      </w:tr>
      <w:tr w:rsidR="0075057B" w:rsidRPr="00357901" w14:paraId="725AFB38" w14:textId="7BF194B5" w:rsidTr="005133DC">
        <w:trPr>
          <w:cantSplit/>
          <w:trHeight w:val="20"/>
          <w:jc w:val="center"/>
        </w:trPr>
        <w:tc>
          <w:tcPr>
            <w:tcW w:w="547" w:type="pct"/>
            <w:vAlign w:val="center"/>
            <w:hideMark/>
          </w:tcPr>
          <w:p w14:paraId="2F32BBC2" w14:textId="77777777" w:rsidR="0075057B" w:rsidRPr="00357901" w:rsidRDefault="0075057B" w:rsidP="0075057B">
            <w:pPr>
              <w:pStyle w:val="Tabletext"/>
            </w:pPr>
            <w:r w:rsidRPr="00357901">
              <w:t xml:space="preserve">Pulse rise and fall times </w:t>
            </w:r>
          </w:p>
        </w:tc>
        <w:tc>
          <w:tcPr>
            <w:tcW w:w="351" w:type="pct"/>
            <w:vAlign w:val="center"/>
            <w:hideMark/>
          </w:tcPr>
          <w:p w14:paraId="4859D1C3" w14:textId="77777777" w:rsidR="0075057B" w:rsidRPr="00357901" w:rsidRDefault="0075057B" w:rsidP="0075057B">
            <w:pPr>
              <w:pStyle w:val="Tabletext"/>
              <w:jc w:val="center"/>
            </w:pPr>
            <w:r w:rsidRPr="00357901">
              <w:sym w:font="Symbol" w:char="F06D"/>
            </w:r>
            <w:r w:rsidRPr="00357901">
              <w:t>s</w:t>
            </w:r>
          </w:p>
        </w:tc>
        <w:tc>
          <w:tcPr>
            <w:tcW w:w="602" w:type="pct"/>
            <w:vAlign w:val="center"/>
            <w:hideMark/>
          </w:tcPr>
          <w:p w14:paraId="38D10496" w14:textId="77777777" w:rsidR="0075057B" w:rsidRPr="00357901" w:rsidRDefault="0075057B" w:rsidP="0075057B">
            <w:pPr>
              <w:pStyle w:val="Tabletext"/>
              <w:jc w:val="center"/>
            </w:pPr>
            <w:r w:rsidRPr="00794A8E">
              <w:t>5/5</w:t>
            </w:r>
          </w:p>
        </w:tc>
        <w:tc>
          <w:tcPr>
            <w:tcW w:w="809" w:type="pct"/>
            <w:vAlign w:val="center"/>
          </w:tcPr>
          <w:p w14:paraId="45A9CF73" w14:textId="77777777" w:rsidR="0075057B" w:rsidRPr="00357901" w:rsidRDefault="0075057B" w:rsidP="0075057B">
            <w:pPr>
              <w:pStyle w:val="Tabletext"/>
              <w:jc w:val="center"/>
            </w:pPr>
            <w:r w:rsidRPr="00357901">
              <w:t>0.5/0.5</w:t>
            </w:r>
          </w:p>
        </w:tc>
        <w:tc>
          <w:tcPr>
            <w:tcW w:w="673" w:type="pct"/>
            <w:vAlign w:val="center"/>
          </w:tcPr>
          <w:p w14:paraId="1E884A44" w14:textId="5A6F9D22" w:rsidR="0075057B" w:rsidRPr="00357901" w:rsidRDefault="0075057B" w:rsidP="005133DC">
            <w:pPr>
              <w:pStyle w:val="Tabletext"/>
            </w:pPr>
            <w:del w:id="169" w:author="Rahman, Mohammed (FAA)" w:date="2024-10-02T15:03:00Z">
              <w:r w:rsidRPr="00F73017" w:rsidDel="007D1146">
                <w:rPr>
                  <w:highlight w:val="cyan"/>
                </w:rPr>
                <w:delText>&lt;</w:delText>
              </w:r>
            </w:del>
            <w:del w:id="170" w:author="Rahman, Mohammed (FAA)" w:date="2024-10-03T15:21:00Z">
              <w:r w:rsidRPr="00F73017" w:rsidDel="00FB19F0">
                <w:rPr>
                  <w:highlight w:val="cyan"/>
                  <w:rPrChange w:id="171" w:author="Rahman, Mohammed (FAA)" w:date="2024-10-03T15:23:00Z">
                    <w:rPr/>
                  </w:rPrChange>
                </w:rPr>
                <w:delText xml:space="preserve"> 0.</w:delText>
              </w:r>
              <w:r w:rsidRPr="00F73017" w:rsidDel="00882C69">
                <w:rPr>
                  <w:highlight w:val="cyan"/>
                  <w:rPrChange w:id="172" w:author="Rahman, Mohammed (FAA)" w:date="2024-10-03T15:23:00Z">
                    <w:rPr/>
                  </w:rPrChange>
                </w:rPr>
                <w:delText>1</w:delText>
              </w:r>
            </w:del>
            <w:ins w:id="173" w:author="Rahman, Mohammed (FAA)" w:date="2024-10-03T15:23:00Z">
              <w:r>
                <w:rPr>
                  <w:highlight w:val="cyan"/>
                </w:rPr>
                <w:t xml:space="preserve"> </w:t>
              </w:r>
            </w:ins>
            <w:ins w:id="174" w:author="Rahman, Mohammed (FAA)" w:date="2024-10-03T15:21:00Z">
              <w:r w:rsidRPr="005133DC">
                <w:rPr>
                  <w:highlight w:val="cyan"/>
                </w:rPr>
                <w:t>0.025/</w:t>
              </w:r>
            </w:ins>
            <w:ins w:id="175" w:author="Rahman, Mohammed (FAA)" w:date="2024-10-03T15:22:00Z">
              <w:r w:rsidRPr="005133DC">
                <w:rPr>
                  <w:highlight w:val="cyan"/>
                </w:rPr>
                <w:t>1.5</w:t>
              </w:r>
            </w:ins>
          </w:p>
        </w:tc>
        <w:tc>
          <w:tcPr>
            <w:tcW w:w="673" w:type="pct"/>
            <w:vAlign w:val="center"/>
          </w:tcPr>
          <w:p w14:paraId="6D95E439" w14:textId="77777777" w:rsidR="0075057B" w:rsidRPr="00357901" w:rsidRDefault="0075057B" w:rsidP="0075057B">
            <w:pPr>
              <w:pStyle w:val="Tabletext"/>
              <w:jc w:val="center"/>
            </w:pPr>
            <w:r w:rsidRPr="00357901">
              <w:t>-</w:t>
            </w:r>
          </w:p>
        </w:tc>
        <w:tc>
          <w:tcPr>
            <w:tcW w:w="674" w:type="pct"/>
            <w:vAlign w:val="center"/>
          </w:tcPr>
          <w:p w14:paraId="2A615086" w14:textId="77777777" w:rsidR="0075057B" w:rsidRPr="00357901" w:rsidRDefault="0075057B" w:rsidP="0075057B">
            <w:pPr>
              <w:pStyle w:val="Tabletext"/>
              <w:jc w:val="center"/>
            </w:pPr>
            <w:r w:rsidRPr="00357901">
              <w:t>-</w:t>
            </w:r>
          </w:p>
        </w:tc>
        <w:tc>
          <w:tcPr>
            <w:tcW w:w="671" w:type="pct"/>
            <w:tcBorders>
              <w:top w:val="single" w:sz="4" w:space="0" w:color="auto"/>
              <w:left w:val="single" w:sz="4" w:space="0" w:color="auto"/>
              <w:bottom w:val="single" w:sz="4" w:space="0" w:color="auto"/>
              <w:right w:val="single" w:sz="4" w:space="0" w:color="auto"/>
            </w:tcBorders>
            <w:vAlign w:val="center"/>
          </w:tcPr>
          <w:p w14:paraId="7DE2EE4B" w14:textId="232A11E1" w:rsidR="0075057B" w:rsidRPr="005133DC" w:rsidRDefault="0075057B" w:rsidP="0075057B">
            <w:pPr>
              <w:pStyle w:val="Tabletext"/>
              <w:jc w:val="center"/>
              <w:rPr>
                <w:highlight w:val="cyan"/>
              </w:rPr>
            </w:pPr>
            <w:ins w:id="176" w:author="Rahman, Mohammed (FAA)" w:date="2024-10-03T16:31:00Z">
              <w:r w:rsidRPr="005133DC">
                <w:rPr>
                  <w:highlight w:val="cyan"/>
                  <w:lang w:eastAsia="zh-CN"/>
                </w:rPr>
                <w:t>0.5/0.5</w:t>
              </w:r>
            </w:ins>
          </w:p>
        </w:tc>
      </w:tr>
      <w:tr w:rsidR="0075057B" w:rsidRPr="00357901" w14:paraId="5AFB6AC4" w14:textId="220E9D21" w:rsidTr="005133DC">
        <w:trPr>
          <w:cantSplit/>
          <w:trHeight w:val="20"/>
          <w:jc w:val="center"/>
        </w:trPr>
        <w:tc>
          <w:tcPr>
            <w:tcW w:w="547" w:type="pct"/>
            <w:vAlign w:val="center"/>
            <w:hideMark/>
          </w:tcPr>
          <w:p w14:paraId="27648BAE" w14:textId="77777777" w:rsidR="0075057B" w:rsidRPr="00357901" w:rsidRDefault="0075057B" w:rsidP="0075057B">
            <w:pPr>
              <w:pStyle w:val="Tabletext"/>
            </w:pPr>
            <w:r w:rsidRPr="00357901">
              <w:t xml:space="preserve">RF emission bandwidth </w:t>
            </w:r>
            <w:r w:rsidRPr="00357901">
              <w:br/>
            </w:r>
            <w:proofErr w:type="gramStart"/>
            <w:r w:rsidRPr="00357901">
              <w:tab/>
              <w:t xml:space="preserve">  −</w:t>
            </w:r>
            <w:proofErr w:type="gramEnd"/>
            <w:r w:rsidRPr="00357901">
              <w:t>3 dB</w:t>
            </w:r>
          </w:p>
          <w:p w14:paraId="574F6142" w14:textId="77777777" w:rsidR="0075057B" w:rsidRPr="00357901" w:rsidRDefault="0075057B" w:rsidP="0075057B">
            <w:pPr>
              <w:pStyle w:val="Tabletext"/>
            </w:pPr>
            <w:r w:rsidRPr="00357901">
              <w:tab/>
              <w:t>−20 dB</w:t>
            </w:r>
          </w:p>
          <w:p w14:paraId="1B531305" w14:textId="77777777" w:rsidR="0075057B" w:rsidRPr="00357901" w:rsidRDefault="0075057B" w:rsidP="0075057B">
            <w:pPr>
              <w:pStyle w:val="Tabletext"/>
            </w:pPr>
            <w:r w:rsidRPr="00357901">
              <w:tab/>
              <w:t>−40 dB</w:t>
            </w:r>
          </w:p>
        </w:tc>
        <w:tc>
          <w:tcPr>
            <w:tcW w:w="351" w:type="pct"/>
            <w:vAlign w:val="center"/>
            <w:hideMark/>
          </w:tcPr>
          <w:p w14:paraId="5D0D6BD3" w14:textId="77777777" w:rsidR="0075057B" w:rsidRPr="00357901" w:rsidRDefault="0075057B" w:rsidP="0075057B">
            <w:pPr>
              <w:pStyle w:val="Tabletext"/>
              <w:jc w:val="center"/>
            </w:pPr>
            <w:r w:rsidRPr="00357901">
              <w:t>MHz</w:t>
            </w:r>
          </w:p>
        </w:tc>
        <w:tc>
          <w:tcPr>
            <w:tcW w:w="602" w:type="pct"/>
            <w:vAlign w:val="center"/>
          </w:tcPr>
          <w:p w14:paraId="66EE62A7" w14:textId="77777777" w:rsidR="0075057B" w:rsidRPr="00357901" w:rsidRDefault="0075057B" w:rsidP="0075057B">
            <w:pPr>
              <w:pStyle w:val="Tabletext"/>
              <w:jc w:val="center"/>
            </w:pPr>
            <w:r w:rsidRPr="00357901">
              <w:t>176</w:t>
            </w:r>
          </w:p>
          <w:p w14:paraId="624B9B2D" w14:textId="77777777" w:rsidR="0075057B" w:rsidRPr="00357901" w:rsidRDefault="0075057B" w:rsidP="0075057B">
            <w:pPr>
              <w:pStyle w:val="Tabletext"/>
              <w:jc w:val="center"/>
            </w:pPr>
            <w:r w:rsidRPr="00357901">
              <w:t>184</w:t>
            </w:r>
          </w:p>
          <w:p w14:paraId="098CE684" w14:textId="77777777" w:rsidR="0075057B" w:rsidRPr="00357901" w:rsidRDefault="0075057B" w:rsidP="0075057B">
            <w:pPr>
              <w:pStyle w:val="Tabletext"/>
              <w:jc w:val="center"/>
            </w:pPr>
            <w:r w:rsidRPr="00357901">
              <w:t>201</w:t>
            </w:r>
          </w:p>
        </w:tc>
        <w:tc>
          <w:tcPr>
            <w:tcW w:w="809" w:type="pct"/>
            <w:vAlign w:val="center"/>
          </w:tcPr>
          <w:p w14:paraId="7D740F45" w14:textId="77777777" w:rsidR="0075057B" w:rsidRPr="00357901" w:rsidRDefault="0075057B" w:rsidP="0075057B">
            <w:pPr>
              <w:pStyle w:val="Tabletext"/>
              <w:jc w:val="center"/>
            </w:pPr>
            <w:r w:rsidRPr="00357901">
              <w:t>152</w:t>
            </w:r>
          </w:p>
          <w:p w14:paraId="687AC88B" w14:textId="77777777" w:rsidR="0075057B" w:rsidRPr="00357901" w:rsidRDefault="0075057B" w:rsidP="0075057B">
            <w:pPr>
              <w:pStyle w:val="Tabletext"/>
              <w:jc w:val="center"/>
            </w:pPr>
            <w:r w:rsidRPr="00357901">
              <w:t>164</w:t>
            </w:r>
          </w:p>
          <w:p w14:paraId="496C6DB6" w14:textId="77777777" w:rsidR="0075057B" w:rsidRPr="00357901" w:rsidRDefault="0075057B" w:rsidP="0075057B">
            <w:pPr>
              <w:pStyle w:val="Tabletext"/>
              <w:jc w:val="center"/>
            </w:pPr>
            <w:r w:rsidRPr="00357901">
              <w:t>269</w:t>
            </w:r>
          </w:p>
        </w:tc>
        <w:tc>
          <w:tcPr>
            <w:tcW w:w="673" w:type="pct"/>
            <w:vAlign w:val="center"/>
          </w:tcPr>
          <w:p w14:paraId="5FB9CA90" w14:textId="77777777" w:rsidR="0075057B" w:rsidRPr="00357901" w:rsidRDefault="0075057B" w:rsidP="0075057B">
            <w:pPr>
              <w:pStyle w:val="Tabletext"/>
              <w:jc w:val="center"/>
            </w:pPr>
            <w:r w:rsidRPr="00357901">
              <w:t>(Band 1-MHz)</w:t>
            </w:r>
          </w:p>
          <w:p w14:paraId="759CE248" w14:textId="77777777" w:rsidR="0075057B" w:rsidRPr="00357901" w:rsidRDefault="0075057B" w:rsidP="0075057B">
            <w:pPr>
              <w:pStyle w:val="Tabletext"/>
              <w:jc w:val="center"/>
            </w:pPr>
            <w:r w:rsidRPr="00357901">
              <w:t>25</w:t>
            </w:r>
          </w:p>
          <w:p w14:paraId="1EA1DA8C" w14:textId="77777777" w:rsidR="0075057B" w:rsidRPr="00357901" w:rsidRDefault="0075057B" w:rsidP="0075057B">
            <w:pPr>
              <w:pStyle w:val="Tabletext"/>
              <w:jc w:val="center"/>
            </w:pPr>
            <w:r w:rsidRPr="00357901">
              <w:t>80</w:t>
            </w:r>
          </w:p>
          <w:p w14:paraId="4249E009" w14:textId="77777777" w:rsidR="0075057B" w:rsidRPr="00357901" w:rsidRDefault="0075057B" w:rsidP="0075057B">
            <w:pPr>
              <w:pStyle w:val="Tabletext"/>
              <w:jc w:val="center"/>
            </w:pPr>
            <w:r w:rsidRPr="00357901">
              <w:t>155</w:t>
            </w:r>
          </w:p>
        </w:tc>
        <w:tc>
          <w:tcPr>
            <w:tcW w:w="673" w:type="pct"/>
            <w:vAlign w:val="center"/>
          </w:tcPr>
          <w:p w14:paraId="3A928C78" w14:textId="77777777" w:rsidR="0075057B" w:rsidRPr="00357901" w:rsidRDefault="0075057B" w:rsidP="0075057B">
            <w:pPr>
              <w:pStyle w:val="Tabletext"/>
              <w:jc w:val="center"/>
            </w:pPr>
            <w:r w:rsidRPr="00357901">
              <w:t>TBD</w:t>
            </w:r>
          </w:p>
        </w:tc>
        <w:tc>
          <w:tcPr>
            <w:tcW w:w="674" w:type="pct"/>
            <w:vAlign w:val="center"/>
          </w:tcPr>
          <w:p w14:paraId="53AAD006" w14:textId="77777777" w:rsidR="0075057B" w:rsidRPr="00357901" w:rsidRDefault="0075057B" w:rsidP="0075057B">
            <w:pPr>
              <w:pStyle w:val="Tabletext"/>
              <w:jc w:val="center"/>
            </w:pPr>
            <w:r w:rsidRPr="00357901">
              <w:t>TBD</w:t>
            </w:r>
          </w:p>
        </w:tc>
        <w:tc>
          <w:tcPr>
            <w:tcW w:w="671" w:type="pct"/>
            <w:tcBorders>
              <w:top w:val="single" w:sz="4" w:space="0" w:color="auto"/>
              <w:left w:val="single" w:sz="4" w:space="0" w:color="auto"/>
              <w:bottom w:val="single" w:sz="4" w:space="0" w:color="auto"/>
              <w:right w:val="single" w:sz="4" w:space="0" w:color="auto"/>
            </w:tcBorders>
            <w:vAlign w:val="center"/>
          </w:tcPr>
          <w:p w14:paraId="1FFCB045" w14:textId="77777777" w:rsidR="0075057B" w:rsidRPr="005133DC" w:rsidRDefault="0075057B" w:rsidP="0075057B">
            <w:pPr>
              <w:pStyle w:val="Tabletext"/>
              <w:jc w:val="center"/>
              <w:rPr>
                <w:ins w:id="177" w:author="Rahman, Mohammed (FAA)" w:date="2024-10-03T16:31:00Z"/>
                <w:highlight w:val="cyan"/>
                <w:lang w:eastAsia="zh-CN"/>
              </w:rPr>
            </w:pPr>
            <w:ins w:id="178" w:author="Rahman, Mohammed (FAA)" w:date="2024-10-03T16:31:00Z">
              <w:r w:rsidRPr="005133DC">
                <w:rPr>
                  <w:highlight w:val="cyan"/>
                  <w:lang w:eastAsia="zh-CN"/>
                </w:rPr>
                <w:t>152</w:t>
              </w:r>
            </w:ins>
          </w:p>
          <w:p w14:paraId="3C02FE24" w14:textId="77777777" w:rsidR="0075057B" w:rsidRPr="005133DC" w:rsidRDefault="0075057B" w:rsidP="0075057B">
            <w:pPr>
              <w:pStyle w:val="Tabletext"/>
              <w:jc w:val="center"/>
              <w:rPr>
                <w:ins w:id="179" w:author="Rahman, Mohammed (FAA)" w:date="2024-10-03T16:31:00Z"/>
                <w:highlight w:val="cyan"/>
                <w:lang w:eastAsia="zh-CN"/>
              </w:rPr>
            </w:pPr>
            <w:ins w:id="180" w:author="Rahman, Mohammed (FAA)" w:date="2024-10-03T16:31:00Z">
              <w:r w:rsidRPr="005133DC">
                <w:rPr>
                  <w:highlight w:val="cyan"/>
                  <w:lang w:eastAsia="zh-CN"/>
                </w:rPr>
                <w:t>164</w:t>
              </w:r>
            </w:ins>
          </w:p>
          <w:p w14:paraId="25AECFBC" w14:textId="59DC71F6" w:rsidR="0075057B" w:rsidRPr="005133DC" w:rsidRDefault="0075057B" w:rsidP="0075057B">
            <w:pPr>
              <w:pStyle w:val="Tabletext"/>
              <w:jc w:val="center"/>
              <w:rPr>
                <w:highlight w:val="cyan"/>
              </w:rPr>
            </w:pPr>
            <w:ins w:id="181" w:author="Rahman, Mohammed (FAA)" w:date="2024-10-03T16:31:00Z">
              <w:r w:rsidRPr="005133DC">
                <w:rPr>
                  <w:highlight w:val="cyan"/>
                  <w:lang w:eastAsia="zh-CN"/>
                </w:rPr>
                <w:t>269</w:t>
              </w:r>
            </w:ins>
          </w:p>
        </w:tc>
      </w:tr>
      <w:tr w:rsidR="0075057B" w:rsidRPr="00357901" w14:paraId="28B24B49" w14:textId="2353B5F4" w:rsidTr="005133DC">
        <w:trPr>
          <w:cantSplit/>
          <w:trHeight w:val="20"/>
          <w:jc w:val="center"/>
        </w:trPr>
        <w:tc>
          <w:tcPr>
            <w:tcW w:w="547" w:type="pct"/>
            <w:vAlign w:val="center"/>
            <w:hideMark/>
          </w:tcPr>
          <w:p w14:paraId="7A3BD351" w14:textId="77777777" w:rsidR="0075057B" w:rsidRPr="00357901" w:rsidRDefault="0075057B" w:rsidP="0075057B">
            <w:pPr>
              <w:pStyle w:val="Tabletext"/>
            </w:pPr>
            <w:r w:rsidRPr="00357901">
              <w:t>Pulse repetition frequency</w:t>
            </w:r>
          </w:p>
        </w:tc>
        <w:tc>
          <w:tcPr>
            <w:tcW w:w="351" w:type="pct"/>
            <w:vAlign w:val="center"/>
            <w:hideMark/>
          </w:tcPr>
          <w:p w14:paraId="6426BCC4" w14:textId="252D0D8E" w:rsidR="0075057B" w:rsidRPr="00357901" w:rsidRDefault="0075057B" w:rsidP="0075057B">
            <w:pPr>
              <w:pStyle w:val="Tabletext"/>
              <w:jc w:val="center"/>
            </w:pPr>
            <w:proofErr w:type="spellStart"/>
            <w:ins w:id="182" w:author="Rahman, Mohammed (FAA)" w:date="2024-10-03T14:42:00Z">
              <w:r w:rsidRPr="007F7DCD">
                <w:rPr>
                  <w:highlight w:val="cyan"/>
                </w:rPr>
                <w:t>p</w:t>
              </w:r>
            </w:ins>
            <w:r w:rsidRPr="00357901">
              <w:t>ps</w:t>
            </w:r>
            <w:proofErr w:type="spellEnd"/>
          </w:p>
        </w:tc>
        <w:tc>
          <w:tcPr>
            <w:tcW w:w="602" w:type="pct"/>
            <w:vAlign w:val="center"/>
            <w:hideMark/>
          </w:tcPr>
          <w:p w14:paraId="3D248C3C" w14:textId="77777777" w:rsidR="0075057B" w:rsidRPr="00357901" w:rsidRDefault="0075057B" w:rsidP="0075057B">
            <w:pPr>
              <w:pStyle w:val="Tabletext"/>
              <w:jc w:val="center"/>
            </w:pPr>
            <w:r w:rsidRPr="00357901">
              <w:t>4</w:t>
            </w:r>
            <w:del w:id="183" w:author="Rahman, Mohammed (FAA)" w:date="2024-10-03T17:14:00Z">
              <w:r w:rsidRPr="00357901" w:rsidDel="00597776">
                <w:delText> </w:delText>
              </w:r>
            </w:del>
            <w:r w:rsidRPr="00357901">
              <w:t>000</w:t>
            </w:r>
          </w:p>
        </w:tc>
        <w:tc>
          <w:tcPr>
            <w:tcW w:w="809" w:type="pct"/>
            <w:vAlign w:val="center"/>
          </w:tcPr>
          <w:p w14:paraId="3E24BC41" w14:textId="77777777" w:rsidR="0075057B" w:rsidRPr="00357901" w:rsidRDefault="0075057B" w:rsidP="0075057B">
            <w:pPr>
              <w:pStyle w:val="Tabletext"/>
              <w:jc w:val="center"/>
            </w:pPr>
            <w:r w:rsidRPr="00357901">
              <w:t>4</w:t>
            </w:r>
            <w:del w:id="184" w:author="Rahman, Mohammed (FAA)" w:date="2024-10-03T17:13:00Z">
              <w:r w:rsidRPr="00357901" w:rsidDel="00597776">
                <w:delText> </w:delText>
              </w:r>
            </w:del>
            <w:r w:rsidRPr="00357901">
              <w:t>000</w:t>
            </w:r>
          </w:p>
        </w:tc>
        <w:tc>
          <w:tcPr>
            <w:tcW w:w="673" w:type="pct"/>
            <w:vAlign w:val="center"/>
          </w:tcPr>
          <w:p w14:paraId="74AC2362" w14:textId="2FACBD87" w:rsidR="0075057B" w:rsidRDefault="0075057B" w:rsidP="0075057B">
            <w:pPr>
              <w:pStyle w:val="Tabletext"/>
              <w:jc w:val="center"/>
              <w:rPr>
                <w:ins w:id="185" w:author="Rahman, Mohammed (FAA)" w:date="2024-10-03T18:54:00Z"/>
                <w:highlight w:val="cyan"/>
              </w:rPr>
            </w:pPr>
            <w:del w:id="186" w:author="Rahman, Mohammed (FAA)" w:date="2024-10-03T17:13:00Z">
              <w:r w:rsidRPr="004F0E17" w:rsidDel="00B23F35">
                <w:rPr>
                  <w:highlight w:val="cyan"/>
                </w:rPr>
                <w:delText>1-200</w:delText>
              </w:r>
            </w:del>
            <w:ins w:id="187" w:author="Rahman, Mohammed (FAA)" w:date="2024-10-03T19:01:00Z">
              <w:r w:rsidR="00DF65B2">
                <w:rPr>
                  <w:highlight w:val="cyan"/>
                </w:rPr>
                <w:t xml:space="preserve"> </w:t>
              </w:r>
            </w:ins>
            <w:ins w:id="188" w:author="Rahman, Mohammed (FAA)" w:date="2024-10-03T17:13:00Z">
              <w:r w:rsidR="00B23F35" w:rsidRPr="004F0E17">
                <w:rPr>
                  <w:highlight w:val="cyan"/>
                </w:rPr>
                <w:t>5</w:t>
              </w:r>
              <w:r w:rsidR="00597776" w:rsidRPr="004F0E17">
                <w:rPr>
                  <w:highlight w:val="cyan"/>
                </w:rPr>
                <w:t>000</w:t>
              </w:r>
              <w:r w:rsidR="00B23F35" w:rsidRPr="004F0E17">
                <w:rPr>
                  <w:highlight w:val="cyan"/>
                </w:rPr>
                <w:t>-200</w:t>
              </w:r>
              <w:r w:rsidR="00597776" w:rsidRPr="004F0E17">
                <w:rPr>
                  <w:highlight w:val="cyan"/>
                </w:rPr>
                <w:t>000</w:t>
              </w:r>
            </w:ins>
          </w:p>
          <w:p w14:paraId="2256D704" w14:textId="60887870" w:rsidR="007F1165" w:rsidRPr="007F349F" w:rsidRDefault="007F1165" w:rsidP="0075057B">
            <w:pPr>
              <w:pStyle w:val="Tabletext"/>
              <w:jc w:val="center"/>
              <w:rPr>
                <w:highlight w:val="red"/>
              </w:rPr>
            </w:pPr>
            <w:ins w:id="189" w:author="Rahman, Mohammed (FAA)" w:date="2024-10-03T18:54:00Z">
              <w:r>
                <w:rPr>
                  <w:highlight w:val="cyan"/>
                </w:rPr>
                <w:t>(Note 7)</w:t>
              </w:r>
            </w:ins>
          </w:p>
        </w:tc>
        <w:tc>
          <w:tcPr>
            <w:tcW w:w="673" w:type="pct"/>
            <w:vAlign w:val="center"/>
          </w:tcPr>
          <w:p w14:paraId="78838047" w14:textId="77777777" w:rsidR="0075057B" w:rsidRPr="00357901" w:rsidRDefault="0075057B" w:rsidP="0075057B">
            <w:pPr>
              <w:pStyle w:val="Tabletext"/>
              <w:jc w:val="center"/>
            </w:pPr>
            <w:r w:rsidRPr="00357901">
              <w:t>-</w:t>
            </w:r>
          </w:p>
        </w:tc>
        <w:tc>
          <w:tcPr>
            <w:tcW w:w="674" w:type="pct"/>
            <w:vAlign w:val="center"/>
          </w:tcPr>
          <w:p w14:paraId="67DD1D1A" w14:textId="77777777" w:rsidR="0075057B" w:rsidRPr="00357901" w:rsidRDefault="0075057B" w:rsidP="0075057B">
            <w:pPr>
              <w:pStyle w:val="Tabletext"/>
              <w:jc w:val="center"/>
            </w:pPr>
            <w:r w:rsidRPr="00357901">
              <w:t>-</w:t>
            </w:r>
          </w:p>
        </w:tc>
        <w:tc>
          <w:tcPr>
            <w:tcW w:w="671" w:type="pct"/>
            <w:tcBorders>
              <w:top w:val="single" w:sz="4" w:space="0" w:color="auto"/>
              <w:left w:val="single" w:sz="4" w:space="0" w:color="auto"/>
              <w:bottom w:val="single" w:sz="4" w:space="0" w:color="auto"/>
              <w:right w:val="single" w:sz="4" w:space="0" w:color="auto"/>
            </w:tcBorders>
            <w:vAlign w:val="center"/>
          </w:tcPr>
          <w:p w14:paraId="5D7826AF" w14:textId="790CBDC2" w:rsidR="0075057B" w:rsidRPr="005133DC" w:rsidRDefault="0075057B" w:rsidP="0075057B">
            <w:pPr>
              <w:pStyle w:val="Tabletext"/>
              <w:jc w:val="center"/>
              <w:rPr>
                <w:highlight w:val="cyan"/>
              </w:rPr>
            </w:pPr>
            <w:ins w:id="190" w:author="Rahman, Mohammed (FAA)" w:date="2024-10-03T16:31:00Z">
              <w:r w:rsidRPr="005133DC">
                <w:rPr>
                  <w:highlight w:val="cyan"/>
                  <w:lang w:eastAsia="zh-CN"/>
                </w:rPr>
                <w:t>4 000</w:t>
              </w:r>
            </w:ins>
          </w:p>
        </w:tc>
      </w:tr>
      <w:tr w:rsidR="0075057B" w:rsidRPr="00357901" w14:paraId="3D5ECA44" w14:textId="52CB2006" w:rsidTr="005133DC">
        <w:trPr>
          <w:cantSplit/>
          <w:trHeight w:val="20"/>
          <w:jc w:val="center"/>
        </w:trPr>
        <w:tc>
          <w:tcPr>
            <w:tcW w:w="547" w:type="pct"/>
            <w:vAlign w:val="center"/>
          </w:tcPr>
          <w:p w14:paraId="5AFEE504" w14:textId="77777777" w:rsidR="0075057B" w:rsidRPr="00357901" w:rsidRDefault="0075057B" w:rsidP="0075057B">
            <w:pPr>
              <w:pStyle w:val="Tabletext"/>
            </w:pPr>
            <w:r w:rsidRPr="00977A1D">
              <w:t>Pulse repetition interval</w:t>
            </w:r>
          </w:p>
        </w:tc>
        <w:tc>
          <w:tcPr>
            <w:tcW w:w="351" w:type="pct"/>
            <w:vAlign w:val="center"/>
          </w:tcPr>
          <w:p w14:paraId="7FA4BED0" w14:textId="77777777" w:rsidR="0075057B" w:rsidRPr="00357901" w:rsidRDefault="0075057B" w:rsidP="0075057B">
            <w:pPr>
              <w:pStyle w:val="Tabletext"/>
              <w:jc w:val="center"/>
            </w:pPr>
            <w:r w:rsidRPr="00357901">
              <w:sym w:font="Symbol" w:char="F06D"/>
            </w:r>
            <w:r w:rsidRPr="00357901">
              <w:t>s</w:t>
            </w:r>
          </w:p>
        </w:tc>
        <w:tc>
          <w:tcPr>
            <w:tcW w:w="602" w:type="pct"/>
            <w:vAlign w:val="center"/>
          </w:tcPr>
          <w:p w14:paraId="6E393522" w14:textId="2FFEE0D8" w:rsidR="0075057B" w:rsidRPr="007F7DCD" w:rsidRDefault="0075057B" w:rsidP="0075057B">
            <w:pPr>
              <w:pStyle w:val="Tabletext"/>
              <w:jc w:val="center"/>
              <w:rPr>
                <w:highlight w:val="cyan"/>
              </w:rPr>
            </w:pPr>
            <w:ins w:id="191" w:author="Rahman, Mohammed (FAA)" w:date="2024-10-03T14:38:00Z">
              <w:r w:rsidRPr="007F7DCD">
                <w:rPr>
                  <w:highlight w:val="cyan"/>
                </w:rPr>
                <w:t>250</w:t>
              </w:r>
            </w:ins>
            <w:del w:id="192" w:author="Rahman, Mohammed (FAA)" w:date="2024-10-03T14:38:00Z">
              <w:r w:rsidRPr="007F7DCD" w:rsidDel="009C44FC">
                <w:rPr>
                  <w:highlight w:val="cyan"/>
                </w:rPr>
                <w:delText>-</w:delText>
              </w:r>
            </w:del>
          </w:p>
        </w:tc>
        <w:tc>
          <w:tcPr>
            <w:tcW w:w="809" w:type="pct"/>
            <w:vAlign w:val="center"/>
          </w:tcPr>
          <w:p w14:paraId="23B8580F" w14:textId="26CE9217" w:rsidR="0075057B" w:rsidRPr="007F7DCD" w:rsidRDefault="0075057B" w:rsidP="0075057B">
            <w:pPr>
              <w:pStyle w:val="Tabletext"/>
              <w:jc w:val="center"/>
              <w:rPr>
                <w:highlight w:val="cyan"/>
              </w:rPr>
            </w:pPr>
            <w:ins w:id="193" w:author="Rahman, Mohammed (FAA)" w:date="2024-10-03T14:43:00Z">
              <w:r w:rsidRPr="007F7DCD">
                <w:rPr>
                  <w:highlight w:val="cyan"/>
                </w:rPr>
                <w:t>250</w:t>
              </w:r>
            </w:ins>
            <w:del w:id="194" w:author="Rahman, Mohammed (FAA)" w:date="2024-10-03T14:43:00Z">
              <w:r w:rsidRPr="007F7DCD" w:rsidDel="003F6A6C">
                <w:rPr>
                  <w:highlight w:val="cyan"/>
                </w:rPr>
                <w:delText>-</w:delText>
              </w:r>
            </w:del>
          </w:p>
        </w:tc>
        <w:tc>
          <w:tcPr>
            <w:tcW w:w="673" w:type="pct"/>
            <w:vAlign w:val="center"/>
          </w:tcPr>
          <w:p w14:paraId="4668FCEB" w14:textId="77777777" w:rsidR="0075057B" w:rsidRDefault="0075057B" w:rsidP="0075057B">
            <w:pPr>
              <w:pStyle w:val="Tabletext"/>
              <w:jc w:val="center"/>
              <w:rPr>
                <w:ins w:id="195" w:author="Rahman, Mohammed (FAA)" w:date="2024-10-03T18:54:00Z"/>
                <w:highlight w:val="cyan"/>
              </w:rPr>
            </w:pPr>
            <w:ins w:id="196" w:author="Rahman, Mohammed (FAA)" w:date="2024-10-03T15:24:00Z">
              <w:r w:rsidRPr="004F0E17">
                <w:rPr>
                  <w:highlight w:val="cyan"/>
                </w:rPr>
                <w:t>14.30</w:t>
              </w:r>
            </w:ins>
            <w:ins w:id="197" w:author="Rahman, Mohammed (FAA)" w:date="2024-10-03T15:25:00Z">
              <w:r w:rsidRPr="004F0E17">
                <w:rPr>
                  <w:highlight w:val="cyan"/>
                </w:rPr>
                <w:t xml:space="preserve"> – 114.03</w:t>
              </w:r>
            </w:ins>
          </w:p>
          <w:p w14:paraId="7216F0EB" w14:textId="40ACDB20" w:rsidR="007F1165" w:rsidRPr="007F349F" w:rsidRDefault="007F1165" w:rsidP="0075057B">
            <w:pPr>
              <w:pStyle w:val="Tabletext"/>
              <w:jc w:val="center"/>
              <w:rPr>
                <w:highlight w:val="red"/>
              </w:rPr>
            </w:pPr>
            <w:ins w:id="198" w:author="Rahman, Mohammed (FAA)" w:date="2024-10-03T18:54:00Z">
              <w:r w:rsidRPr="004F0E17">
                <w:rPr>
                  <w:highlight w:val="cyan"/>
                </w:rPr>
                <w:t>(Note 7)</w:t>
              </w:r>
            </w:ins>
          </w:p>
        </w:tc>
        <w:tc>
          <w:tcPr>
            <w:tcW w:w="673" w:type="pct"/>
            <w:vAlign w:val="center"/>
          </w:tcPr>
          <w:p w14:paraId="75254D6C" w14:textId="77777777" w:rsidR="0075057B" w:rsidRPr="00357901" w:rsidRDefault="0075057B" w:rsidP="0075057B">
            <w:pPr>
              <w:pStyle w:val="Tabletext"/>
              <w:jc w:val="center"/>
            </w:pPr>
            <w:r w:rsidRPr="00357901">
              <w:t>30 to 80</w:t>
            </w:r>
          </w:p>
        </w:tc>
        <w:tc>
          <w:tcPr>
            <w:tcW w:w="674" w:type="pct"/>
            <w:vAlign w:val="center"/>
          </w:tcPr>
          <w:p w14:paraId="3318115C" w14:textId="77777777" w:rsidR="0075057B" w:rsidRPr="00357901" w:rsidRDefault="0075057B" w:rsidP="0075057B">
            <w:pPr>
              <w:pStyle w:val="Tabletext"/>
              <w:jc w:val="center"/>
            </w:pPr>
            <w:r w:rsidRPr="00357901">
              <w:t>30 to 80</w:t>
            </w:r>
          </w:p>
        </w:tc>
        <w:tc>
          <w:tcPr>
            <w:tcW w:w="671" w:type="pct"/>
            <w:tcBorders>
              <w:top w:val="single" w:sz="4" w:space="0" w:color="auto"/>
              <w:left w:val="single" w:sz="4" w:space="0" w:color="auto"/>
              <w:bottom w:val="single" w:sz="4" w:space="0" w:color="auto"/>
              <w:right w:val="single" w:sz="4" w:space="0" w:color="auto"/>
            </w:tcBorders>
            <w:vAlign w:val="center"/>
          </w:tcPr>
          <w:p w14:paraId="55987380" w14:textId="78D8C20B" w:rsidR="0075057B" w:rsidRPr="005133DC" w:rsidRDefault="0075057B" w:rsidP="0075057B">
            <w:pPr>
              <w:pStyle w:val="Tabletext"/>
              <w:jc w:val="center"/>
              <w:rPr>
                <w:highlight w:val="cyan"/>
              </w:rPr>
            </w:pPr>
            <w:ins w:id="199" w:author="Rahman, Mohammed (FAA)" w:date="2024-10-03T16:31:00Z">
              <w:r w:rsidRPr="005133DC">
                <w:rPr>
                  <w:highlight w:val="cyan"/>
                  <w:lang w:eastAsia="zh-CN"/>
                </w:rPr>
                <w:t>250</w:t>
              </w:r>
            </w:ins>
          </w:p>
        </w:tc>
      </w:tr>
      <w:tr w:rsidR="005E4F20" w:rsidRPr="00357901" w14:paraId="360DB9A4" w14:textId="46CB786B" w:rsidTr="005133DC">
        <w:trPr>
          <w:cantSplit/>
          <w:trHeight w:val="20"/>
          <w:jc w:val="center"/>
        </w:trPr>
        <w:tc>
          <w:tcPr>
            <w:tcW w:w="547" w:type="pct"/>
            <w:vAlign w:val="center"/>
            <w:hideMark/>
          </w:tcPr>
          <w:p w14:paraId="7882765B" w14:textId="77777777" w:rsidR="005E4F20" w:rsidRPr="00357901" w:rsidRDefault="005E4F20" w:rsidP="005E4F20">
            <w:pPr>
              <w:pStyle w:val="Tabletext"/>
            </w:pPr>
            <w:r w:rsidRPr="00357901">
              <w:lastRenderedPageBreak/>
              <w:t>Average transmitter power (conducted)</w:t>
            </w:r>
          </w:p>
        </w:tc>
        <w:tc>
          <w:tcPr>
            <w:tcW w:w="351" w:type="pct"/>
            <w:vAlign w:val="center"/>
            <w:hideMark/>
          </w:tcPr>
          <w:p w14:paraId="4003713A" w14:textId="77777777" w:rsidR="005E4F20" w:rsidRPr="00357901" w:rsidRDefault="005E4F20" w:rsidP="005E4F20">
            <w:pPr>
              <w:pStyle w:val="Tabletext"/>
              <w:jc w:val="center"/>
            </w:pPr>
            <w:r w:rsidRPr="00357901">
              <w:t>W</w:t>
            </w:r>
          </w:p>
        </w:tc>
        <w:tc>
          <w:tcPr>
            <w:tcW w:w="602" w:type="pct"/>
            <w:vAlign w:val="center"/>
            <w:hideMark/>
          </w:tcPr>
          <w:p w14:paraId="5F1B94C3" w14:textId="77777777" w:rsidR="005E4F20" w:rsidRPr="00357901" w:rsidRDefault="005E4F20" w:rsidP="005E4F20">
            <w:pPr>
              <w:pStyle w:val="Tabletext"/>
              <w:jc w:val="center"/>
            </w:pPr>
            <w:r w:rsidRPr="00357901">
              <w:t>2</w:t>
            </w:r>
          </w:p>
        </w:tc>
        <w:tc>
          <w:tcPr>
            <w:tcW w:w="809" w:type="pct"/>
            <w:vAlign w:val="center"/>
          </w:tcPr>
          <w:p w14:paraId="4026DCC0" w14:textId="77777777" w:rsidR="005E4F20" w:rsidRPr="00357901" w:rsidRDefault="005E4F20" w:rsidP="005E4F20">
            <w:pPr>
              <w:pStyle w:val="Tabletext"/>
              <w:jc w:val="center"/>
            </w:pPr>
            <w:r w:rsidRPr="00357901">
              <w:t>10</w:t>
            </w:r>
          </w:p>
        </w:tc>
        <w:tc>
          <w:tcPr>
            <w:tcW w:w="673" w:type="pct"/>
            <w:vAlign w:val="center"/>
          </w:tcPr>
          <w:p w14:paraId="2DEF7869" w14:textId="77777777" w:rsidR="005E4F20" w:rsidRPr="00357901" w:rsidRDefault="005E4F20" w:rsidP="005E4F20">
            <w:pPr>
              <w:pStyle w:val="Tabletext"/>
              <w:jc w:val="center"/>
            </w:pPr>
            <w:r w:rsidRPr="00357901">
              <w:t>30</w:t>
            </w:r>
          </w:p>
        </w:tc>
        <w:tc>
          <w:tcPr>
            <w:tcW w:w="673" w:type="pct"/>
            <w:vAlign w:val="center"/>
          </w:tcPr>
          <w:p w14:paraId="56EB12A2" w14:textId="77777777" w:rsidR="005E4F20" w:rsidRPr="00357901" w:rsidRDefault="005E4F20" w:rsidP="005E4F20">
            <w:pPr>
              <w:pStyle w:val="Tabletext"/>
              <w:jc w:val="center"/>
            </w:pPr>
            <w:r w:rsidRPr="00357901">
              <w:t>70</w:t>
            </w:r>
          </w:p>
        </w:tc>
        <w:tc>
          <w:tcPr>
            <w:tcW w:w="674" w:type="pct"/>
            <w:vAlign w:val="center"/>
          </w:tcPr>
          <w:p w14:paraId="1336BD6D" w14:textId="77777777" w:rsidR="005E4F20" w:rsidRPr="00357901" w:rsidRDefault="005E4F20" w:rsidP="005E4F20">
            <w:pPr>
              <w:pStyle w:val="Tabletext"/>
              <w:jc w:val="center"/>
            </w:pPr>
            <w:r w:rsidRPr="00357901">
              <w:t>100</w:t>
            </w:r>
          </w:p>
        </w:tc>
        <w:tc>
          <w:tcPr>
            <w:tcW w:w="671" w:type="pct"/>
            <w:tcBorders>
              <w:top w:val="single" w:sz="4" w:space="0" w:color="auto"/>
              <w:left w:val="single" w:sz="4" w:space="0" w:color="auto"/>
              <w:bottom w:val="single" w:sz="4" w:space="0" w:color="auto"/>
              <w:right w:val="single" w:sz="4" w:space="0" w:color="auto"/>
            </w:tcBorders>
            <w:vAlign w:val="center"/>
          </w:tcPr>
          <w:p w14:paraId="06D771B9" w14:textId="7588ECC2" w:rsidR="005E4F20" w:rsidRPr="005133DC" w:rsidRDefault="005E4F20" w:rsidP="005E4F20">
            <w:pPr>
              <w:pStyle w:val="Tabletext"/>
              <w:jc w:val="center"/>
              <w:rPr>
                <w:highlight w:val="cyan"/>
              </w:rPr>
            </w:pPr>
            <w:ins w:id="200" w:author="Rahman, Mohammed (FAA)" w:date="2024-10-03T16:32:00Z">
              <w:r w:rsidRPr="005133DC">
                <w:rPr>
                  <w:highlight w:val="cyan"/>
                  <w:lang w:eastAsia="zh-CN"/>
                </w:rPr>
                <w:t>20</w:t>
              </w:r>
            </w:ins>
          </w:p>
        </w:tc>
      </w:tr>
      <w:tr w:rsidR="005E4F20" w:rsidRPr="00357901" w14:paraId="5674529E" w14:textId="707D38D2" w:rsidTr="005133DC">
        <w:trPr>
          <w:cantSplit/>
          <w:trHeight w:val="20"/>
          <w:jc w:val="center"/>
        </w:trPr>
        <w:tc>
          <w:tcPr>
            <w:tcW w:w="547" w:type="pct"/>
            <w:vAlign w:val="center"/>
          </w:tcPr>
          <w:p w14:paraId="4797A783" w14:textId="77777777" w:rsidR="005E4F20" w:rsidRPr="00357901" w:rsidRDefault="005E4F20" w:rsidP="005E4F20">
            <w:pPr>
              <w:pStyle w:val="Tabletext"/>
            </w:pPr>
            <w:r w:rsidRPr="00357901">
              <w:t>Out-of-band emission characteristics</w:t>
            </w:r>
          </w:p>
        </w:tc>
        <w:tc>
          <w:tcPr>
            <w:tcW w:w="351" w:type="pct"/>
            <w:vAlign w:val="center"/>
          </w:tcPr>
          <w:p w14:paraId="20022BC0" w14:textId="77777777" w:rsidR="005E4F20" w:rsidRPr="00357901" w:rsidRDefault="005E4F20" w:rsidP="005E4F20">
            <w:pPr>
              <w:pStyle w:val="Tabletext"/>
              <w:jc w:val="center"/>
            </w:pPr>
            <w:proofErr w:type="spellStart"/>
            <w:r w:rsidRPr="00357901">
              <w:t>dBc</w:t>
            </w:r>
            <w:proofErr w:type="spellEnd"/>
          </w:p>
        </w:tc>
        <w:tc>
          <w:tcPr>
            <w:tcW w:w="602" w:type="pct"/>
            <w:vAlign w:val="center"/>
          </w:tcPr>
          <w:p w14:paraId="0E553274" w14:textId="66E5B0C3" w:rsidR="005E4F20" w:rsidRPr="00357901" w:rsidRDefault="005E4F20" w:rsidP="005E4F20">
            <w:pPr>
              <w:pStyle w:val="Tabletext"/>
              <w:jc w:val="center"/>
            </w:pPr>
            <w:del w:id="201" w:author="Rahman, Mohammed (FAA)" w:date="2024-10-02T15:03:00Z">
              <w:r w:rsidRPr="007A5469" w:rsidDel="008B5662">
                <w:rPr>
                  <w:highlight w:val="cyan"/>
                </w:rPr>
                <w:delText>&lt;</w:delText>
              </w:r>
            </w:del>
            <w:del w:id="202" w:author="Rahman, Mohammed (FAA)" w:date="2024-10-03T16:53:00Z">
              <w:r w:rsidRPr="007A5469" w:rsidDel="0063743D">
                <w:rPr>
                  <w:highlight w:val="cyan"/>
                  <w:rPrChange w:id="203" w:author="Rahman, Mohammed (FAA)" w:date="2024-10-03T16:54:00Z">
                    <w:rPr/>
                  </w:rPrChange>
                </w:rPr>
                <w:delText xml:space="preserve"> 50</w:delText>
              </w:r>
            </w:del>
            <w:ins w:id="204" w:author="Rahman, Mohammed (FAA)" w:date="2024-10-03T16:53:00Z">
              <w:r w:rsidR="007A5469" w:rsidRPr="007A5469">
                <w:rPr>
                  <w:highlight w:val="cyan"/>
                  <w:rPrChange w:id="205" w:author="Rahman, Mohammed (FAA)" w:date="2024-10-03T16:54:00Z">
                    <w:rPr/>
                  </w:rPrChange>
                </w:rPr>
                <w:t xml:space="preserve"> 60</w:t>
              </w:r>
            </w:ins>
          </w:p>
        </w:tc>
        <w:tc>
          <w:tcPr>
            <w:tcW w:w="809" w:type="pct"/>
            <w:vAlign w:val="center"/>
          </w:tcPr>
          <w:p w14:paraId="757D4D7A" w14:textId="6082E155" w:rsidR="005E4F20" w:rsidRPr="00357901" w:rsidRDefault="005E4F20" w:rsidP="005E4F20">
            <w:pPr>
              <w:pStyle w:val="Tabletext"/>
              <w:jc w:val="center"/>
            </w:pPr>
            <w:del w:id="206" w:author="Rahman, Mohammed (FAA)" w:date="2024-10-02T15:03:00Z">
              <w:r w:rsidRPr="007A5469" w:rsidDel="008B5662">
                <w:rPr>
                  <w:highlight w:val="cyan"/>
                </w:rPr>
                <w:delText>&lt;</w:delText>
              </w:r>
            </w:del>
            <w:del w:id="207" w:author="Rahman, Mohammed (FAA)" w:date="2024-10-03T16:54:00Z">
              <w:r w:rsidRPr="007A5469" w:rsidDel="007A5469">
                <w:rPr>
                  <w:highlight w:val="cyan"/>
                  <w:rPrChange w:id="208" w:author="Rahman, Mohammed (FAA)" w:date="2024-10-03T16:54:00Z">
                    <w:rPr/>
                  </w:rPrChange>
                </w:rPr>
                <w:delText xml:space="preserve"> 40</w:delText>
              </w:r>
            </w:del>
            <w:ins w:id="209" w:author="Rahman, Mohammed (FAA)" w:date="2024-10-03T16:54:00Z">
              <w:r w:rsidR="007A5469" w:rsidRPr="007A5469">
                <w:rPr>
                  <w:highlight w:val="cyan"/>
                  <w:rPrChange w:id="210" w:author="Rahman, Mohammed (FAA)" w:date="2024-10-03T16:54:00Z">
                    <w:rPr/>
                  </w:rPrChange>
                </w:rPr>
                <w:t xml:space="preserve"> 63</w:t>
              </w:r>
            </w:ins>
          </w:p>
        </w:tc>
        <w:tc>
          <w:tcPr>
            <w:tcW w:w="673" w:type="pct"/>
            <w:vAlign w:val="center"/>
          </w:tcPr>
          <w:p w14:paraId="63122A25" w14:textId="2819F6EC" w:rsidR="005E4F20" w:rsidRPr="00357901" w:rsidRDefault="005E4F20" w:rsidP="005E4F20">
            <w:pPr>
              <w:pStyle w:val="Tabletext"/>
              <w:jc w:val="center"/>
            </w:pPr>
            <w:del w:id="211" w:author="Rahman, Mohammed (FAA)" w:date="2024-10-02T15:02:00Z">
              <w:r w:rsidRPr="008B5662" w:rsidDel="008B5662">
                <w:rPr>
                  <w:highlight w:val="cyan"/>
                </w:rPr>
                <w:delText>&lt;</w:delText>
              </w:r>
            </w:del>
            <w:r w:rsidRPr="00357901">
              <w:t>-75</w:t>
            </w:r>
            <w:r w:rsidRPr="00357901">
              <w:br/>
              <w:t>(through 3rd harmonic)</w:t>
            </w:r>
          </w:p>
        </w:tc>
        <w:tc>
          <w:tcPr>
            <w:tcW w:w="673" w:type="pct"/>
            <w:vAlign w:val="center"/>
          </w:tcPr>
          <w:p w14:paraId="34B5BF12" w14:textId="77777777" w:rsidR="005E4F20" w:rsidRPr="00357901" w:rsidRDefault="005E4F20" w:rsidP="005E4F20">
            <w:pPr>
              <w:pStyle w:val="Tabletext"/>
              <w:jc w:val="center"/>
            </w:pPr>
            <w:r w:rsidRPr="00357901">
              <w:t>-</w:t>
            </w:r>
          </w:p>
        </w:tc>
        <w:tc>
          <w:tcPr>
            <w:tcW w:w="674" w:type="pct"/>
            <w:vAlign w:val="center"/>
          </w:tcPr>
          <w:p w14:paraId="4D9E8C2C" w14:textId="77777777" w:rsidR="005E4F20" w:rsidRPr="00357901" w:rsidRDefault="005E4F20" w:rsidP="005E4F20">
            <w:pPr>
              <w:pStyle w:val="Tabletext"/>
              <w:jc w:val="center"/>
            </w:pPr>
            <w:r w:rsidRPr="00357901">
              <w:t>-</w:t>
            </w:r>
          </w:p>
        </w:tc>
        <w:tc>
          <w:tcPr>
            <w:tcW w:w="671" w:type="pct"/>
            <w:tcBorders>
              <w:top w:val="single" w:sz="4" w:space="0" w:color="auto"/>
              <w:left w:val="single" w:sz="4" w:space="0" w:color="auto"/>
              <w:bottom w:val="single" w:sz="4" w:space="0" w:color="auto"/>
              <w:right w:val="single" w:sz="4" w:space="0" w:color="auto"/>
            </w:tcBorders>
            <w:vAlign w:val="center"/>
          </w:tcPr>
          <w:p w14:paraId="0EF9C302" w14:textId="47964B2B" w:rsidR="005E4F20" w:rsidRPr="005133DC" w:rsidRDefault="005E4F20" w:rsidP="005E4F20">
            <w:pPr>
              <w:pStyle w:val="Tabletext"/>
              <w:jc w:val="center"/>
              <w:rPr>
                <w:highlight w:val="cyan"/>
              </w:rPr>
            </w:pPr>
            <w:ins w:id="212" w:author="Rahman, Mohammed (FAA)" w:date="2024-10-03T16:32:00Z">
              <w:r w:rsidRPr="005133DC">
                <w:rPr>
                  <w:highlight w:val="cyan"/>
                  <w:lang w:eastAsia="zh-CN"/>
                </w:rPr>
                <w:t>63</w:t>
              </w:r>
            </w:ins>
          </w:p>
        </w:tc>
      </w:tr>
      <w:tr w:rsidR="005E4F20" w:rsidRPr="00357901" w14:paraId="0F54BFC7" w14:textId="2868C375" w:rsidTr="005133DC">
        <w:trPr>
          <w:cantSplit/>
          <w:trHeight w:val="20"/>
          <w:jc w:val="center"/>
        </w:trPr>
        <w:tc>
          <w:tcPr>
            <w:tcW w:w="547" w:type="pct"/>
            <w:vAlign w:val="center"/>
          </w:tcPr>
          <w:p w14:paraId="4792610C" w14:textId="77777777" w:rsidR="005E4F20" w:rsidRPr="00357901" w:rsidRDefault="005E4F20" w:rsidP="005E4F20">
            <w:pPr>
              <w:pStyle w:val="Tabletext"/>
            </w:pPr>
            <w:r w:rsidRPr="00357901">
              <w:t>Spurious emission characteristics (conducted)</w:t>
            </w:r>
          </w:p>
        </w:tc>
        <w:tc>
          <w:tcPr>
            <w:tcW w:w="351" w:type="pct"/>
            <w:vAlign w:val="center"/>
          </w:tcPr>
          <w:p w14:paraId="55A1E78B" w14:textId="77777777" w:rsidR="005E4F20" w:rsidRPr="00357901" w:rsidRDefault="005E4F20" w:rsidP="005E4F20">
            <w:pPr>
              <w:pStyle w:val="Tabletext"/>
              <w:jc w:val="center"/>
            </w:pPr>
            <w:proofErr w:type="spellStart"/>
            <w:r w:rsidRPr="00357901">
              <w:t>dBc</w:t>
            </w:r>
            <w:proofErr w:type="spellEnd"/>
          </w:p>
        </w:tc>
        <w:tc>
          <w:tcPr>
            <w:tcW w:w="602" w:type="pct"/>
            <w:vAlign w:val="center"/>
          </w:tcPr>
          <w:p w14:paraId="3F3CA5B3" w14:textId="62756793" w:rsidR="005E4F20" w:rsidRPr="00357901" w:rsidRDefault="005E4F20" w:rsidP="005E4F20">
            <w:pPr>
              <w:pStyle w:val="Tabletext"/>
              <w:jc w:val="center"/>
            </w:pPr>
            <w:r>
              <w:t>−</w:t>
            </w:r>
            <w:r w:rsidRPr="00357901">
              <w:t>72</w:t>
            </w:r>
          </w:p>
        </w:tc>
        <w:tc>
          <w:tcPr>
            <w:tcW w:w="809" w:type="pct"/>
            <w:vAlign w:val="center"/>
          </w:tcPr>
          <w:p w14:paraId="14AD9494" w14:textId="7B1E18A3" w:rsidR="005E4F20" w:rsidRPr="00357901" w:rsidRDefault="005E4F20" w:rsidP="005E4F20">
            <w:pPr>
              <w:pStyle w:val="Tabletext"/>
              <w:jc w:val="center"/>
            </w:pPr>
            <w:r>
              <w:t>−</w:t>
            </w:r>
            <w:r w:rsidRPr="00357901">
              <w:t>87</w:t>
            </w:r>
          </w:p>
        </w:tc>
        <w:tc>
          <w:tcPr>
            <w:tcW w:w="673" w:type="pct"/>
            <w:vAlign w:val="center"/>
          </w:tcPr>
          <w:p w14:paraId="6229AF5B" w14:textId="4EF49A5C" w:rsidR="005E4F20" w:rsidRPr="00357901" w:rsidRDefault="005E4F20" w:rsidP="005E4F20">
            <w:pPr>
              <w:pStyle w:val="Tabletext"/>
              <w:jc w:val="center"/>
            </w:pPr>
            <w:r>
              <w:t>−</w:t>
            </w:r>
            <w:r w:rsidRPr="00357901">
              <w:t>60</w:t>
            </w:r>
          </w:p>
        </w:tc>
        <w:tc>
          <w:tcPr>
            <w:tcW w:w="673" w:type="pct"/>
            <w:vAlign w:val="center"/>
          </w:tcPr>
          <w:p w14:paraId="4DE9E7CB" w14:textId="77777777" w:rsidR="005E4F20" w:rsidRPr="00357901" w:rsidRDefault="005E4F20" w:rsidP="005E4F20">
            <w:pPr>
              <w:pStyle w:val="Tabletext"/>
              <w:jc w:val="center"/>
            </w:pPr>
            <w:r w:rsidRPr="00357901">
              <w:t>-</w:t>
            </w:r>
          </w:p>
        </w:tc>
        <w:tc>
          <w:tcPr>
            <w:tcW w:w="674" w:type="pct"/>
            <w:vAlign w:val="center"/>
          </w:tcPr>
          <w:p w14:paraId="1B61BB22" w14:textId="77777777" w:rsidR="005E4F20" w:rsidRPr="00357901" w:rsidRDefault="005E4F20" w:rsidP="005E4F20">
            <w:pPr>
              <w:pStyle w:val="Tabletext"/>
              <w:jc w:val="center"/>
            </w:pPr>
            <w:r w:rsidRPr="00357901">
              <w:t>-</w:t>
            </w:r>
          </w:p>
        </w:tc>
        <w:tc>
          <w:tcPr>
            <w:tcW w:w="671" w:type="pct"/>
            <w:tcBorders>
              <w:top w:val="single" w:sz="4" w:space="0" w:color="auto"/>
              <w:left w:val="single" w:sz="4" w:space="0" w:color="auto"/>
              <w:bottom w:val="single" w:sz="4" w:space="0" w:color="auto"/>
              <w:right w:val="single" w:sz="4" w:space="0" w:color="auto"/>
            </w:tcBorders>
            <w:vAlign w:val="center"/>
          </w:tcPr>
          <w:p w14:paraId="561F1959" w14:textId="28BC5ED0" w:rsidR="005E4F20" w:rsidRPr="005133DC" w:rsidRDefault="005E4F20" w:rsidP="005E4F20">
            <w:pPr>
              <w:pStyle w:val="Tabletext"/>
              <w:jc w:val="center"/>
              <w:rPr>
                <w:highlight w:val="cyan"/>
              </w:rPr>
            </w:pPr>
            <w:ins w:id="213" w:author="Rahman, Mohammed (FAA)" w:date="2024-10-03T16:32:00Z">
              <w:r w:rsidRPr="005133DC">
                <w:rPr>
                  <w:highlight w:val="cyan"/>
                  <w:lang w:eastAsia="zh-CN"/>
                </w:rPr>
                <w:t>−87</w:t>
              </w:r>
            </w:ins>
          </w:p>
        </w:tc>
      </w:tr>
      <w:tr w:rsidR="005E4F20" w:rsidRPr="00357901" w14:paraId="639D0E1C" w14:textId="6C0E41E4" w:rsidTr="00C42720">
        <w:trPr>
          <w:cantSplit/>
          <w:trHeight w:val="20"/>
          <w:jc w:val="center"/>
        </w:trPr>
        <w:tc>
          <w:tcPr>
            <w:tcW w:w="4329" w:type="pct"/>
            <w:gridSpan w:val="7"/>
            <w:vAlign w:val="center"/>
          </w:tcPr>
          <w:p w14:paraId="414DE027" w14:textId="77777777" w:rsidR="005E4F20" w:rsidRPr="00357901" w:rsidRDefault="005E4F20" w:rsidP="005E4F20">
            <w:pPr>
              <w:pStyle w:val="Tabletext"/>
              <w:rPr>
                <w:b/>
                <w:bCs/>
              </w:rPr>
            </w:pPr>
            <w:r w:rsidRPr="00357901">
              <w:rPr>
                <w:b/>
                <w:bCs/>
              </w:rPr>
              <w:t>Receiver</w:t>
            </w:r>
          </w:p>
        </w:tc>
        <w:tc>
          <w:tcPr>
            <w:tcW w:w="671" w:type="pct"/>
          </w:tcPr>
          <w:p w14:paraId="7A02B00D" w14:textId="77777777" w:rsidR="005E4F20" w:rsidRPr="005133DC" w:rsidRDefault="005E4F20" w:rsidP="005E4F20">
            <w:pPr>
              <w:pStyle w:val="Tabletext"/>
              <w:rPr>
                <w:b/>
                <w:bCs/>
                <w:highlight w:val="cyan"/>
              </w:rPr>
            </w:pPr>
          </w:p>
        </w:tc>
      </w:tr>
      <w:tr w:rsidR="00CE27CD" w:rsidRPr="00357901" w14:paraId="5D601ED6" w14:textId="71FE6CA1" w:rsidTr="005133DC">
        <w:trPr>
          <w:cantSplit/>
          <w:trHeight w:val="20"/>
          <w:jc w:val="center"/>
        </w:trPr>
        <w:tc>
          <w:tcPr>
            <w:tcW w:w="547" w:type="pct"/>
            <w:vAlign w:val="center"/>
            <w:hideMark/>
          </w:tcPr>
          <w:p w14:paraId="1B332F20" w14:textId="77777777" w:rsidR="00CE27CD" w:rsidRPr="00357901" w:rsidRDefault="00CE27CD" w:rsidP="00CE27CD">
            <w:pPr>
              <w:pStyle w:val="Tabletext"/>
            </w:pPr>
            <w:r w:rsidRPr="00357901">
              <w:t>Receiver IF bandwidth</w:t>
            </w:r>
            <w:r w:rsidRPr="00357901">
              <w:br/>
            </w:r>
            <w:r w:rsidRPr="00357901">
              <w:tab/>
              <w:t>−3 dB</w:t>
            </w:r>
          </w:p>
          <w:p w14:paraId="15A3A822" w14:textId="77777777" w:rsidR="00CE27CD" w:rsidRPr="00357901" w:rsidRDefault="00CE27CD" w:rsidP="00CE27CD">
            <w:pPr>
              <w:pStyle w:val="Tabletext"/>
            </w:pPr>
            <w:r w:rsidRPr="00357901">
              <w:tab/>
              <w:t>−20 dB</w:t>
            </w:r>
          </w:p>
          <w:p w14:paraId="4275DB18" w14:textId="77777777" w:rsidR="00CE27CD" w:rsidRPr="00357901" w:rsidRDefault="00CE27CD" w:rsidP="00CE27CD">
            <w:pPr>
              <w:pStyle w:val="Tabletext"/>
            </w:pPr>
            <w:r w:rsidRPr="00357901">
              <w:tab/>
              <w:t>−60 dB</w:t>
            </w:r>
          </w:p>
        </w:tc>
        <w:tc>
          <w:tcPr>
            <w:tcW w:w="351" w:type="pct"/>
            <w:vAlign w:val="center"/>
            <w:hideMark/>
          </w:tcPr>
          <w:p w14:paraId="3E631125" w14:textId="77777777" w:rsidR="00CE27CD" w:rsidRPr="00357901" w:rsidRDefault="00CE27CD" w:rsidP="00CE27CD">
            <w:pPr>
              <w:pStyle w:val="Tabletext"/>
              <w:jc w:val="center"/>
            </w:pPr>
            <w:r w:rsidRPr="00357901">
              <w:t>MHz</w:t>
            </w:r>
          </w:p>
        </w:tc>
        <w:tc>
          <w:tcPr>
            <w:tcW w:w="602" w:type="pct"/>
            <w:vAlign w:val="center"/>
          </w:tcPr>
          <w:p w14:paraId="799581B8" w14:textId="77777777" w:rsidR="00CE27CD" w:rsidRPr="00357901" w:rsidRDefault="00CE27CD" w:rsidP="00CE27CD">
            <w:pPr>
              <w:pStyle w:val="Tabletext"/>
              <w:jc w:val="center"/>
            </w:pPr>
            <w:r w:rsidRPr="00357901">
              <w:t>15</w:t>
            </w:r>
          </w:p>
          <w:p w14:paraId="779E6268" w14:textId="77777777" w:rsidR="00CE27CD" w:rsidRPr="00357901" w:rsidRDefault="00CE27CD" w:rsidP="00CE27CD">
            <w:pPr>
              <w:pStyle w:val="Tabletext"/>
              <w:jc w:val="center"/>
            </w:pPr>
            <w:r w:rsidRPr="00357901">
              <w:t>32</w:t>
            </w:r>
          </w:p>
          <w:p w14:paraId="123225A6" w14:textId="77777777" w:rsidR="00CE27CD" w:rsidRPr="00357901" w:rsidRDefault="00CE27CD" w:rsidP="00CE27CD">
            <w:pPr>
              <w:pStyle w:val="Tabletext"/>
              <w:jc w:val="center"/>
            </w:pPr>
            <w:r w:rsidRPr="00357901">
              <w:t>58</w:t>
            </w:r>
          </w:p>
        </w:tc>
        <w:tc>
          <w:tcPr>
            <w:tcW w:w="809" w:type="pct"/>
            <w:vAlign w:val="center"/>
          </w:tcPr>
          <w:p w14:paraId="28DAFA24" w14:textId="77777777" w:rsidR="00CE27CD" w:rsidRPr="00357901" w:rsidRDefault="00CE27CD" w:rsidP="00CE27CD">
            <w:pPr>
              <w:pStyle w:val="Tabletext"/>
              <w:jc w:val="center"/>
            </w:pPr>
            <w:r w:rsidRPr="00357901">
              <w:t>15</w:t>
            </w:r>
          </w:p>
          <w:p w14:paraId="73BB10B1" w14:textId="77777777" w:rsidR="00CE27CD" w:rsidRPr="00357901" w:rsidRDefault="00CE27CD" w:rsidP="00CE27CD">
            <w:pPr>
              <w:pStyle w:val="Tabletext"/>
              <w:jc w:val="center"/>
            </w:pPr>
            <w:r w:rsidRPr="00357901">
              <w:t>32</w:t>
            </w:r>
          </w:p>
          <w:p w14:paraId="6A7C396E" w14:textId="77777777" w:rsidR="00CE27CD" w:rsidRPr="00357901" w:rsidRDefault="00CE27CD" w:rsidP="00CE27CD">
            <w:pPr>
              <w:pStyle w:val="Tabletext"/>
              <w:jc w:val="center"/>
            </w:pPr>
            <w:r w:rsidRPr="00357901">
              <w:t>58</w:t>
            </w:r>
          </w:p>
        </w:tc>
        <w:tc>
          <w:tcPr>
            <w:tcW w:w="673" w:type="pct"/>
            <w:vAlign w:val="center"/>
          </w:tcPr>
          <w:p w14:paraId="3AB416CA" w14:textId="31673567" w:rsidR="00CE27CD" w:rsidRPr="005133DC" w:rsidRDefault="00CE27CD" w:rsidP="00CE27CD">
            <w:pPr>
              <w:pStyle w:val="Tabletext"/>
              <w:jc w:val="center"/>
              <w:rPr>
                <w:highlight w:val="cyan"/>
              </w:rPr>
            </w:pPr>
            <w:del w:id="214" w:author="Rahman, Mohammed (FAA)" w:date="2024-10-02T15:02:00Z">
              <w:r w:rsidRPr="008D2928" w:rsidDel="008B5662">
                <w:rPr>
                  <w:highlight w:val="cyan"/>
                </w:rPr>
                <w:delText>&lt;</w:delText>
              </w:r>
            </w:del>
            <w:del w:id="215" w:author="Rahman, Mohammed (FAA)" w:date="2024-10-03T15:39:00Z">
              <w:r w:rsidRPr="008D2928" w:rsidDel="00E41548">
                <w:rPr>
                  <w:highlight w:val="cyan"/>
                  <w:rPrChange w:id="216" w:author="Rahman, Mohammed (FAA)" w:date="2024-10-03T15:39:00Z">
                    <w:rPr/>
                  </w:rPrChange>
                </w:rPr>
                <w:delText>200</w:delText>
              </w:r>
            </w:del>
            <w:ins w:id="217" w:author="Rahman, Mohammed (FAA)" w:date="2024-10-03T15:39:00Z">
              <w:r>
                <w:rPr>
                  <w:highlight w:val="cyan"/>
                </w:rPr>
                <w:t xml:space="preserve"> </w:t>
              </w:r>
              <w:r w:rsidRPr="005133DC">
                <w:rPr>
                  <w:highlight w:val="cyan"/>
                </w:rPr>
                <w:t>53</w:t>
              </w:r>
            </w:ins>
          </w:p>
          <w:p w14:paraId="29DB1774" w14:textId="2F7BBADE" w:rsidR="00CE27CD" w:rsidRPr="005133DC" w:rsidRDefault="00CE27CD" w:rsidP="00CE27CD">
            <w:pPr>
              <w:pStyle w:val="Tabletext"/>
              <w:jc w:val="center"/>
              <w:rPr>
                <w:highlight w:val="cyan"/>
              </w:rPr>
            </w:pPr>
            <w:del w:id="218" w:author="Rahman, Mohammed (FAA)" w:date="2024-10-02T15:02:00Z">
              <w:r w:rsidRPr="008D2928" w:rsidDel="008B5662">
                <w:rPr>
                  <w:highlight w:val="cyan"/>
                </w:rPr>
                <w:delText>&lt;</w:delText>
              </w:r>
            </w:del>
            <w:del w:id="219" w:author="Rahman, Mohammed (FAA)" w:date="2024-10-03T15:39:00Z">
              <w:r w:rsidRPr="008D2928" w:rsidDel="008D2928">
                <w:rPr>
                  <w:highlight w:val="cyan"/>
                  <w:rPrChange w:id="220" w:author="Rahman, Mohammed (FAA)" w:date="2024-10-03T15:39:00Z">
                    <w:rPr/>
                  </w:rPrChange>
                </w:rPr>
                <w:delText>300</w:delText>
              </w:r>
            </w:del>
            <w:ins w:id="221" w:author="Rahman, Mohammed (FAA)" w:date="2024-10-03T15:39:00Z">
              <w:r>
                <w:rPr>
                  <w:highlight w:val="cyan"/>
                </w:rPr>
                <w:t xml:space="preserve"> </w:t>
              </w:r>
              <w:r w:rsidRPr="005133DC">
                <w:rPr>
                  <w:highlight w:val="cyan"/>
                </w:rPr>
                <w:t>70</w:t>
              </w:r>
            </w:ins>
          </w:p>
          <w:p w14:paraId="551F8F56" w14:textId="0AD9E1AC" w:rsidR="00CE27CD" w:rsidRPr="00357901" w:rsidRDefault="00CE27CD" w:rsidP="00CE27CD">
            <w:pPr>
              <w:pStyle w:val="Tabletext"/>
              <w:jc w:val="center"/>
            </w:pPr>
            <w:del w:id="222" w:author="Rahman, Mohammed (FAA)" w:date="2024-10-02T15:02:00Z">
              <w:r w:rsidRPr="008D2928" w:rsidDel="008B5662">
                <w:rPr>
                  <w:highlight w:val="cyan"/>
                </w:rPr>
                <w:delText>&lt;</w:delText>
              </w:r>
            </w:del>
            <w:del w:id="223" w:author="Rahman, Mohammed (FAA)" w:date="2024-10-03T15:39:00Z">
              <w:r w:rsidRPr="008D2928" w:rsidDel="008D2928">
                <w:rPr>
                  <w:highlight w:val="cyan"/>
                  <w:rPrChange w:id="224" w:author="Rahman, Mohammed (FAA)" w:date="2024-10-03T15:39:00Z">
                    <w:rPr/>
                  </w:rPrChange>
                </w:rPr>
                <w:delText>400</w:delText>
              </w:r>
            </w:del>
            <w:ins w:id="225" w:author="Rahman, Mohammed (FAA)" w:date="2024-10-03T15:39:00Z">
              <w:r>
                <w:rPr>
                  <w:highlight w:val="cyan"/>
                </w:rPr>
                <w:t xml:space="preserve"> </w:t>
              </w:r>
              <w:r w:rsidRPr="005133DC">
                <w:rPr>
                  <w:highlight w:val="cyan"/>
                </w:rPr>
                <w:t>114</w:t>
              </w:r>
            </w:ins>
          </w:p>
        </w:tc>
        <w:tc>
          <w:tcPr>
            <w:tcW w:w="673" w:type="pct"/>
            <w:vAlign w:val="center"/>
          </w:tcPr>
          <w:p w14:paraId="123851D3" w14:textId="77777777" w:rsidR="00CE27CD" w:rsidRPr="00357901" w:rsidRDefault="00CE27CD" w:rsidP="00CE27CD">
            <w:pPr>
              <w:pStyle w:val="Tabletext"/>
              <w:jc w:val="center"/>
            </w:pPr>
            <w:r w:rsidRPr="00357901">
              <w:t>TBD</w:t>
            </w:r>
          </w:p>
        </w:tc>
        <w:tc>
          <w:tcPr>
            <w:tcW w:w="674" w:type="pct"/>
            <w:vAlign w:val="center"/>
          </w:tcPr>
          <w:p w14:paraId="10B72702" w14:textId="77777777" w:rsidR="00CE27CD" w:rsidRPr="00357901" w:rsidRDefault="00CE27CD" w:rsidP="00CE27CD">
            <w:pPr>
              <w:pStyle w:val="Tabletext"/>
              <w:jc w:val="center"/>
            </w:pPr>
            <w:r w:rsidRPr="00357901">
              <w:t>TBD</w:t>
            </w:r>
          </w:p>
        </w:tc>
        <w:tc>
          <w:tcPr>
            <w:tcW w:w="671" w:type="pct"/>
            <w:tcBorders>
              <w:top w:val="single" w:sz="4" w:space="0" w:color="auto"/>
              <w:left w:val="single" w:sz="4" w:space="0" w:color="auto"/>
              <w:bottom w:val="single" w:sz="4" w:space="0" w:color="auto"/>
              <w:right w:val="single" w:sz="4" w:space="0" w:color="auto"/>
            </w:tcBorders>
            <w:vAlign w:val="center"/>
          </w:tcPr>
          <w:p w14:paraId="560E0CC1" w14:textId="77777777" w:rsidR="00CE27CD" w:rsidRPr="005133DC" w:rsidRDefault="00CE27CD" w:rsidP="00CE27CD">
            <w:pPr>
              <w:pStyle w:val="Tabletext"/>
              <w:jc w:val="center"/>
              <w:rPr>
                <w:ins w:id="226" w:author="Rahman, Mohammed (FAA)" w:date="2024-10-03T16:32:00Z"/>
                <w:highlight w:val="cyan"/>
                <w:lang w:eastAsia="zh-CN"/>
              </w:rPr>
            </w:pPr>
            <w:ins w:id="227" w:author="Rahman, Mohammed (FAA)" w:date="2024-10-03T16:32:00Z">
              <w:r w:rsidRPr="005133DC">
                <w:rPr>
                  <w:highlight w:val="cyan"/>
                  <w:lang w:eastAsia="zh-CN"/>
                </w:rPr>
                <w:t>15</w:t>
              </w:r>
            </w:ins>
          </w:p>
          <w:p w14:paraId="740C2818" w14:textId="77777777" w:rsidR="00CE27CD" w:rsidRPr="005133DC" w:rsidRDefault="00CE27CD" w:rsidP="00CE27CD">
            <w:pPr>
              <w:pStyle w:val="Tabletext"/>
              <w:jc w:val="center"/>
              <w:rPr>
                <w:ins w:id="228" w:author="Rahman, Mohammed (FAA)" w:date="2024-10-03T16:32:00Z"/>
                <w:highlight w:val="cyan"/>
                <w:lang w:eastAsia="zh-CN"/>
              </w:rPr>
            </w:pPr>
            <w:ins w:id="229" w:author="Rahman, Mohammed (FAA)" w:date="2024-10-03T16:32:00Z">
              <w:r w:rsidRPr="005133DC">
                <w:rPr>
                  <w:highlight w:val="cyan"/>
                  <w:lang w:eastAsia="zh-CN"/>
                </w:rPr>
                <w:t>32</w:t>
              </w:r>
            </w:ins>
          </w:p>
          <w:p w14:paraId="489A593E" w14:textId="116B14B6" w:rsidR="00CE27CD" w:rsidRPr="005133DC" w:rsidRDefault="00CE27CD" w:rsidP="00CE27CD">
            <w:pPr>
              <w:pStyle w:val="Tabletext"/>
              <w:jc w:val="center"/>
              <w:rPr>
                <w:highlight w:val="cyan"/>
              </w:rPr>
            </w:pPr>
            <w:ins w:id="230" w:author="Rahman, Mohammed (FAA)" w:date="2024-10-03T16:32:00Z">
              <w:r w:rsidRPr="005133DC">
                <w:rPr>
                  <w:highlight w:val="cyan"/>
                  <w:lang w:eastAsia="zh-CN"/>
                </w:rPr>
                <w:t>58</w:t>
              </w:r>
            </w:ins>
          </w:p>
        </w:tc>
      </w:tr>
      <w:tr w:rsidR="00CE27CD" w:rsidRPr="00357901" w14:paraId="6F256B0A" w14:textId="620E539E" w:rsidTr="005133DC">
        <w:trPr>
          <w:cantSplit/>
          <w:trHeight w:val="20"/>
          <w:jc w:val="center"/>
        </w:trPr>
        <w:tc>
          <w:tcPr>
            <w:tcW w:w="547" w:type="pct"/>
            <w:vAlign w:val="center"/>
            <w:hideMark/>
          </w:tcPr>
          <w:p w14:paraId="4B8BF0E7" w14:textId="5A75045A" w:rsidR="00CE27CD" w:rsidRPr="00357901" w:rsidRDefault="00CE27CD" w:rsidP="00CE27CD">
            <w:pPr>
              <w:pStyle w:val="Tabletext"/>
            </w:pPr>
            <w:r w:rsidRPr="00357901">
              <w:t xml:space="preserve">Sensitivity </w:t>
            </w:r>
            <w:del w:id="231" w:author="Rahman, Mohammed (FAA)" w:date="2024-09-11T13:03:00Z">
              <w:r w:rsidRPr="00345CC4" w:rsidDel="00FA2B6D">
                <w:rPr>
                  <w:highlight w:val="yellow"/>
                </w:rPr>
                <w:delText>[(MDS) (at RX input SNR = 12 dB)*</w:delText>
              </w:r>
            </w:del>
          </w:p>
        </w:tc>
        <w:tc>
          <w:tcPr>
            <w:tcW w:w="351" w:type="pct"/>
            <w:vAlign w:val="center"/>
            <w:hideMark/>
          </w:tcPr>
          <w:p w14:paraId="52A59CBE" w14:textId="77777777" w:rsidR="00CE27CD" w:rsidRPr="00357901" w:rsidRDefault="00CE27CD" w:rsidP="00CE27CD">
            <w:pPr>
              <w:pStyle w:val="Tabletext"/>
              <w:jc w:val="center"/>
            </w:pPr>
            <w:r w:rsidRPr="00357901">
              <w:t>dBm</w:t>
            </w:r>
          </w:p>
        </w:tc>
        <w:tc>
          <w:tcPr>
            <w:tcW w:w="602" w:type="pct"/>
            <w:vAlign w:val="center"/>
            <w:hideMark/>
          </w:tcPr>
          <w:p w14:paraId="13C6A7F1" w14:textId="77777777" w:rsidR="00CE27CD" w:rsidRDefault="00CE27CD" w:rsidP="00CE27CD">
            <w:pPr>
              <w:pStyle w:val="Tabletext"/>
              <w:jc w:val="center"/>
              <w:rPr>
                <w:ins w:id="232" w:author="Rahman, Mohammed (FAA)" w:date="2024-10-02T13:25:00Z"/>
              </w:rPr>
            </w:pPr>
            <w:r>
              <w:t>−</w:t>
            </w:r>
            <w:r w:rsidRPr="00357901">
              <w:t>147</w:t>
            </w:r>
          </w:p>
          <w:p w14:paraId="367B0229" w14:textId="3AA38939" w:rsidR="00CE27CD" w:rsidRPr="00357901" w:rsidRDefault="00CE27CD" w:rsidP="00CE27CD">
            <w:pPr>
              <w:pStyle w:val="Tabletext"/>
              <w:jc w:val="center"/>
            </w:pPr>
            <w:ins w:id="233" w:author="Rahman, Mohammed (FAA)" w:date="2024-10-02T13:25:00Z">
              <w:r w:rsidRPr="0078039B">
                <w:rPr>
                  <w:highlight w:val="cyan"/>
                </w:rPr>
                <w:t xml:space="preserve">(Note </w:t>
              </w:r>
            </w:ins>
            <w:ins w:id="234" w:author="Rahman, Mohammed (FAA)" w:date="2024-10-03T18:49:00Z">
              <w:r w:rsidR="00213D1F">
                <w:rPr>
                  <w:highlight w:val="cyan"/>
                </w:rPr>
                <w:t>8</w:t>
              </w:r>
            </w:ins>
            <w:ins w:id="235" w:author="Rahman, Mohammed (FAA)" w:date="2024-10-02T13:25:00Z">
              <w:r w:rsidRPr="0078039B">
                <w:rPr>
                  <w:highlight w:val="cyan"/>
                </w:rPr>
                <w:t>)</w:t>
              </w:r>
            </w:ins>
          </w:p>
        </w:tc>
        <w:tc>
          <w:tcPr>
            <w:tcW w:w="809" w:type="pct"/>
            <w:vAlign w:val="center"/>
          </w:tcPr>
          <w:p w14:paraId="369C1A74" w14:textId="77777777" w:rsidR="00CE27CD" w:rsidRDefault="00CE27CD" w:rsidP="00CE27CD">
            <w:pPr>
              <w:pStyle w:val="Tabletext"/>
              <w:jc w:val="center"/>
              <w:rPr>
                <w:ins w:id="236" w:author="Rahman, Mohammed (FAA)" w:date="2024-10-02T13:25:00Z"/>
              </w:rPr>
            </w:pPr>
            <w:r>
              <w:t>−</w:t>
            </w:r>
            <w:r w:rsidRPr="00357901">
              <w:t>141</w:t>
            </w:r>
          </w:p>
          <w:p w14:paraId="280EB045" w14:textId="2954E11F" w:rsidR="00CE27CD" w:rsidRPr="00357901" w:rsidRDefault="00CE27CD" w:rsidP="00CE27CD">
            <w:pPr>
              <w:pStyle w:val="Tabletext"/>
              <w:jc w:val="center"/>
            </w:pPr>
            <w:ins w:id="237" w:author="Rahman, Mohammed (FAA)" w:date="2024-10-02T13:25:00Z">
              <w:r w:rsidRPr="0078039B">
                <w:rPr>
                  <w:highlight w:val="cyan"/>
                </w:rPr>
                <w:t xml:space="preserve">(Note </w:t>
              </w:r>
            </w:ins>
            <w:ins w:id="238" w:author="Rahman, Mohammed (FAA)" w:date="2024-10-03T18:49:00Z">
              <w:r w:rsidR="00213D1F">
                <w:rPr>
                  <w:highlight w:val="cyan"/>
                </w:rPr>
                <w:t>8</w:t>
              </w:r>
            </w:ins>
            <w:ins w:id="239" w:author="Rahman, Mohammed (FAA)" w:date="2024-10-02T13:25:00Z">
              <w:r w:rsidRPr="0078039B">
                <w:rPr>
                  <w:highlight w:val="cyan"/>
                </w:rPr>
                <w:t>)</w:t>
              </w:r>
            </w:ins>
          </w:p>
        </w:tc>
        <w:tc>
          <w:tcPr>
            <w:tcW w:w="673" w:type="pct"/>
            <w:vAlign w:val="center"/>
          </w:tcPr>
          <w:p w14:paraId="62E60BC8" w14:textId="77777777" w:rsidR="00CE27CD" w:rsidRDefault="00CE27CD" w:rsidP="00CE27CD">
            <w:pPr>
              <w:pStyle w:val="Tabletext"/>
              <w:jc w:val="center"/>
              <w:rPr>
                <w:ins w:id="240" w:author="Rahman, Mohammed (FAA)" w:date="2024-10-02T13:25:00Z"/>
              </w:rPr>
            </w:pPr>
            <w:r>
              <w:t>−</w:t>
            </w:r>
            <w:r w:rsidRPr="00357901">
              <w:t>121</w:t>
            </w:r>
          </w:p>
          <w:p w14:paraId="568D0495" w14:textId="0580C68C" w:rsidR="00CE27CD" w:rsidRPr="00357901" w:rsidRDefault="00CE27CD" w:rsidP="00CE27CD">
            <w:pPr>
              <w:pStyle w:val="Tabletext"/>
              <w:jc w:val="center"/>
            </w:pPr>
            <w:ins w:id="241" w:author="Rahman, Mohammed (FAA)" w:date="2024-10-02T13:25:00Z">
              <w:r w:rsidRPr="0078039B">
                <w:rPr>
                  <w:highlight w:val="cyan"/>
                </w:rPr>
                <w:t xml:space="preserve">(Note </w:t>
              </w:r>
            </w:ins>
            <w:ins w:id="242" w:author="Rahman, Mohammed (FAA)" w:date="2024-10-03T18:49:00Z">
              <w:r w:rsidR="00213D1F">
                <w:rPr>
                  <w:highlight w:val="cyan"/>
                </w:rPr>
                <w:t>8</w:t>
              </w:r>
            </w:ins>
            <w:ins w:id="243" w:author="Rahman, Mohammed (FAA)" w:date="2024-10-02T13:25:00Z">
              <w:r w:rsidRPr="0078039B">
                <w:rPr>
                  <w:highlight w:val="cyan"/>
                </w:rPr>
                <w:t>)</w:t>
              </w:r>
            </w:ins>
          </w:p>
        </w:tc>
        <w:tc>
          <w:tcPr>
            <w:tcW w:w="673" w:type="pct"/>
            <w:vAlign w:val="center"/>
          </w:tcPr>
          <w:p w14:paraId="3FF27652" w14:textId="77777777" w:rsidR="00CE27CD" w:rsidRPr="00FF1E69" w:rsidRDefault="00CE27CD" w:rsidP="00CE27CD">
            <w:pPr>
              <w:pStyle w:val="Tabletext"/>
              <w:jc w:val="center"/>
              <w:rPr>
                <w:ins w:id="244" w:author="Rahman, Mohammed (FAA)" w:date="2024-09-11T13:03:00Z"/>
                <w:highlight w:val="yellow"/>
              </w:rPr>
            </w:pPr>
            <w:r w:rsidRPr="00357901">
              <w:t>TBD</w:t>
            </w:r>
            <w:del w:id="245" w:author="Rahman, Mohammed (FAA)" w:date="2024-09-11T13:05:00Z">
              <w:r w:rsidRPr="00FF1E69" w:rsidDel="004F572D">
                <w:rPr>
                  <w:highlight w:val="yellow"/>
                </w:rPr>
                <w:delText>*</w:delText>
              </w:r>
            </w:del>
          </w:p>
          <w:p w14:paraId="3D0E505C" w14:textId="7EC5FD2B" w:rsidR="00CE27CD" w:rsidRPr="00357901" w:rsidRDefault="00CE27CD" w:rsidP="00CE27CD">
            <w:pPr>
              <w:pStyle w:val="Tabletext"/>
              <w:jc w:val="center"/>
            </w:pPr>
            <w:ins w:id="246" w:author="Rahman, Mohammed (FAA)" w:date="2024-09-11T13:03:00Z">
              <w:r w:rsidRPr="00FF1E69">
                <w:rPr>
                  <w:highlight w:val="yellow"/>
                </w:rPr>
                <w:t xml:space="preserve">(Note </w:t>
              </w:r>
            </w:ins>
            <w:r w:rsidR="00213D1F" w:rsidRPr="004F0E17">
              <w:rPr>
                <w:highlight w:val="cyan"/>
              </w:rPr>
              <w:t>8</w:t>
            </w:r>
            <w:ins w:id="247" w:author="Rahman, Mohammed (FAA)" w:date="2024-09-11T13:03:00Z">
              <w:r w:rsidRPr="00FF1E69">
                <w:rPr>
                  <w:highlight w:val="yellow"/>
                </w:rPr>
                <w:t>)</w:t>
              </w:r>
            </w:ins>
          </w:p>
        </w:tc>
        <w:tc>
          <w:tcPr>
            <w:tcW w:w="674" w:type="pct"/>
            <w:vAlign w:val="center"/>
          </w:tcPr>
          <w:p w14:paraId="194E627F" w14:textId="12F04BE5" w:rsidR="00CE27CD" w:rsidRPr="00357901" w:rsidRDefault="00CE27CD" w:rsidP="00CE27CD">
            <w:pPr>
              <w:pStyle w:val="Tabletext"/>
              <w:jc w:val="center"/>
            </w:pPr>
            <w:r w:rsidRPr="00357901">
              <w:t>TBD</w:t>
            </w:r>
            <w:del w:id="248" w:author="Rahman, Mohammed (FAA)" w:date="2024-09-11T13:05:00Z">
              <w:r w:rsidRPr="00FF1E69" w:rsidDel="004F572D">
                <w:rPr>
                  <w:highlight w:val="yellow"/>
                </w:rPr>
                <w:delText>*</w:delText>
              </w:r>
            </w:del>
            <w:ins w:id="249" w:author="Rahman, Mohammed (FAA)" w:date="2024-09-11T13:03:00Z">
              <w:r w:rsidRPr="00FF1E69">
                <w:rPr>
                  <w:highlight w:val="yellow"/>
                </w:rPr>
                <w:br/>
                <w:t xml:space="preserve">(Note </w:t>
              </w:r>
            </w:ins>
            <w:ins w:id="250" w:author="Rahman, Mohammed (FAA)" w:date="2024-10-03T18:49:00Z">
              <w:r w:rsidR="00213D1F" w:rsidRPr="004F0E17">
                <w:rPr>
                  <w:highlight w:val="cyan"/>
                </w:rPr>
                <w:t>8</w:t>
              </w:r>
            </w:ins>
            <w:ins w:id="251" w:author="Rahman, Mohammed (FAA)" w:date="2024-09-11T13:03:00Z">
              <w:r w:rsidRPr="00FF1E69">
                <w:rPr>
                  <w:highlight w:val="yellow"/>
                </w:rPr>
                <w:t>)</w:t>
              </w:r>
            </w:ins>
          </w:p>
        </w:tc>
        <w:tc>
          <w:tcPr>
            <w:tcW w:w="671" w:type="pct"/>
            <w:tcBorders>
              <w:top w:val="single" w:sz="4" w:space="0" w:color="auto"/>
              <w:left w:val="single" w:sz="4" w:space="0" w:color="auto"/>
              <w:bottom w:val="single" w:sz="4" w:space="0" w:color="auto"/>
              <w:right w:val="single" w:sz="4" w:space="0" w:color="auto"/>
            </w:tcBorders>
            <w:vAlign w:val="center"/>
          </w:tcPr>
          <w:p w14:paraId="5AAACF6E" w14:textId="5406447C" w:rsidR="00CE27CD" w:rsidRPr="005133DC" w:rsidRDefault="00CE27CD" w:rsidP="00CE27CD">
            <w:pPr>
              <w:pStyle w:val="Tabletext"/>
              <w:jc w:val="center"/>
              <w:rPr>
                <w:highlight w:val="cyan"/>
              </w:rPr>
            </w:pPr>
            <w:ins w:id="252" w:author="Rahman, Mohammed (FAA)" w:date="2024-10-03T16:32:00Z">
              <w:r w:rsidRPr="005133DC">
                <w:rPr>
                  <w:highlight w:val="cyan"/>
                  <w:lang w:eastAsia="zh-CN"/>
                </w:rPr>
                <w:t>−141</w:t>
              </w:r>
            </w:ins>
          </w:p>
        </w:tc>
      </w:tr>
      <w:tr w:rsidR="00CE27CD" w:rsidRPr="00357901" w14:paraId="531FCE7E" w14:textId="20F8149F" w:rsidTr="005133DC">
        <w:trPr>
          <w:cantSplit/>
          <w:trHeight w:val="20"/>
          <w:jc w:val="center"/>
        </w:trPr>
        <w:tc>
          <w:tcPr>
            <w:tcW w:w="547" w:type="pct"/>
            <w:vAlign w:val="center"/>
            <w:hideMark/>
          </w:tcPr>
          <w:p w14:paraId="098854B9" w14:textId="77777777" w:rsidR="00CE27CD" w:rsidRPr="00357901" w:rsidRDefault="00CE27CD" w:rsidP="00CE27CD">
            <w:pPr>
              <w:pStyle w:val="Tabletext"/>
            </w:pPr>
            <w:r w:rsidRPr="00357901">
              <w:t>Receiver noise figure</w:t>
            </w:r>
          </w:p>
        </w:tc>
        <w:tc>
          <w:tcPr>
            <w:tcW w:w="351" w:type="pct"/>
            <w:vAlign w:val="center"/>
            <w:hideMark/>
          </w:tcPr>
          <w:p w14:paraId="4E26FADF" w14:textId="77777777" w:rsidR="00CE27CD" w:rsidRPr="00357901" w:rsidRDefault="00CE27CD" w:rsidP="00CE27CD">
            <w:pPr>
              <w:pStyle w:val="Tabletext"/>
              <w:jc w:val="center"/>
            </w:pPr>
            <w:r w:rsidRPr="00357901">
              <w:t>dB</w:t>
            </w:r>
          </w:p>
        </w:tc>
        <w:tc>
          <w:tcPr>
            <w:tcW w:w="602" w:type="pct"/>
            <w:vAlign w:val="center"/>
            <w:hideMark/>
          </w:tcPr>
          <w:p w14:paraId="487329A8" w14:textId="77777777" w:rsidR="00CE27CD" w:rsidRPr="00357901" w:rsidRDefault="00CE27CD" w:rsidP="00CE27CD">
            <w:pPr>
              <w:pStyle w:val="Tabletext"/>
              <w:jc w:val="center"/>
            </w:pPr>
            <w:r w:rsidRPr="00357901">
              <w:t>1.5</w:t>
            </w:r>
          </w:p>
        </w:tc>
        <w:tc>
          <w:tcPr>
            <w:tcW w:w="809" w:type="pct"/>
            <w:vAlign w:val="center"/>
          </w:tcPr>
          <w:p w14:paraId="0511FA69" w14:textId="77777777" w:rsidR="00CE27CD" w:rsidRPr="00357901" w:rsidRDefault="00CE27CD" w:rsidP="00CE27CD">
            <w:pPr>
              <w:pStyle w:val="Tabletext"/>
              <w:jc w:val="center"/>
            </w:pPr>
            <w:r w:rsidRPr="00357901">
              <w:t>1.5</w:t>
            </w:r>
          </w:p>
        </w:tc>
        <w:tc>
          <w:tcPr>
            <w:tcW w:w="673" w:type="pct"/>
            <w:vAlign w:val="center"/>
          </w:tcPr>
          <w:p w14:paraId="1DC04299" w14:textId="77777777" w:rsidR="00CE27CD" w:rsidRPr="00357901" w:rsidRDefault="00CE27CD" w:rsidP="00CE27CD">
            <w:pPr>
              <w:pStyle w:val="Tabletext"/>
              <w:jc w:val="center"/>
            </w:pPr>
            <w:r w:rsidRPr="00357901">
              <w:t>4</w:t>
            </w:r>
          </w:p>
        </w:tc>
        <w:tc>
          <w:tcPr>
            <w:tcW w:w="673" w:type="pct"/>
            <w:vAlign w:val="center"/>
          </w:tcPr>
          <w:p w14:paraId="73C7A0C0" w14:textId="77777777" w:rsidR="00CE27CD" w:rsidRPr="00357901" w:rsidRDefault="00CE27CD" w:rsidP="00CE27CD">
            <w:pPr>
              <w:pStyle w:val="Tabletext"/>
              <w:jc w:val="center"/>
            </w:pPr>
            <w:r w:rsidRPr="00357901">
              <w:t>6</w:t>
            </w:r>
          </w:p>
        </w:tc>
        <w:tc>
          <w:tcPr>
            <w:tcW w:w="674" w:type="pct"/>
            <w:vAlign w:val="center"/>
          </w:tcPr>
          <w:p w14:paraId="4C6ED64B" w14:textId="77777777" w:rsidR="00CE27CD" w:rsidRPr="00357901" w:rsidRDefault="00CE27CD" w:rsidP="00CE27CD">
            <w:pPr>
              <w:pStyle w:val="Tabletext"/>
              <w:jc w:val="center"/>
            </w:pPr>
            <w:r w:rsidRPr="00357901">
              <w:t>3</w:t>
            </w:r>
          </w:p>
        </w:tc>
        <w:tc>
          <w:tcPr>
            <w:tcW w:w="671" w:type="pct"/>
            <w:tcBorders>
              <w:top w:val="single" w:sz="4" w:space="0" w:color="auto"/>
              <w:left w:val="single" w:sz="4" w:space="0" w:color="auto"/>
              <w:bottom w:val="single" w:sz="4" w:space="0" w:color="auto"/>
              <w:right w:val="single" w:sz="4" w:space="0" w:color="auto"/>
            </w:tcBorders>
            <w:vAlign w:val="center"/>
          </w:tcPr>
          <w:p w14:paraId="683BC9F6" w14:textId="0F7E35FF" w:rsidR="00CE27CD" w:rsidRPr="005133DC" w:rsidRDefault="00CE27CD" w:rsidP="00CE27CD">
            <w:pPr>
              <w:pStyle w:val="Tabletext"/>
              <w:jc w:val="center"/>
              <w:rPr>
                <w:highlight w:val="cyan"/>
              </w:rPr>
            </w:pPr>
            <w:ins w:id="253" w:author="Rahman, Mohammed (FAA)" w:date="2024-10-03T16:32:00Z">
              <w:r w:rsidRPr="005133DC">
                <w:rPr>
                  <w:highlight w:val="cyan"/>
                  <w:lang w:eastAsia="zh-CN"/>
                </w:rPr>
                <w:t>1.5</w:t>
              </w:r>
            </w:ins>
          </w:p>
        </w:tc>
      </w:tr>
      <w:tr w:rsidR="00CE27CD" w:rsidRPr="00357901" w14:paraId="36122695" w14:textId="3D558858" w:rsidTr="005133DC">
        <w:trPr>
          <w:cantSplit/>
          <w:trHeight w:val="20"/>
          <w:jc w:val="center"/>
        </w:trPr>
        <w:tc>
          <w:tcPr>
            <w:tcW w:w="547" w:type="pct"/>
            <w:vAlign w:val="center"/>
            <w:hideMark/>
          </w:tcPr>
          <w:p w14:paraId="06418A0C" w14:textId="77777777" w:rsidR="00CE27CD" w:rsidRPr="00357901" w:rsidRDefault="00CE27CD" w:rsidP="00CE27CD">
            <w:pPr>
              <w:pStyle w:val="Tabletext"/>
            </w:pPr>
            <w:r w:rsidRPr="00357901">
              <w:t>Calculated Rx noise power</w:t>
            </w:r>
          </w:p>
        </w:tc>
        <w:tc>
          <w:tcPr>
            <w:tcW w:w="351" w:type="pct"/>
            <w:vAlign w:val="center"/>
            <w:hideMark/>
          </w:tcPr>
          <w:p w14:paraId="1B59B2C5" w14:textId="77777777" w:rsidR="00CE27CD" w:rsidRPr="00357901" w:rsidRDefault="00CE27CD" w:rsidP="00CE27CD">
            <w:pPr>
              <w:pStyle w:val="Tabletext"/>
              <w:jc w:val="center"/>
            </w:pPr>
            <w:proofErr w:type="spellStart"/>
            <w:r w:rsidRPr="00357901">
              <w:t>dBW</w:t>
            </w:r>
            <w:proofErr w:type="spellEnd"/>
          </w:p>
        </w:tc>
        <w:tc>
          <w:tcPr>
            <w:tcW w:w="602" w:type="pct"/>
            <w:vAlign w:val="center"/>
            <w:hideMark/>
          </w:tcPr>
          <w:p w14:paraId="5B2C032F" w14:textId="4001772A" w:rsidR="00CE27CD" w:rsidRPr="00357901" w:rsidRDefault="00CE27CD" w:rsidP="00CE27CD">
            <w:pPr>
              <w:pStyle w:val="Tabletext"/>
              <w:jc w:val="center"/>
            </w:pPr>
            <w:r>
              <w:t>−</w:t>
            </w:r>
            <w:r w:rsidRPr="00357901">
              <w:t>130.7</w:t>
            </w:r>
          </w:p>
        </w:tc>
        <w:tc>
          <w:tcPr>
            <w:tcW w:w="809" w:type="pct"/>
            <w:vAlign w:val="center"/>
          </w:tcPr>
          <w:p w14:paraId="42831730" w14:textId="65EF22FD" w:rsidR="00CE27CD" w:rsidRPr="00357901" w:rsidRDefault="00CE27CD" w:rsidP="00CE27CD">
            <w:pPr>
              <w:pStyle w:val="Tabletext"/>
              <w:jc w:val="center"/>
            </w:pPr>
            <w:r>
              <w:t>−</w:t>
            </w:r>
            <w:r w:rsidRPr="00357901">
              <w:t>130.7</w:t>
            </w:r>
          </w:p>
        </w:tc>
        <w:tc>
          <w:tcPr>
            <w:tcW w:w="673" w:type="pct"/>
            <w:vAlign w:val="center"/>
          </w:tcPr>
          <w:p w14:paraId="3A1D629B" w14:textId="0A0EE0F5" w:rsidR="00CE27CD" w:rsidRPr="00357901" w:rsidRDefault="00CE27CD" w:rsidP="00CE27CD">
            <w:pPr>
              <w:pStyle w:val="Tabletext"/>
              <w:jc w:val="center"/>
            </w:pPr>
            <w:r>
              <w:t>−</w:t>
            </w:r>
            <w:r w:rsidRPr="00357901">
              <w:t>133</w:t>
            </w:r>
          </w:p>
          <w:p w14:paraId="145CA9CE" w14:textId="1E706819" w:rsidR="00CE27CD" w:rsidRPr="00357901" w:rsidRDefault="00CE27CD" w:rsidP="00CE27CD">
            <w:pPr>
              <w:pStyle w:val="Tabletext"/>
              <w:jc w:val="center"/>
            </w:pPr>
            <w:r w:rsidRPr="00357901">
              <w:t xml:space="preserve">(Note </w:t>
            </w:r>
            <w:ins w:id="254" w:author="Rahman, Mohammed (FAA)" w:date="2024-10-03T18:50:00Z">
              <w:r w:rsidR="00213D1F" w:rsidRPr="004F0E17">
                <w:rPr>
                  <w:highlight w:val="cyan"/>
                </w:rPr>
                <w:t>9</w:t>
              </w:r>
            </w:ins>
            <w:del w:id="255" w:author="Rahman, Mohammed (FAA)" w:date="2024-09-11T13:04:00Z">
              <w:r w:rsidRPr="00FF1E69" w:rsidDel="004F572D">
                <w:rPr>
                  <w:highlight w:val="yellow"/>
                </w:rPr>
                <w:delText>7</w:delText>
              </w:r>
            </w:del>
            <w:r w:rsidRPr="00357901">
              <w:t>)</w:t>
            </w:r>
          </w:p>
        </w:tc>
        <w:tc>
          <w:tcPr>
            <w:tcW w:w="673" w:type="pct"/>
            <w:vAlign w:val="center"/>
          </w:tcPr>
          <w:p w14:paraId="41EB00FA" w14:textId="77777777" w:rsidR="00CE27CD" w:rsidRPr="00357901" w:rsidRDefault="00CE27CD" w:rsidP="00CE27CD">
            <w:pPr>
              <w:pStyle w:val="Tabletext"/>
              <w:jc w:val="center"/>
            </w:pPr>
            <w:r w:rsidRPr="00357901">
              <w:t>-</w:t>
            </w:r>
          </w:p>
        </w:tc>
        <w:tc>
          <w:tcPr>
            <w:tcW w:w="674" w:type="pct"/>
            <w:vAlign w:val="center"/>
          </w:tcPr>
          <w:p w14:paraId="6F91590C" w14:textId="77777777" w:rsidR="00CE27CD" w:rsidRPr="00357901" w:rsidRDefault="00CE27CD" w:rsidP="00CE27CD">
            <w:pPr>
              <w:pStyle w:val="Tabletext"/>
              <w:jc w:val="center"/>
            </w:pPr>
            <w:r w:rsidRPr="00357901">
              <w:t>-</w:t>
            </w:r>
          </w:p>
        </w:tc>
        <w:tc>
          <w:tcPr>
            <w:tcW w:w="671" w:type="pct"/>
            <w:tcBorders>
              <w:top w:val="single" w:sz="4" w:space="0" w:color="auto"/>
              <w:left w:val="single" w:sz="4" w:space="0" w:color="auto"/>
              <w:bottom w:val="single" w:sz="4" w:space="0" w:color="auto"/>
              <w:right w:val="single" w:sz="4" w:space="0" w:color="auto"/>
            </w:tcBorders>
            <w:vAlign w:val="center"/>
          </w:tcPr>
          <w:p w14:paraId="155C793B" w14:textId="77EA2F28" w:rsidR="00CE27CD" w:rsidRPr="005133DC" w:rsidRDefault="00CE27CD" w:rsidP="00CE27CD">
            <w:pPr>
              <w:pStyle w:val="Tabletext"/>
              <w:jc w:val="center"/>
              <w:rPr>
                <w:highlight w:val="cyan"/>
              </w:rPr>
            </w:pPr>
            <w:ins w:id="256" w:author="Rahman, Mohammed (FAA)" w:date="2024-10-03T16:32:00Z">
              <w:r w:rsidRPr="005133DC">
                <w:rPr>
                  <w:highlight w:val="cyan"/>
                  <w:lang w:eastAsia="zh-CN"/>
                </w:rPr>
                <w:t>−131</w:t>
              </w:r>
            </w:ins>
          </w:p>
        </w:tc>
      </w:tr>
      <w:tr w:rsidR="00CE27CD" w:rsidRPr="00357901" w14:paraId="5E0F6419" w14:textId="420530B8" w:rsidTr="005133DC">
        <w:trPr>
          <w:cantSplit/>
          <w:trHeight w:val="20"/>
          <w:jc w:val="center"/>
        </w:trPr>
        <w:tc>
          <w:tcPr>
            <w:tcW w:w="547" w:type="pct"/>
            <w:vAlign w:val="center"/>
          </w:tcPr>
          <w:p w14:paraId="715EFA77" w14:textId="77777777" w:rsidR="00CE27CD" w:rsidRPr="00357901" w:rsidRDefault="00CE27CD" w:rsidP="00CE27CD">
            <w:pPr>
              <w:pStyle w:val="Tabletext"/>
            </w:pPr>
            <w:r w:rsidRPr="00357901">
              <w:t>Saturation level</w:t>
            </w:r>
          </w:p>
        </w:tc>
        <w:tc>
          <w:tcPr>
            <w:tcW w:w="351" w:type="pct"/>
            <w:vAlign w:val="center"/>
          </w:tcPr>
          <w:p w14:paraId="63BBAD5A" w14:textId="77777777" w:rsidR="00CE27CD" w:rsidRPr="00357901" w:rsidRDefault="00CE27CD" w:rsidP="00CE27CD">
            <w:pPr>
              <w:pStyle w:val="Tabletext"/>
              <w:jc w:val="center"/>
            </w:pPr>
            <w:proofErr w:type="spellStart"/>
            <w:r w:rsidRPr="00357901">
              <w:t>dBW</w:t>
            </w:r>
            <w:proofErr w:type="spellEnd"/>
            <w:r w:rsidRPr="00357901">
              <w:t>/m</w:t>
            </w:r>
            <w:r w:rsidRPr="00357901">
              <w:rPr>
                <w:vertAlign w:val="superscript"/>
              </w:rPr>
              <w:t>2</w:t>
            </w:r>
          </w:p>
        </w:tc>
        <w:tc>
          <w:tcPr>
            <w:tcW w:w="602" w:type="pct"/>
            <w:vAlign w:val="center"/>
          </w:tcPr>
          <w:p w14:paraId="31F634EE" w14:textId="792E777F" w:rsidR="00CE27CD" w:rsidRPr="00357901" w:rsidRDefault="00CE27CD" w:rsidP="00CE27CD">
            <w:pPr>
              <w:pStyle w:val="Tabletext"/>
              <w:jc w:val="center"/>
            </w:pPr>
            <w:r>
              <w:t>−</w:t>
            </w:r>
            <w:r w:rsidRPr="00357901">
              <w:t>35</w:t>
            </w:r>
          </w:p>
        </w:tc>
        <w:tc>
          <w:tcPr>
            <w:tcW w:w="809" w:type="pct"/>
            <w:vAlign w:val="center"/>
          </w:tcPr>
          <w:p w14:paraId="4D596321" w14:textId="70D36E7D" w:rsidR="00CE27CD" w:rsidRPr="00357901" w:rsidRDefault="00CE27CD" w:rsidP="00CE27CD">
            <w:pPr>
              <w:pStyle w:val="Tabletext"/>
              <w:jc w:val="center"/>
            </w:pPr>
            <w:r>
              <w:t>−</w:t>
            </w:r>
            <w:r w:rsidRPr="00357901">
              <w:t>30</w:t>
            </w:r>
          </w:p>
        </w:tc>
        <w:tc>
          <w:tcPr>
            <w:tcW w:w="673" w:type="pct"/>
            <w:vAlign w:val="center"/>
          </w:tcPr>
          <w:p w14:paraId="793CCC91" w14:textId="40B2777B" w:rsidR="00CE27CD" w:rsidRPr="00357901" w:rsidRDefault="00CE27CD" w:rsidP="00CE27CD">
            <w:pPr>
              <w:pStyle w:val="Tabletext"/>
              <w:jc w:val="center"/>
            </w:pPr>
            <w:r>
              <w:t>−</w:t>
            </w:r>
            <w:r w:rsidRPr="00357901">
              <w:t>40</w:t>
            </w:r>
          </w:p>
        </w:tc>
        <w:tc>
          <w:tcPr>
            <w:tcW w:w="673" w:type="pct"/>
            <w:vAlign w:val="center"/>
          </w:tcPr>
          <w:p w14:paraId="2C80BFE0" w14:textId="77777777" w:rsidR="00CE27CD" w:rsidRPr="00357901" w:rsidRDefault="00CE27CD" w:rsidP="00CE27CD">
            <w:pPr>
              <w:pStyle w:val="Tabletext"/>
              <w:jc w:val="center"/>
            </w:pPr>
            <w:r w:rsidRPr="00357901">
              <w:t>-</w:t>
            </w:r>
          </w:p>
        </w:tc>
        <w:tc>
          <w:tcPr>
            <w:tcW w:w="674" w:type="pct"/>
            <w:vAlign w:val="center"/>
          </w:tcPr>
          <w:p w14:paraId="624DCF1D" w14:textId="77777777" w:rsidR="00CE27CD" w:rsidRPr="00357901" w:rsidRDefault="00CE27CD" w:rsidP="00CE27CD">
            <w:pPr>
              <w:pStyle w:val="Tabletext"/>
              <w:jc w:val="center"/>
            </w:pPr>
            <w:r w:rsidRPr="00357901">
              <w:t>-</w:t>
            </w:r>
          </w:p>
        </w:tc>
        <w:tc>
          <w:tcPr>
            <w:tcW w:w="671" w:type="pct"/>
            <w:tcBorders>
              <w:top w:val="single" w:sz="4" w:space="0" w:color="auto"/>
              <w:left w:val="single" w:sz="4" w:space="0" w:color="auto"/>
              <w:bottom w:val="single" w:sz="4" w:space="0" w:color="auto"/>
              <w:right w:val="single" w:sz="4" w:space="0" w:color="auto"/>
            </w:tcBorders>
            <w:vAlign w:val="center"/>
          </w:tcPr>
          <w:p w14:paraId="5C2ACB4C" w14:textId="6E200239" w:rsidR="00CE27CD" w:rsidRPr="005133DC" w:rsidRDefault="00CE27CD" w:rsidP="00CE27CD">
            <w:pPr>
              <w:pStyle w:val="Tabletext"/>
              <w:jc w:val="center"/>
              <w:rPr>
                <w:highlight w:val="cyan"/>
              </w:rPr>
            </w:pPr>
            <w:ins w:id="257" w:author="Rahman, Mohammed (FAA)" w:date="2024-10-03T16:32:00Z">
              <w:r w:rsidRPr="005133DC">
                <w:rPr>
                  <w:highlight w:val="cyan"/>
                  <w:lang w:eastAsia="zh-CN"/>
                </w:rPr>
                <w:t>−30</w:t>
              </w:r>
            </w:ins>
          </w:p>
        </w:tc>
      </w:tr>
      <w:tr w:rsidR="00CE27CD" w:rsidRPr="00357901" w14:paraId="44C5161B" w14:textId="3A80940D" w:rsidTr="005133DC">
        <w:trPr>
          <w:cantSplit/>
          <w:trHeight w:val="20"/>
          <w:jc w:val="center"/>
        </w:trPr>
        <w:tc>
          <w:tcPr>
            <w:tcW w:w="547" w:type="pct"/>
            <w:vAlign w:val="center"/>
          </w:tcPr>
          <w:p w14:paraId="0F8007C0" w14:textId="77777777" w:rsidR="00CE27CD" w:rsidRPr="00357901" w:rsidRDefault="00CE27CD" w:rsidP="00CE27CD">
            <w:pPr>
              <w:pStyle w:val="Tabletext"/>
            </w:pPr>
            <w:r w:rsidRPr="00357901">
              <w:t>Effective Incident RX Thermal Noise power</w:t>
            </w:r>
          </w:p>
        </w:tc>
        <w:tc>
          <w:tcPr>
            <w:tcW w:w="351" w:type="pct"/>
            <w:vAlign w:val="center"/>
          </w:tcPr>
          <w:p w14:paraId="3DB5FD1C" w14:textId="77777777" w:rsidR="00CE27CD" w:rsidRPr="00357901" w:rsidRDefault="00CE27CD" w:rsidP="00CE27CD">
            <w:pPr>
              <w:pStyle w:val="Tabletext"/>
              <w:jc w:val="center"/>
            </w:pPr>
            <w:proofErr w:type="spellStart"/>
            <w:r w:rsidRPr="00357901">
              <w:t>dBW</w:t>
            </w:r>
            <w:proofErr w:type="spellEnd"/>
            <w:r w:rsidRPr="00357901">
              <w:t>/m</w:t>
            </w:r>
            <w:r w:rsidRPr="00357901">
              <w:rPr>
                <w:vertAlign w:val="superscript"/>
              </w:rPr>
              <w:t>2</w:t>
            </w:r>
          </w:p>
        </w:tc>
        <w:tc>
          <w:tcPr>
            <w:tcW w:w="602" w:type="pct"/>
            <w:vAlign w:val="center"/>
          </w:tcPr>
          <w:p w14:paraId="09BBE308" w14:textId="69B35C3A" w:rsidR="00CE27CD" w:rsidRPr="00357901" w:rsidRDefault="00CE27CD" w:rsidP="00CE27CD">
            <w:pPr>
              <w:pStyle w:val="Tabletext"/>
              <w:jc w:val="center"/>
            </w:pPr>
            <w:r>
              <w:t>−</w:t>
            </w:r>
            <w:r w:rsidRPr="00357901">
              <w:t>176.6</w:t>
            </w:r>
          </w:p>
        </w:tc>
        <w:tc>
          <w:tcPr>
            <w:tcW w:w="809" w:type="pct"/>
            <w:vAlign w:val="center"/>
          </w:tcPr>
          <w:p w14:paraId="080164CE" w14:textId="36A1DC3E" w:rsidR="00CE27CD" w:rsidRPr="00357901" w:rsidRDefault="00CE27CD" w:rsidP="00CE27CD">
            <w:pPr>
              <w:pStyle w:val="Tabletext"/>
              <w:jc w:val="center"/>
            </w:pPr>
            <w:r>
              <w:t>−</w:t>
            </w:r>
            <w:r w:rsidRPr="00357901">
              <w:t>176.6</w:t>
            </w:r>
          </w:p>
        </w:tc>
        <w:tc>
          <w:tcPr>
            <w:tcW w:w="673" w:type="pct"/>
            <w:vAlign w:val="center"/>
          </w:tcPr>
          <w:p w14:paraId="3884DD79" w14:textId="6EB019CD" w:rsidR="00CE27CD" w:rsidRPr="00357901" w:rsidRDefault="00CE27CD" w:rsidP="00CE27CD">
            <w:pPr>
              <w:pStyle w:val="Tabletext"/>
              <w:jc w:val="center"/>
            </w:pPr>
            <w:r>
              <w:t>−</w:t>
            </w:r>
            <w:r w:rsidRPr="00357901">
              <w:t>107.5</w:t>
            </w:r>
          </w:p>
        </w:tc>
        <w:tc>
          <w:tcPr>
            <w:tcW w:w="673" w:type="pct"/>
            <w:vAlign w:val="center"/>
          </w:tcPr>
          <w:p w14:paraId="6571A296" w14:textId="77777777" w:rsidR="00CE27CD" w:rsidRPr="00357901" w:rsidRDefault="00CE27CD" w:rsidP="00CE27CD">
            <w:pPr>
              <w:pStyle w:val="Tabletext"/>
              <w:jc w:val="center"/>
            </w:pPr>
            <w:r w:rsidRPr="00357901">
              <w:t>-</w:t>
            </w:r>
          </w:p>
        </w:tc>
        <w:tc>
          <w:tcPr>
            <w:tcW w:w="674" w:type="pct"/>
            <w:vAlign w:val="center"/>
          </w:tcPr>
          <w:p w14:paraId="215B4079" w14:textId="77777777" w:rsidR="00CE27CD" w:rsidRPr="00357901" w:rsidRDefault="00CE27CD" w:rsidP="00CE27CD">
            <w:pPr>
              <w:pStyle w:val="Tabletext"/>
              <w:jc w:val="center"/>
            </w:pPr>
            <w:r w:rsidRPr="00357901">
              <w:t>-</w:t>
            </w:r>
          </w:p>
        </w:tc>
        <w:tc>
          <w:tcPr>
            <w:tcW w:w="671" w:type="pct"/>
            <w:tcBorders>
              <w:top w:val="single" w:sz="4" w:space="0" w:color="auto"/>
              <w:left w:val="single" w:sz="4" w:space="0" w:color="auto"/>
              <w:bottom w:val="single" w:sz="4" w:space="0" w:color="auto"/>
              <w:right w:val="single" w:sz="4" w:space="0" w:color="auto"/>
            </w:tcBorders>
            <w:vAlign w:val="center"/>
          </w:tcPr>
          <w:p w14:paraId="71BC94E8" w14:textId="5D0225BD" w:rsidR="00CE27CD" w:rsidRPr="005133DC" w:rsidRDefault="00CE27CD" w:rsidP="00CE27CD">
            <w:pPr>
              <w:pStyle w:val="Tabletext"/>
              <w:jc w:val="center"/>
              <w:rPr>
                <w:highlight w:val="cyan"/>
              </w:rPr>
            </w:pPr>
            <w:ins w:id="258" w:author="Rahman, Mohammed (FAA)" w:date="2024-10-03T16:32:00Z">
              <w:r w:rsidRPr="005133DC">
                <w:rPr>
                  <w:highlight w:val="cyan"/>
                  <w:lang w:eastAsia="zh-CN"/>
                </w:rPr>
                <w:t>−177</w:t>
              </w:r>
            </w:ins>
          </w:p>
        </w:tc>
      </w:tr>
      <w:tr w:rsidR="00CE27CD" w:rsidRPr="00357901" w14:paraId="5EB00D0A" w14:textId="05C6BA2D" w:rsidTr="00C42720">
        <w:trPr>
          <w:cantSplit/>
          <w:trHeight w:val="20"/>
          <w:jc w:val="center"/>
        </w:trPr>
        <w:tc>
          <w:tcPr>
            <w:tcW w:w="4329" w:type="pct"/>
            <w:gridSpan w:val="7"/>
            <w:vAlign w:val="center"/>
          </w:tcPr>
          <w:p w14:paraId="57EDF3D5" w14:textId="77777777" w:rsidR="00CE27CD" w:rsidRPr="00357901" w:rsidRDefault="00CE27CD" w:rsidP="00CE27CD">
            <w:pPr>
              <w:pStyle w:val="Tabletext"/>
              <w:rPr>
                <w:b/>
                <w:bCs/>
              </w:rPr>
            </w:pPr>
            <w:r w:rsidRPr="00357901">
              <w:rPr>
                <w:b/>
                <w:bCs/>
              </w:rPr>
              <w:t>Antenna</w:t>
            </w:r>
          </w:p>
        </w:tc>
        <w:tc>
          <w:tcPr>
            <w:tcW w:w="671" w:type="pct"/>
          </w:tcPr>
          <w:p w14:paraId="33E10FAA" w14:textId="77777777" w:rsidR="00CE27CD" w:rsidRPr="00BD75ED" w:rsidRDefault="00CE27CD" w:rsidP="00CE27CD">
            <w:pPr>
              <w:pStyle w:val="Tabletext"/>
              <w:rPr>
                <w:b/>
                <w:bCs/>
                <w:highlight w:val="cyan"/>
              </w:rPr>
            </w:pPr>
          </w:p>
        </w:tc>
      </w:tr>
      <w:tr w:rsidR="0002126B" w:rsidRPr="00357901" w14:paraId="06D0DD2F" w14:textId="50E5346B" w:rsidTr="00BD75ED">
        <w:trPr>
          <w:cantSplit/>
          <w:trHeight w:val="20"/>
          <w:jc w:val="center"/>
        </w:trPr>
        <w:tc>
          <w:tcPr>
            <w:tcW w:w="547" w:type="pct"/>
            <w:vAlign w:val="center"/>
            <w:hideMark/>
          </w:tcPr>
          <w:p w14:paraId="22F13098" w14:textId="77777777" w:rsidR="0002126B" w:rsidRPr="00357901" w:rsidRDefault="0002126B" w:rsidP="0002126B">
            <w:pPr>
              <w:pStyle w:val="Tabletext"/>
            </w:pPr>
            <w:r w:rsidRPr="00357901">
              <w:lastRenderedPageBreak/>
              <w:t>Antenna type</w:t>
            </w:r>
          </w:p>
        </w:tc>
        <w:tc>
          <w:tcPr>
            <w:tcW w:w="351" w:type="pct"/>
            <w:vAlign w:val="center"/>
          </w:tcPr>
          <w:p w14:paraId="19E209A4" w14:textId="77777777" w:rsidR="0002126B" w:rsidRPr="00357901" w:rsidRDefault="0002126B" w:rsidP="0002126B">
            <w:pPr>
              <w:pStyle w:val="Tabletext"/>
              <w:jc w:val="center"/>
            </w:pPr>
          </w:p>
        </w:tc>
        <w:tc>
          <w:tcPr>
            <w:tcW w:w="602" w:type="pct"/>
            <w:vAlign w:val="center"/>
            <w:hideMark/>
          </w:tcPr>
          <w:p w14:paraId="0F98AAED" w14:textId="58327E2B" w:rsidR="0002126B" w:rsidRPr="00357901" w:rsidRDefault="0002126B" w:rsidP="0002126B">
            <w:pPr>
              <w:pStyle w:val="Tabletext"/>
              <w:jc w:val="center"/>
            </w:pPr>
            <w:del w:id="259" w:author="Rahman, Mohammed (FAA)" w:date="2024-10-03T16:42:00Z">
              <w:r w:rsidRPr="00677EB9" w:rsidDel="00024826">
                <w:rPr>
                  <w:highlight w:val="cyan"/>
                </w:rPr>
                <w:delText>Bi-Static Phased Array</w:delText>
              </w:r>
            </w:del>
            <w:ins w:id="260" w:author="Rahman, Mohammed (FAA)" w:date="2024-10-03T16:42:00Z">
              <w:r w:rsidR="00024826" w:rsidRPr="00677EB9">
                <w:rPr>
                  <w:highlight w:val="cyan"/>
                </w:rPr>
                <w:t>AESA</w:t>
              </w:r>
              <w:r w:rsidR="00C13962" w:rsidRPr="00677EB9">
                <w:rPr>
                  <w:highlight w:val="cyan"/>
                </w:rPr>
                <w:br/>
                <w:t xml:space="preserve">(Note </w:t>
              </w:r>
            </w:ins>
            <w:ins w:id="261" w:author="Rahman, Mohammed (FAA)" w:date="2024-10-03T18:50:00Z">
              <w:r w:rsidR="00427230">
                <w:rPr>
                  <w:highlight w:val="cyan"/>
                </w:rPr>
                <w:t>10</w:t>
              </w:r>
            </w:ins>
            <w:ins w:id="262" w:author="Rahman, Mohammed (FAA)" w:date="2024-10-03T16:42:00Z">
              <w:r w:rsidR="00C13962" w:rsidRPr="00677EB9">
                <w:rPr>
                  <w:highlight w:val="cyan"/>
                </w:rPr>
                <w:t>)</w:t>
              </w:r>
            </w:ins>
          </w:p>
        </w:tc>
        <w:tc>
          <w:tcPr>
            <w:tcW w:w="809" w:type="pct"/>
            <w:vAlign w:val="center"/>
          </w:tcPr>
          <w:p w14:paraId="6EE21179" w14:textId="5F7226F1" w:rsidR="0002126B" w:rsidRPr="00357901" w:rsidRDefault="0002126B" w:rsidP="0002126B">
            <w:pPr>
              <w:pStyle w:val="Tabletext"/>
              <w:jc w:val="center"/>
            </w:pPr>
            <w:del w:id="263" w:author="Rahman, Mohammed (FAA)" w:date="2024-10-03T16:42:00Z">
              <w:r w:rsidRPr="00677EB9" w:rsidDel="00024826">
                <w:rPr>
                  <w:highlight w:val="cyan"/>
                </w:rPr>
                <w:delText>Bi-Static Phased Array</w:delText>
              </w:r>
            </w:del>
            <w:ins w:id="264" w:author="Rahman, Mohammed (FAA)" w:date="2024-10-03T16:42:00Z">
              <w:r w:rsidR="00024826" w:rsidRPr="00677EB9">
                <w:rPr>
                  <w:highlight w:val="cyan"/>
                </w:rPr>
                <w:t>AESA</w:t>
              </w:r>
              <w:r w:rsidR="00024826" w:rsidRPr="00677EB9">
                <w:rPr>
                  <w:highlight w:val="cyan"/>
                </w:rPr>
                <w:br/>
                <w:t xml:space="preserve">(Note </w:t>
              </w:r>
            </w:ins>
            <w:ins w:id="265" w:author="Rahman, Mohammed (FAA)" w:date="2024-10-03T18:50:00Z">
              <w:r w:rsidR="00427230">
                <w:rPr>
                  <w:highlight w:val="cyan"/>
                </w:rPr>
                <w:t>10</w:t>
              </w:r>
            </w:ins>
            <w:ins w:id="266" w:author="Rahman, Mohammed (FAA)" w:date="2024-10-03T16:42:00Z">
              <w:r w:rsidR="00C13962" w:rsidRPr="00677EB9">
                <w:rPr>
                  <w:highlight w:val="cyan"/>
                </w:rPr>
                <w:t>)</w:t>
              </w:r>
            </w:ins>
          </w:p>
        </w:tc>
        <w:tc>
          <w:tcPr>
            <w:tcW w:w="673" w:type="pct"/>
            <w:vAlign w:val="center"/>
          </w:tcPr>
          <w:p w14:paraId="71C544D1" w14:textId="2B6D6971" w:rsidR="0002126B" w:rsidRPr="00357901" w:rsidRDefault="0002126B" w:rsidP="0002126B">
            <w:pPr>
              <w:pStyle w:val="Tabletext"/>
              <w:jc w:val="center"/>
            </w:pPr>
            <w:r w:rsidRPr="00357901">
              <w:t>ESA</w:t>
            </w:r>
            <w:r w:rsidRPr="00357901">
              <w:br/>
              <w:t xml:space="preserve">(Note </w:t>
            </w:r>
            <w:ins w:id="267" w:author="Rahman, Mohammed (FAA)" w:date="2024-10-03T18:50:00Z">
              <w:r w:rsidR="00213D1F" w:rsidRPr="004F0E17">
                <w:rPr>
                  <w:highlight w:val="cyan"/>
                </w:rPr>
                <w:t>10</w:t>
              </w:r>
            </w:ins>
            <w:del w:id="268" w:author="Rahman, Mohammed (FAA)" w:date="2024-09-11T13:04:00Z">
              <w:r w:rsidRPr="00FF1E69" w:rsidDel="004F572D">
                <w:rPr>
                  <w:highlight w:val="yellow"/>
                </w:rPr>
                <w:delText>8</w:delText>
              </w:r>
            </w:del>
            <w:r w:rsidRPr="00357901">
              <w:t>)</w:t>
            </w:r>
          </w:p>
        </w:tc>
        <w:tc>
          <w:tcPr>
            <w:tcW w:w="673" w:type="pct"/>
          </w:tcPr>
          <w:p w14:paraId="37EDFB7D" w14:textId="77777777" w:rsidR="0002126B" w:rsidRPr="00357901" w:rsidRDefault="0002126B" w:rsidP="0002126B">
            <w:pPr>
              <w:pStyle w:val="Tabletext"/>
              <w:jc w:val="center"/>
            </w:pPr>
            <w:r w:rsidRPr="00357901">
              <w:t>MIMO</w:t>
            </w:r>
          </w:p>
        </w:tc>
        <w:tc>
          <w:tcPr>
            <w:tcW w:w="674" w:type="pct"/>
          </w:tcPr>
          <w:p w14:paraId="3FD5C41A" w14:textId="77777777" w:rsidR="0002126B" w:rsidRPr="00357901" w:rsidRDefault="0002126B" w:rsidP="0002126B">
            <w:pPr>
              <w:pStyle w:val="Tabletext"/>
              <w:jc w:val="center"/>
            </w:pPr>
            <w:r w:rsidRPr="00357901">
              <w:t>MIMO</w:t>
            </w:r>
          </w:p>
        </w:tc>
        <w:tc>
          <w:tcPr>
            <w:tcW w:w="671" w:type="pct"/>
            <w:tcBorders>
              <w:top w:val="single" w:sz="4" w:space="0" w:color="auto"/>
              <w:left w:val="single" w:sz="4" w:space="0" w:color="auto"/>
              <w:bottom w:val="single" w:sz="4" w:space="0" w:color="auto"/>
              <w:right w:val="single" w:sz="4" w:space="0" w:color="auto"/>
            </w:tcBorders>
            <w:vAlign w:val="center"/>
          </w:tcPr>
          <w:p w14:paraId="0E61E962" w14:textId="77777777" w:rsidR="0002126B" w:rsidRPr="00BD75ED" w:rsidRDefault="0002126B" w:rsidP="0002126B">
            <w:pPr>
              <w:pStyle w:val="Tabletext"/>
              <w:jc w:val="center"/>
              <w:rPr>
                <w:ins w:id="269" w:author="Rahman, Mohammed (FAA)" w:date="2024-10-03T16:33:00Z"/>
                <w:highlight w:val="cyan"/>
                <w:lang w:eastAsia="zh-CN"/>
              </w:rPr>
            </w:pPr>
            <w:ins w:id="270" w:author="Rahman, Mohammed (FAA)" w:date="2024-10-03T16:33:00Z">
              <w:r w:rsidRPr="00BD75ED">
                <w:rPr>
                  <w:highlight w:val="cyan"/>
                  <w:lang w:eastAsia="zh-CN"/>
                </w:rPr>
                <w:t>AESA</w:t>
              </w:r>
            </w:ins>
          </w:p>
          <w:p w14:paraId="0418CD75" w14:textId="67DA4ECD" w:rsidR="0002126B" w:rsidRPr="00BD75ED" w:rsidRDefault="0002126B" w:rsidP="0002126B">
            <w:pPr>
              <w:pStyle w:val="Tabletext"/>
              <w:jc w:val="center"/>
              <w:rPr>
                <w:highlight w:val="cyan"/>
              </w:rPr>
            </w:pPr>
            <w:ins w:id="271" w:author="Rahman, Mohammed (FAA)" w:date="2024-10-03T16:33:00Z">
              <w:r w:rsidRPr="00BD75ED">
                <w:rPr>
                  <w:highlight w:val="cyan"/>
                  <w:lang w:eastAsia="zh-CN"/>
                </w:rPr>
                <w:t xml:space="preserve">(Note </w:t>
              </w:r>
            </w:ins>
            <w:ins w:id="272" w:author="Rahman, Mohammed (FAA)" w:date="2024-10-03T18:50:00Z">
              <w:r w:rsidR="00427230">
                <w:rPr>
                  <w:highlight w:val="cyan"/>
                  <w:lang w:eastAsia="zh-CN"/>
                </w:rPr>
                <w:t>10</w:t>
              </w:r>
            </w:ins>
            <w:ins w:id="273" w:author="Rahman, Mohammed (FAA)" w:date="2024-10-03T16:33:00Z">
              <w:r w:rsidRPr="00BD75ED">
                <w:rPr>
                  <w:highlight w:val="cyan"/>
                  <w:lang w:eastAsia="zh-CN"/>
                </w:rPr>
                <w:t>)</w:t>
              </w:r>
            </w:ins>
          </w:p>
        </w:tc>
      </w:tr>
      <w:tr w:rsidR="0002126B" w:rsidRPr="00357901" w14:paraId="5D0D8EF9" w14:textId="3EBD7F67" w:rsidTr="00BD75ED">
        <w:trPr>
          <w:cantSplit/>
          <w:trHeight w:val="20"/>
          <w:jc w:val="center"/>
        </w:trPr>
        <w:tc>
          <w:tcPr>
            <w:tcW w:w="547" w:type="pct"/>
            <w:vAlign w:val="center"/>
            <w:hideMark/>
          </w:tcPr>
          <w:p w14:paraId="15C20F58" w14:textId="344ED639" w:rsidR="0002126B" w:rsidRPr="00357901" w:rsidRDefault="0002126B" w:rsidP="0002126B">
            <w:pPr>
              <w:pStyle w:val="Tabletext"/>
            </w:pPr>
            <w:r w:rsidRPr="00357901">
              <w:t>Antenna placement</w:t>
            </w:r>
            <w:ins w:id="274" w:author="Rahman, Mohammed (FAA)" w:date="2024-09-11T13:04:00Z">
              <w:r>
                <w:br/>
              </w:r>
              <w:r w:rsidRPr="0040454B">
                <w:rPr>
                  <w:highlight w:val="yellow"/>
                </w:rPr>
                <w:t>(Note 1)</w:t>
              </w:r>
            </w:ins>
          </w:p>
        </w:tc>
        <w:tc>
          <w:tcPr>
            <w:tcW w:w="351" w:type="pct"/>
            <w:vAlign w:val="center"/>
          </w:tcPr>
          <w:p w14:paraId="50D37072" w14:textId="77777777" w:rsidR="0002126B" w:rsidRPr="00357901" w:rsidRDefault="0002126B" w:rsidP="0002126B">
            <w:pPr>
              <w:pStyle w:val="Tabletext"/>
              <w:jc w:val="center"/>
            </w:pPr>
          </w:p>
        </w:tc>
        <w:tc>
          <w:tcPr>
            <w:tcW w:w="602" w:type="pct"/>
            <w:vAlign w:val="center"/>
            <w:hideMark/>
          </w:tcPr>
          <w:p w14:paraId="5A8D9835" w14:textId="77777777" w:rsidR="0002126B" w:rsidRPr="00357901" w:rsidRDefault="0002126B" w:rsidP="0002126B">
            <w:pPr>
              <w:pStyle w:val="Tabletext"/>
              <w:jc w:val="center"/>
            </w:pPr>
            <w:r w:rsidRPr="00357901">
              <w:t>Aircraft (manned or</w:t>
            </w:r>
            <w:r w:rsidRPr="00357901">
              <w:br/>
              <w:t>unmanned)</w:t>
            </w:r>
          </w:p>
        </w:tc>
        <w:tc>
          <w:tcPr>
            <w:tcW w:w="809" w:type="pct"/>
            <w:vAlign w:val="center"/>
          </w:tcPr>
          <w:p w14:paraId="05151E72" w14:textId="77777777" w:rsidR="0002126B" w:rsidRPr="00357901" w:rsidRDefault="0002126B" w:rsidP="0002126B">
            <w:pPr>
              <w:pStyle w:val="Tabletext"/>
              <w:jc w:val="center"/>
            </w:pPr>
            <w:r w:rsidRPr="00357901">
              <w:t xml:space="preserve">Aircraft (manned </w:t>
            </w:r>
            <w:r w:rsidRPr="00357901">
              <w:br/>
              <w:t>or unmanned)</w:t>
            </w:r>
          </w:p>
        </w:tc>
        <w:tc>
          <w:tcPr>
            <w:tcW w:w="673" w:type="pct"/>
            <w:vAlign w:val="center"/>
          </w:tcPr>
          <w:p w14:paraId="163DB231" w14:textId="77777777" w:rsidR="0002126B" w:rsidRPr="00357901" w:rsidRDefault="0002126B" w:rsidP="0002126B">
            <w:pPr>
              <w:pStyle w:val="Tabletext"/>
              <w:jc w:val="center"/>
            </w:pPr>
            <w:r w:rsidRPr="00357901">
              <w:t>Aircraft (manned</w:t>
            </w:r>
            <w:r w:rsidRPr="00357901">
              <w:br/>
              <w:t xml:space="preserve">or unmanned) </w:t>
            </w:r>
          </w:p>
        </w:tc>
        <w:tc>
          <w:tcPr>
            <w:tcW w:w="673" w:type="pct"/>
          </w:tcPr>
          <w:p w14:paraId="57E9ACCF" w14:textId="77777777" w:rsidR="0002126B" w:rsidRPr="00357901" w:rsidRDefault="0002126B" w:rsidP="0002126B">
            <w:pPr>
              <w:pStyle w:val="Tabletext"/>
              <w:jc w:val="center"/>
            </w:pPr>
            <w:r w:rsidRPr="00357901">
              <w:t>Fixed</w:t>
            </w:r>
          </w:p>
        </w:tc>
        <w:tc>
          <w:tcPr>
            <w:tcW w:w="674" w:type="pct"/>
          </w:tcPr>
          <w:p w14:paraId="3A976514" w14:textId="77777777" w:rsidR="0002126B" w:rsidRPr="00357901" w:rsidRDefault="0002126B" w:rsidP="0002126B">
            <w:pPr>
              <w:pStyle w:val="Tabletext"/>
              <w:jc w:val="center"/>
            </w:pPr>
            <w:r w:rsidRPr="00357901">
              <w:t>Fixed</w:t>
            </w:r>
          </w:p>
        </w:tc>
        <w:tc>
          <w:tcPr>
            <w:tcW w:w="671" w:type="pct"/>
            <w:tcBorders>
              <w:top w:val="single" w:sz="4" w:space="0" w:color="auto"/>
              <w:left w:val="single" w:sz="4" w:space="0" w:color="auto"/>
              <w:bottom w:val="single" w:sz="4" w:space="0" w:color="auto"/>
              <w:right w:val="single" w:sz="4" w:space="0" w:color="auto"/>
            </w:tcBorders>
            <w:vAlign w:val="center"/>
          </w:tcPr>
          <w:p w14:paraId="06CD7AA6" w14:textId="701B131D" w:rsidR="0002126B" w:rsidRPr="005133DC" w:rsidRDefault="0002126B" w:rsidP="0002126B">
            <w:pPr>
              <w:pStyle w:val="Tabletext"/>
              <w:jc w:val="center"/>
              <w:rPr>
                <w:highlight w:val="cyan"/>
              </w:rPr>
            </w:pPr>
            <w:ins w:id="275" w:author="Rahman, Mohammed (FAA)" w:date="2024-10-03T16:33:00Z">
              <w:r w:rsidRPr="005133DC">
                <w:rPr>
                  <w:highlight w:val="cyan"/>
                  <w:lang w:eastAsia="zh-CN"/>
                </w:rPr>
                <w:t xml:space="preserve">Aircraft (manned </w:t>
              </w:r>
              <w:r w:rsidRPr="005133DC">
                <w:rPr>
                  <w:highlight w:val="cyan"/>
                  <w:lang w:eastAsia="zh-CN"/>
                </w:rPr>
                <w:br/>
                <w:t>or unmanned)</w:t>
              </w:r>
            </w:ins>
          </w:p>
        </w:tc>
      </w:tr>
      <w:tr w:rsidR="0002126B" w:rsidRPr="00357901" w14:paraId="6F7EFD50" w14:textId="40660FD2" w:rsidTr="00BD75ED">
        <w:trPr>
          <w:cantSplit/>
          <w:trHeight w:val="20"/>
          <w:jc w:val="center"/>
        </w:trPr>
        <w:tc>
          <w:tcPr>
            <w:tcW w:w="547" w:type="pct"/>
            <w:vAlign w:val="center"/>
          </w:tcPr>
          <w:p w14:paraId="6C32D712" w14:textId="77777777" w:rsidR="0002126B" w:rsidRPr="00357901" w:rsidRDefault="0002126B" w:rsidP="0002126B">
            <w:pPr>
              <w:pStyle w:val="Tabletext"/>
            </w:pPr>
            <w:r w:rsidRPr="00357901">
              <w:t>RX Element gain</w:t>
            </w:r>
          </w:p>
        </w:tc>
        <w:tc>
          <w:tcPr>
            <w:tcW w:w="351" w:type="pct"/>
            <w:vAlign w:val="center"/>
          </w:tcPr>
          <w:p w14:paraId="7571CDF7" w14:textId="77777777" w:rsidR="0002126B" w:rsidRPr="00357901" w:rsidRDefault="0002126B" w:rsidP="0002126B">
            <w:pPr>
              <w:pStyle w:val="Tabletext"/>
              <w:jc w:val="center"/>
            </w:pPr>
            <w:proofErr w:type="spellStart"/>
            <w:r w:rsidRPr="00357901">
              <w:t>dBi</w:t>
            </w:r>
            <w:proofErr w:type="spellEnd"/>
          </w:p>
        </w:tc>
        <w:tc>
          <w:tcPr>
            <w:tcW w:w="602" w:type="pct"/>
            <w:vAlign w:val="center"/>
          </w:tcPr>
          <w:p w14:paraId="29F76375" w14:textId="77777777" w:rsidR="0002126B" w:rsidRPr="00357901" w:rsidRDefault="0002126B" w:rsidP="0002126B">
            <w:pPr>
              <w:pStyle w:val="Tabletext"/>
              <w:jc w:val="center"/>
            </w:pPr>
            <w:r w:rsidRPr="00357901">
              <w:t>2</w:t>
            </w:r>
          </w:p>
        </w:tc>
        <w:tc>
          <w:tcPr>
            <w:tcW w:w="809" w:type="pct"/>
            <w:vAlign w:val="center"/>
          </w:tcPr>
          <w:p w14:paraId="12AF5A8B" w14:textId="1B5EA4D7" w:rsidR="0002126B" w:rsidRPr="00357901" w:rsidRDefault="0002126B" w:rsidP="0002126B">
            <w:pPr>
              <w:pStyle w:val="Tabletext"/>
              <w:jc w:val="center"/>
            </w:pPr>
            <w:del w:id="276" w:author="Rahman, Mohammed (FAA)" w:date="2024-10-03T16:52:00Z">
              <w:r w:rsidRPr="007F349F" w:rsidDel="00EB03C1">
                <w:rPr>
                  <w:highlight w:val="cyan"/>
                </w:rPr>
                <w:delText>2</w:delText>
              </w:r>
            </w:del>
            <w:ins w:id="277" w:author="Rahman, Mohammed (FAA)" w:date="2024-10-03T16:52:00Z">
              <w:r w:rsidR="00EB03C1">
                <w:rPr>
                  <w:highlight w:val="cyan"/>
                </w:rPr>
                <w:t xml:space="preserve"> </w:t>
              </w:r>
              <w:r w:rsidR="00EB03C1" w:rsidRPr="007F349F">
                <w:rPr>
                  <w:highlight w:val="cyan"/>
                </w:rPr>
                <w:t>27</w:t>
              </w:r>
            </w:ins>
          </w:p>
        </w:tc>
        <w:tc>
          <w:tcPr>
            <w:tcW w:w="673" w:type="pct"/>
            <w:vAlign w:val="center"/>
          </w:tcPr>
          <w:p w14:paraId="6C315492" w14:textId="77777777" w:rsidR="0002126B" w:rsidRPr="00357901" w:rsidRDefault="0002126B" w:rsidP="0002126B">
            <w:pPr>
              <w:pStyle w:val="Tabletext"/>
              <w:jc w:val="center"/>
            </w:pPr>
            <w:r w:rsidRPr="00357901">
              <w:t>27</w:t>
            </w:r>
          </w:p>
        </w:tc>
        <w:tc>
          <w:tcPr>
            <w:tcW w:w="673" w:type="pct"/>
            <w:vAlign w:val="center"/>
          </w:tcPr>
          <w:p w14:paraId="3B864938" w14:textId="77777777" w:rsidR="0002126B" w:rsidRPr="00357901" w:rsidRDefault="0002126B" w:rsidP="0002126B">
            <w:pPr>
              <w:pStyle w:val="Tabletext"/>
              <w:jc w:val="center"/>
            </w:pPr>
            <w:r w:rsidRPr="00357901">
              <w:t>-</w:t>
            </w:r>
          </w:p>
        </w:tc>
        <w:tc>
          <w:tcPr>
            <w:tcW w:w="674" w:type="pct"/>
            <w:vAlign w:val="center"/>
          </w:tcPr>
          <w:p w14:paraId="29B3BDA4" w14:textId="77777777" w:rsidR="0002126B" w:rsidRPr="00357901" w:rsidRDefault="0002126B" w:rsidP="0002126B">
            <w:pPr>
              <w:pStyle w:val="Tabletext"/>
              <w:jc w:val="center"/>
            </w:pPr>
            <w:r w:rsidRPr="00357901">
              <w:t>-</w:t>
            </w:r>
          </w:p>
        </w:tc>
        <w:tc>
          <w:tcPr>
            <w:tcW w:w="671" w:type="pct"/>
            <w:tcBorders>
              <w:top w:val="single" w:sz="4" w:space="0" w:color="auto"/>
              <w:left w:val="single" w:sz="4" w:space="0" w:color="auto"/>
              <w:bottom w:val="single" w:sz="4" w:space="0" w:color="auto"/>
              <w:right w:val="single" w:sz="4" w:space="0" w:color="auto"/>
            </w:tcBorders>
            <w:vAlign w:val="center"/>
          </w:tcPr>
          <w:p w14:paraId="2679C56E" w14:textId="59B945A8" w:rsidR="0002126B" w:rsidRPr="005133DC" w:rsidRDefault="0002126B" w:rsidP="0002126B">
            <w:pPr>
              <w:pStyle w:val="Tabletext"/>
              <w:jc w:val="center"/>
              <w:rPr>
                <w:highlight w:val="cyan"/>
              </w:rPr>
            </w:pPr>
            <w:ins w:id="278" w:author="Rahman, Mohammed (FAA)" w:date="2024-10-03T16:33:00Z">
              <w:r w:rsidRPr="005133DC">
                <w:rPr>
                  <w:highlight w:val="cyan"/>
                  <w:lang w:eastAsia="zh-CN"/>
                </w:rPr>
                <w:t>28</w:t>
              </w:r>
            </w:ins>
          </w:p>
        </w:tc>
      </w:tr>
      <w:tr w:rsidR="0002126B" w:rsidRPr="00357901" w14:paraId="709812E9" w14:textId="4BF41E0E" w:rsidTr="00BD75ED">
        <w:trPr>
          <w:cantSplit/>
          <w:trHeight w:val="20"/>
          <w:jc w:val="center"/>
        </w:trPr>
        <w:tc>
          <w:tcPr>
            <w:tcW w:w="547" w:type="pct"/>
            <w:vAlign w:val="center"/>
            <w:hideMark/>
          </w:tcPr>
          <w:p w14:paraId="75C8E3DD" w14:textId="77777777" w:rsidR="0002126B" w:rsidRPr="00357901" w:rsidRDefault="0002126B" w:rsidP="0002126B">
            <w:pPr>
              <w:pStyle w:val="Tabletext"/>
            </w:pPr>
            <w:r w:rsidRPr="00357901">
              <w:t>Antenna gain</w:t>
            </w:r>
          </w:p>
        </w:tc>
        <w:tc>
          <w:tcPr>
            <w:tcW w:w="351" w:type="pct"/>
            <w:vAlign w:val="center"/>
            <w:hideMark/>
          </w:tcPr>
          <w:p w14:paraId="36DA9497" w14:textId="77777777" w:rsidR="0002126B" w:rsidRPr="00357901" w:rsidRDefault="0002126B" w:rsidP="0002126B">
            <w:pPr>
              <w:pStyle w:val="Tabletext"/>
              <w:jc w:val="center"/>
            </w:pPr>
            <w:proofErr w:type="spellStart"/>
            <w:r w:rsidRPr="00357901">
              <w:t>dBi</w:t>
            </w:r>
            <w:proofErr w:type="spellEnd"/>
          </w:p>
        </w:tc>
        <w:tc>
          <w:tcPr>
            <w:tcW w:w="602" w:type="pct"/>
            <w:vAlign w:val="center"/>
            <w:hideMark/>
          </w:tcPr>
          <w:p w14:paraId="7A832FB5" w14:textId="4F1A2939" w:rsidR="0002126B" w:rsidRPr="00357901" w:rsidRDefault="0002126B" w:rsidP="0002126B">
            <w:pPr>
              <w:pStyle w:val="Tabletext"/>
              <w:jc w:val="center"/>
            </w:pPr>
            <w:del w:id="279" w:author="Rahman, Mohammed (FAA)" w:date="2024-10-03T16:51:00Z">
              <w:r w:rsidRPr="007F349F" w:rsidDel="00403737">
                <w:rPr>
                  <w:highlight w:val="cyan"/>
                </w:rPr>
                <w:delText>12</w:delText>
              </w:r>
            </w:del>
            <w:ins w:id="280" w:author="Rahman, Mohammed (FAA)" w:date="2024-10-03T16:53:00Z">
              <w:r w:rsidR="008D5594">
                <w:rPr>
                  <w:highlight w:val="cyan"/>
                </w:rPr>
                <w:t xml:space="preserve"> </w:t>
              </w:r>
            </w:ins>
            <w:ins w:id="281" w:author="Rahman, Mohammed (FAA)" w:date="2024-10-03T16:51:00Z">
              <w:r w:rsidR="00403737" w:rsidRPr="007F349F">
                <w:rPr>
                  <w:highlight w:val="cyan"/>
                </w:rPr>
                <w:t>14</w:t>
              </w:r>
            </w:ins>
          </w:p>
        </w:tc>
        <w:tc>
          <w:tcPr>
            <w:tcW w:w="809" w:type="pct"/>
            <w:vAlign w:val="center"/>
          </w:tcPr>
          <w:p w14:paraId="15CA1E34" w14:textId="77777777" w:rsidR="0002126B" w:rsidRPr="00357901" w:rsidDel="00EF01C0" w:rsidRDefault="0002126B" w:rsidP="0002126B">
            <w:pPr>
              <w:pStyle w:val="Tabletext"/>
              <w:jc w:val="center"/>
            </w:pPr>
            <w:r w:rsidRPr="00357901">
              <w:t>15</w:t>
            </w:r>
          </w:p>
        </w:tc>
        <w:tc>
          <w:tcPr>
            <w:tcW w:w="673" w:type="pct"/>
            <w:vAlign w:val="center"/>
          </w:tcPr>
          <w:p w14:paraId="05F576A7" w14:textId="77777777" w:rsidR="0002126B" w:rsidRPr="00357901" w:rsidRDefault="0002126B" w:rsidP="0002126B">
            <w:pPr>
              <w:pStyle w:val="Tabletext"/>
              <w:jc w:val="center"/>
            </w:pPr>
            <w:r w:rsidRPr="00357901">
              <w:t>27</w:t>
            </w:r>
          </w:p>
        </w:tc>
        <w:tc>
          <w:tcPr>
            <w:tcW w:w="673" w:type="pct"/>
            <w:vAlign w:val="center"/>
          </w:tcPr>
          <w:p w14:paraId="34D59C44" w14:textId="77777777" w:rsidR="0002126B" w:rsidRPr="00357901" w:rsidRDefault="0002126B" w:rsidP="0002126B">
            <w:pPr>
              <w:pStyle w:val="Tabletext"/>
              <w:jc w:val="center"/>
            </w:pPr>
            <w:r w:rsidRPr="00357901">
              <w:t>9</w:t>
            </w:r>
          </w:p>
        </w:tc>
        <w:tc>
          <w:tcPr>
            <w:tcW w:w="674" w:type="pct"/>
            <w:vAlign w:val="center"/>
          </w:tcPr>
          <w:p w14:paraId="01D8AE01" w14:textId="77777777" w:rsidR="0002126B" w:rsidRPr="00357901" w:rsidRDefault="0002126B" w:rsidP="0002126B">
            <w:pPr>
              <w:pStyle w:val="Tabletext"/>
              <w:jc w:val="center"/>
            </w:pPr>
            <w:r w:rsidRPr="00357901">
              <w:t>9</w:t>
            </w:r>
          </w:p>
        </w:tc>
        <w:tc>
          <w:tcPr>
            <w:tcW w:w="671" w:type="pct"/>
            <w:tcBorders>
              <w:top w:val="single" w:sz="4" w:space="0" w:color="auto"/>
              <w:left w:val="single" w:sz="4" w:space="0" w:color="auto"/>
              <w:bottom w:val="single" w:sz="4" w:space="0" w:color="auto"/>
              <w:right w:val="single" w:sz="4" w:space="0" w:color="auto"/>
            </w:tcBorders>
            <w:vAlign w:val="center"/>
          </w:tcPr>
          <w:p w14:paraId="6F31E31D" w14:textId="33B21D44" w:rsidR="0002126B" w:rsidRPr="00BD75ED" w:rsidRDefault="0002126B" w:rsidP="0002126B">
            <w:pPr>
              <w:pStyle w:val="Tabletext"/>
              <w:jc w:val="center"/>
              <w:rPr>
                <w:highlight w:val="cyan"/>
              </w:rPr>
            </w:pPr>
            <w:ins w:id="282" w:author="Rahman, Mohammed (FAA)" w:date="2024-10-03T16:33:00Z">
              <w:r w:rsidRPr="00BD75ED">
                <w:rPr>
                  <w:highlight w:val="cyan"/>
                  <w:lang w:eastAsia="zh-CN"/>
                </w:rPr>
                <w:t>15</w:t>
              </w:r>
            </w:ins>
          </w:p>
        </w:tc>
      </w:tr>
      <w:tr w:rsidR="0002126B" w:rsidRPr="00357901" w14:paraId="54FD5C47" w14:textId="1B86FB8D" w:rsidTr="00BD75ED">
        <w:trPr>
          <w:cantSplit/>
          <w:trHeight w:val="20"/>
          <w:jc w:val="center"/>
        </w:trPr>
        <w:tc>
          <w:tcPr>
            <w:tcW w:w="547" w:type="pct"/>
            <w:vAlign w:val="center"/>
            <w:hideMark/>
          </w:tcPr>
          <w:p w14:paraId="151A577B" w14:textId="77777777" w:rsidR="0002126B" w:rsidRPr="00357901" w:rsidRDefault="0002126B" w:rsidP="0002126B">
            <w:pPr>
              <w:pStyle w:val="Tabletext"/>
            </w:pPr>
            <w:r w:rsidRPr="00357901">
              <w:t xml:space="preserve">First </w:t>
            </w:r>
            <w:del w:id="283" w:author="Rahman, Mohammed (FAA)" w:date="2024-09-11T13:05:00Z">
              <w:r w:rsidRPr="0040454B" w:rsidDel="00C62954">
                <w:rPr>
                  <w:highlight w:val="yellow"/>
                </w:rPr>
                <w:delText>[</w:delText>
              </w:r>
            </w:del>
            <w:r w:rsidRPr="00357901">
              <w:t>TX</w:t>
            </w:r>
            <w:del w:id="284" w:author="Rahman, Mohammed (FAA)" w:date="2024-09-11T13:05:00Z">
              <w:r w:rsidRPr="0040454B" w:rsidDel="00C62954">
                <w:rPr>
                  <w:highlight w:val="yellow"/>
                </w:rPr>
                <w:delText>]</w:delText>
              </w:r>
            </w:del>
            <w:r w:rsidRPr="00357901">
              <w:t xml:space="preserve"> antenna side lobe</w:t>
            </w:r>
          </w:p>
        </w:tc>
        <w:tc>
          <w:tcPr>
            <w:tcW w:w="351" w:type="pct"/>
            <w:vAlign w:val="center"/>
            <w:hideMark/>
          </w:tcPr>
          <w:p w14:paraId="2E9AC434" w14:textId="77777777" w:rsidR="0002126B" w:rsidRPr="00357901" w:rsidRDefault="0002126B" w:rsidP="0002126B">
            <w:pPr>
              <w:pStyle w:val="Tabletext"/>
              <w:jc w:val="center"/>
            </w:pPr>
            <w:proofErr w:type="spellStart"/>
            <w:r w:rsidRPr="00357901">
              <w:t>dBi</w:t>
            </w:r>
            <w:proofErr w:type="spellEnd"/>
          </w:p>
        </w:tc>
        <w:tc>
          <w:tcPr>
            <w:tcW w:w="602" w:type="pct"/>
            <w:vAlign w:val="center"/>
            <w:hideMark/>
          </w:tcPr>
          <w:p w14:paraId="0265D36A" w14:textId="13FB7AB5" w:rsidR="0002126B" w:rsidRPr="00357901" w:rsidRDefault="0002126B" w:rsidP="0002126B">
            <w:pPr>
              <w:pStyle w:val="Tabletext"/>
              <w:jc w:val="center"/>
            </w:pPr>
            <w:del w:id="285" w:author="Rahman, Mohammed (FAA)" w:date="2024-10-03T16:50:00Z">
              <w:r w:rsidRPr="007F349F" w:rsidDel="00403737">
                <w:rPr>
                  <w:highlight w:val="cyan"/>
                </w:rPr>
                <w:delText>−3</w:delText>
              </w:r>
            </w:del>
            <w:ins w:id="286" w:author="Rahman, Mohammed (FAA)" w:date="2024-10-03T16:53:00Z">
              <w:r w:rsidR="008D5594">
                <w:rPr>
                  <w:highlight w:val="cyan"/>
                </w:rPr>
                <w:t xml:space="preserve"> </w:t>
              </w:r>
            </w:ins>
            <w:ins w:id="287" w:author="Rahman, Mohammed (FAA)" w:date="2024-10-03T16:50:00Z">
              <w:r w:rsidR="00403737" w:rsidRPr="007F349F">
                <w:rPr>
                  <w:highlight w:val="cyan"/>
                </w:rPr>
                <w:t>-17</w:t>
              </w:r>
            </w:ins>
            <w:r w:rsidRPr="00357901">
              <w:t xml:space="preserve"> at 50°</w:t>
            </w:r>
          </w:p>
        </w:tc>
        <w:tc>
          <w:tcPr>
            <w:tcW w:w="809" w:type="pct"/>
            <w:vAlign w:val="center"/>
          </w:tcPr>
          <w:p w14:paraId="176C38CA" w14:textId="173EAF0B" w:rsidR="0002126B" w:rsidRPr="00357901" w:rsidRDefault="0002126B" w:rsidP="0002126B">
            <w:pPr>
              <w:pStyle w:val="Tabletext"/>
              <w:jc w:val="center"/>
            </w:pPr>
            <w:del w:id="288" w:author="Rahman, Mohammed (FAA)" w:date="2024-10-03T16:52:00Z">
              <w:r w:rsidRPr="007F349F" w:rsidDel="00EB03C1">
                <w:rPr>
                  <w:highlight w:val="cyan"/>
                </w:rPr>
                <w:delText>−1</w:delText>
              </w:r>
            </w:del>
            <w:ins w:id="289" w:author="Rahman, Mohammed (FAA)" w:date="2024-10-03T16:53:00Z">
              <w:r w:rsidR="008D5594">
                <w:rPr>
                  <w:highlight w:val="cyan"/>
                </w:rPr>
                <w:t xml:space="preserve"> </w:t>
              </w:r>
            </w:ins>
            <w:ins w:id="290" w:author="Rahman, Mohammed (FAA)" w:date="2024-10-03T16:52:00Z">
              <w:r w:rsidR="00EB03C1" w:rsidRPr="007F349F">
                <w:rPr>
                  <w:highlight w:val="cyan"/>
                </w:rPr>
                <w:t>-15</w:t>
              </w:r>
            </w:ins>
            <w:r w:rsidRPr="00357901">
              <w:t xml:space="preserve"> at </w:t>
            </w:r>
            <w:del w:id="291" w:author="Rahman, Mohammed (FAA)" w:date="2024-10-03T16:52:00Z">
              <w:r w:rsidRPr="00EB03C1" w:rsidDel="009A2D0C">
                <w:rPr>
                  <w:highlight w:val="cyan"/>
                  <w:rPrChange w:id="292" w:author="Rahman, Mohammed (FAA)" w:date="2024-10-03T16:52:00Z">
                    <w:rPr/>
                  </w:rPrChange>
                </w:rPr>
                <w:delText>52</w:delText>
              </w:r>
            </w:del>
            <w:ins w:id="293" w:author="Rahman, Mohammed (FAA)" w:date="2024-10-03T16:53:00Z">
              <w:r w:rsidR="008D5594">
                <w:rPr>
                  <w:highlight w:val="cyan"/>
                </w:rPr>
                <w:t xml:space="preserve"> </w:t>
              </w:r>
            </w:ins>
            <w:ins w:id="294" w:author="Rahman, Mohammed (FAA)" w:date="2024-10-03T16:52:00Z">
              <w:r w:rsidR="009A2D0C" w:rsidRPr="007F349F">
                <w:rPr>
                  <w:highlight w:val="cyan"/>
                </w:rPr>
                <w:t>50</w:t>
              </w:r>
            </w:ins>
            <w:r w:rsidRPr="007F349F">
              <w:rPr>
                <w:highlight w:val="cyan"/>
              </w:rPr>
              <w:t>°</w:t>
            </w:r>
          </w:p>
        </w:tc>
        <w:tc>
          <w:tcPr>
            <w:tcW w:w="673" w:type="pct"/>
            <w:vAlign w:val="center"/>
          </w:tcPr>
          <w:p w14:paraId="366870A7" w14:textId="77777777" w:rsidR="0002126B" w:rsidRPr="004A7465" w:rsidRDefault="0002126B" w:rsidP="0002126B">
            <w:pPr>
              <w:pStyle w:val="Tabletext"/>
              <w:jc w:val="center"/>
              <w:rPr>
                <w:ins w:id="295" w:author="Rahman, Mohammed (FAA)" w:date="2024-10-03T17:01:00Z"/>
                <w:highlight w:val="cyan"/>
              </w:rPr>
            </w:pPr>
            <w:del w:id="296" w:author="Rahman, Mohammed (FAA)" w:date="2024-10-03T15:43:00Z">
              <w:r w:rsidRPr="004A7465" w:rsidDel="00A26D84">
                <w:rPr>
                  <w:highlight w:val="cyan"/>
                </w:rPr>
                <w:delText>&lt; −20</w:delText>
              </w:r>
            </w:del>
            <w:ins w:id="297" w:author="Rahman, Mohammed (FAA)" w:date="2024-10-03T15:43:00Z">
              <w:r w:rsidRPr="004A7465">
                <w:rPr>
                  <w:highlight w:val="cyan"/>
                </w:rPr>
                <w:t xml:space="preserve"> -25</w:t>
              </w:r>
            </w:ins>
            <w:ins w:id="298" w:author="Rahman, Mohammed (FAA)" w:date="2024-10-03T17:00:00Z">
              <w:r w:rsidR="001E282C" w:rsidRPr="004A7465">
                <w:rPr>
                  <w:highlight w:val="cyan"/>
                </w:rPr>
                <w:t xml:space="preserve"> at 8°</w:t>
              </w:r>
            </w:ins>
            <w:ins w:id="299" w:author="Rahman, Mohammed (FAA)" w:date="2024-10-03T17:01:00Z">
              <w:r w:rsidR="0081722E" w:rsidRPr="004A7465">
                <w:rPr>
                  <w:highlight w:val="cyan"/>
                </w:rPr>
                <w:t xml:space="preserve"> (Vertical)</w:t>
              </w:r>
            </w:ins>
          </w:p>
          <w:p w14:paraId="2DCB6877" w14:textId="4CB37ACA" w:rsidR="0081722E" w:rsidRPr="00357901" w:rsidRDefault="0081722E" w:rsidP="0002126B">
            <w:pPr>
              <w:pStyle w:val="Tabletext"/>
              <w:jc w:val="center"/>
            </w:pPr>
            <w:ins w:id="300" w:author="Rahman, Mohammed (FAA)" w:date="2024-10-03T17:01:00Z">
              <w:r w:rsidRPr="004A7465">
                <w:rPr>
                  <w:highlight w:val="cyan"/>
                </w:rPr>
                <w:t>-25 at 14°</w:t>
              </w:r>
            </w:ins>
            <w:ins w:id="301" w:author="Rahman, Mohammed (FAA)" w:date="2024-10-03T17:02:00Z">
              <w:r w:rsidR="00C712CC" w:rsidRPr="004A7465">
                <w:rPr>
                  <w:highlight w:val="cyan"/>
                </w:rPr>
                <w:t xml:space="preserve"> (</w:t>
              </w:r>
            </w:ins>
            <w:ins w:id="302" w:author="Rahman, Mohammed (FAA)" w:date="2024-10-03T17:28:00Z">
              <w:r w:rsidR="007F349F" w:rsidRPr="004A7465">
                <w:rPr>
                  <w:highlight w:val="cyan"/>
                </w:rPr>
                <w:t>Horizontal</w:t>
              </w:r>
            </w:ins>
            <w:ins w:id="303" w:author="Rahman, Mohammed (FAA)" w:date="2024-10-03T17:02:00Z">
              <w:r w:rsidR="00C712CC" w:rsidRPr="004A7465">
                <w:rPr>
                  <w:highlight w:val="cyan"/>
                </w:rPr>
                <w:t>)</w:t>
              </w:r>
            </w:ins>
          </w:p>
        </w:tc>
        <w:tc>
          <w:tcPr>
            <w:tcW w:w="673" w:type="pct"/>
            <w:vAlign w:val="center"/>
          </w:tcPr>
          <w:p w14:paraId="6F7367DB" w14:textId="77777777" w:rsidR="0002126B" w:rsidRPr="00357901" w:rsidRDefault="0002126B" w:rsidP="0002126B">
            <w:pPr>
              <w:pStyle w:val="Tabletext"/>
              <w:jc w:val="center"/>
            </w:pPr>
            <w:r w:rsidRPr="00357901">
              <w:t>TBD</w:t>
            </w:r>
          </w:p>
        </w:tc>
        <w:tc>
          <w:tcPr>
            <w:tcW w:w="674" w:type="pct"/>
            <w:vAlign w:val="center"/>
          </w:tcPr>
          <w:p w14:paraId="39643977" w14:textId="77777777" w:rsidR="0002126B" w:rsidRPr="00357901" w:rsidRDefault="0002126B" w:rsidP="0002126B">
            <w:pPr>
              <w:pStyle w:val="Tabletext"/>
              <w:jc w:val="center"/>
            </w:pPr>
            <w:r w:rsidRPr="00357901">
              <w:t>TBD</w:t>
            </w:r>
          </w:p>
        </w:tc>
        <w:tc>
          <w:tcPr>
            <w:tcW w:w="671" w:type="pct"/>
            <w:tcBorders>
              <w:top w:val="single" w:sz="4" w:space="0" w:color="auto"/>
              <w:left w:val="single" w:sz="4" w:space="0" w:color="auto"/>
              <w:bottom w:val="single" w:sz="4" w:space="0" w:color="auto"/>
              <w:right w:val="single" w:sz="4" w:space="0" w:color="auto"/>
            </w:tcBorders>
            <w:vAlign w:val="center"/>
          </w:tcPr>
          <w:p w14:paraId="246D0128" w14:textId="53198E5F" w:rsidR="0002126B" w:rsidRPr="005133DC" w:rsidRDefault="0002126B" w:rsidP="0002126B">
            <w:pPr>
              <w:pStyle w:val="Tabletext"/>
              <w:jc w:val="center"/>
              <w:rPr>
                <w:highlight w:val="cyan"/>
              </w:rPr>
            </w:pPr>
            <w:ins w:id="304" w:author="Rahman, Mohammed (FAA)" w:date="2024-10-03T16:33:00Z">
              <w:r w:rsidRPr="005133DC">
                <w:rPr>
                  <w:highlight w:val="cyan"/>
                  <w:lang w:eastAsia="zh-CN"/>
                </w:rPr>
                <w:t>−15 at 50°</w:t>
              </w:r>
            </w:ins>
          </w:p>
        </w:tc>
      </w:tr>
      <w:tr w:rsidR="0002126B" w:rsidRPr="00357901" w14:paraId="5C04AD6B" w14:textId="6C67EA35" w:rsidTr="00BD75ED">
        <w:trPr>
          <w:cantSplit/>
          <w:trHeight w:val="20"/>
          <w:jc w:val="center"/>
        </w:trPr>
        <w:tc>
          <w:tcPr>
            <w:tcW w:w="547" w:type="pct"/>
            <w:vAlign w:val="center"/>
            <w:hideMark/>
          </w:tcPr>
          <w:p w14:paraId="16C9E5AA" w14:textId="57E86803" w:rsidR="0002126B" w:rsidRPr="00357901" w:rsidRDefault="0002126B" w:rsidP="0002126B">
            <w:pPr>
              <w:pStyle w:val="Tabletext"/>
            </w:pPr>
            <w:r w:rsidRPr="00357901">
              <w:t>Horizontal beamwidth</w:t>
            </w:r>
            <w:del w:id="305" w:author="Rahman, Mohammed (FAA)" w:date="2024-09-11T13:06:00Z">
              <w:r w:rsidRPr="00357901" w:rsidDel="009F4073">
                <w:delText xml:space="preserve"> </w:delText>
              </w:r>
              <w:r w:rsidRPr="0040454B" w:rsidDel="009F4073">
                <w:rPr>
                  <w:highlight w:val="yellow"/>
                </w:rPr>
                <w:delText>[for one panel at -3dB*]</w:delText>
              </w:r>
            </w:del>
          </w:p>
        </w:tc>
        <w:tc>
          <w:tcPr>
            <w:tcW w:w="351" w:type="pct"/>
            <w:vAlign w:val="center"/>
            <w:hideMark/>
          </w:tcPr>
          <w:p w14:paraId="5A7C6460" w14:textId="77777777" w:rsidR="0002126B" w:rsidRPr="00357901" w:rsidRDefault="0002126B" w:rsidP="0002126B">
            <w:pPr>
              <w:pStyle w:val="Tabletext"/>
              <w:jc w:val="center"/>
            </w:pPr>
            <w:r w:rsidRPr="00357901">
              <w:t>degrees</w:t>
            </w:r>
          </w:p>
        </w:tc>
        <w:tc>
          <w:tcPr>
            <w:tcW w:w="602" w:type="pct"/>
            <w:vAlign w:val="center"/>
            <w:hideMark/>
          </w:tcPr>
          <w:p w14:paraId="7123AADC" w14:textId="77777777" w:rsidR="0002126B" w:rsidRPr="00357901" w:rsidRDefault="0002126B" w:rsidP="0002126B">
            <w:pPr>
              <w:pStyle w:val="Tabletext"/>
              <w:jc w:val="center"/>
            </w:pPr>
            <w:r w:rsidRPr="00357901">
              <w:t>40</w:t>
            </w:r>
          </w:p>
        </w:tc>
        <w:tc>
          <w:tcPr>
            <w:tcW w:w="809" w:type="pct"/>
            <w:vAlign w:val="center"/>
          </w:tcPr>
          <w:p w14:paraId="005EC106" w14:textId="77777777" w:rsidR="0002126B" w:rsidRPr="00357901" w:rsidRDefault="0002126B" w:rsidP="0002126B">
            <w:pPr>
              <w:pStyle w:val="Tabletext"/>
              <w:jc w:val="center"/>
            </w:pPr>
            <w:r w:rsidRPr="00357901">
              <w:t>32</w:t>
            </w:r>
          </w:p>
        </w:tc>
        <w:tc>
          <w:tcPr>
            <w:tcW w:w="673" w:type="pct"/>
            <w:vAlign w:val="center"/>
          </w:tcPr>
          <w:p w14:paraId="4E1FA379" w14:textId="77777777" w:rsidR="0002126B" w:rsidRPr="00357901" w:rsidRDefault="0002126B" w:rsidP="0002126B">
            <w:pPr>
              <w:pStyle w:val="Tabletext"/>
              <w:jc w:val="center"/>
            </w:pPr>
            <w:r w:rsidRPr="00357901">
              <w:t>4</w:t>
            </w:r>
          </w:p>
        </w:tc>
        <w:tc>
          <w:tcPr>
            <w:tcW w:w="673" w:type="pct"/>
            <w:vAlign w:val="center"/>
          </w:tcPr>
          <w:p w14:paraId="2965F3F5" w14:textId="77777777" w:rsidR="0002126B" w:rsidRPr="0040454B" w:rsidRDefault="0002126B" w:rsidP="0002126B">
            <w:pPr>
              <w:pStyle w:val="Tabletext"/>
              <w:jc w:val="center"/>
              <w:rPr>
                <w:ins w:id="306" w:author="Rahman, Mohammed (FAA)" w:date="2024-09-11T13:06:00Z"/>
                <w:highlight w:val="yellow"/>
              </w:rPr>
            </w:pPr>
            <w:r w:rsidRPr="00357901">
              <w:t>80</w:t>
            </w:r>
            <w:del w:id="307" w:author="Rahman, Mohammed (FAA)" w:date="2024-09-11T13:05:00Z">
              <w:r w:rsidRPr="0040454B" w:rsidDel="009F4073">
                <w:rPr>
                  <w:highlight w:val="yellow"/>
                </w:rPr>
                <w:delText>*</w:delText>
              </w:r>
            </w:del>
          </w:p>
          <w:p w14:paraId="5F832928" w14:textId="7EBAE018" w:rsidR="0002126B" w:rsidRPr="00357901" w:rsidRDefault="0002126B" w:rsidP="0002126B">
            <w:pPr>
              <w:pStyle w:val="Tabletext"/>
              <w:jc w:val="center"/>
            </w:pPr>
            <w:ins w:id="308" w:author="Rahman, Mohammed (FAA)" w:date="2024-09-11T13:06:00Z">
              <w:r w:rsidRPr="0040454B">
                <w:rPr>
                  <w:highlight w:val="yellow"/>
                </w:rPr>
                <w:t>(Note</w:t>
              </w:r>
              <w:r w:rsidRPr="004F0E17">
                <w:rPr>
                  <w:highlight w:val="cyan"/>
                </w:rPr>
                <w:t xml:space="preserve"> </w:t>
              </w:r>
            </w:ins>
            <w:ins w:id="309" w:author="Rahman, Mohammed (FAA)" w:date="2024-10-03T18:50:00Z">
              <w:r w:rsidR="00427230" w:rsidRPr="004F0E17">
                <w:rPr>
                  <w:highlight w:val="cyan"/>
                </w:rPr>
                <w:t>11</w:t>
              </w:r>
            </w:ins>
            <w:ins w:id="310" w:author="Rahman, Mohammed (FAA)" w:date="2024-09-11T13:06:00Z">
              <w:r w:rsidRPr="0040454B">
                <w:rPr>
                  <w:highlight w:val="yellow"/>
                </w:rPr>
                <w:t>)</w:t>
              </w:r>
            </w:ins>
          </w:p>
        </w:tc>
        <w:tc>
          <w:tcPr>
            <w:tcW w:w="674" w:type="pct"/>
            <w:vAlign w:val="center"/>
          </w:tcPr>
          <w:p w14:paraId="4ACC56C8" w14:textId="77777777" w:rsidR="0002126B" w:rsidRPr="0040454B" w:rsidRDefault="0002126B" w:rsidP="0002126B">
            <w:pPr>
              <w:pStyle w:val="Tabletext"/>
              <w:jc w:val="center"/>
              <w:rPr>
                <w:ins w:id="311" w:author="Rahman, Mohammed (FAA)" w:date="2024-09-11T13:06:00Z"/>
                <w:highlight w:val="yellow"/>
              </w:rPr>
            </w:pPr>
            <w:r w:rsidRPr="00357901">
              <w:t>80</w:t>
            </w:r>
            <w:del w:id="312" w:author="Rahman, Mohammed (FAA)" w:date="2024-09-11T13:06:00Z">
              <w:r w:rsidRPr="0040454B" w:rsidDel="009F4073">
                <w:rPr>
                  <w:highlight w:val="yellow"/>
                </w:rPr>
                <w:delText>*</w:delText>
              </w:r>
            </w:del>
          </w:p>
          <w:p w14:paraId="27AE1266" w14:textId="473EFE40" w:rsidR="0002126B" w:rsidRPr="00357901" w:rsidRDefault="0002126B" w:rsidP="0002126B">
            <w:pPr>
              <w:pStyle w:val="Tabletext"/>
              <w:jc w:val="center"/>
            </w:pPr>
            <w:ins w:id="313" w:author="Rahman, Mohammed (FAA)" w:date="2024-09-11T13:06:00Z">
              <w:r w:rsidRPr="0040454B">
                <w:rPr>
                  <w:highlight w:val="yellow"/>
                </w:rPr>
                <w:t xml:space="preserve">(Note </w:t>
              </w:r>
            </w:ins>
            <w:ins w:id="314" w:author="Rahman, Mohammed (FAA)" w:date="2024-10-03T18:51:00Z">
              <w:r w:rsidR="00427230" w:rsidRPr="004F0E17">
                <w:rPr>
                  <w:highlight w:val="cyan"/>
                </w:rPr>
                <w:t>11</w:t>
              </w:r>
            </w:ins>
            <w:ins w:id="315" w:author="Rahman, Mohammed (FAA)" w:date="2024-09-11T13:06:00Z">
              <w:r w:rsidRPr="0040454B">
                <w:rPr>
                  <w:highlight w:val="yellow"/>
                </w:rPr>
                <w:t>)</w:t>
              </w:r>
            </w:ins>
          </w:p>
        </w:tc>
        <w:tc>
          <w:tcPr>
            <w:tcW w:w="671" w:type="pct"/>
            <w:tcBorders>
              <w:top w:val="single" w:sz="4" w:space="0" w:color="auto"/>
              <w:left w:val="single" w:sz="4" w:space="0" w:color="auto"/>
              <w:bottom w:val="single" w:sz="4" w:space="0" w:color="auto"/>
              <w:right w:val="single" w:sz="4" w:space="0" w:color="auto"/>
            </w:tcBorders>
            <w:vAlign w:val="center"/>
          </w:tcPr>
          <w:p w14:paraId="6990E538" w14:textId="1677B618" w:rsidR="0002126B" w:rsidRPr="00BD75ED" w:rsidRDefault="0002126B" w:rsidP="0002126B">
            <w:pPr>
              <w:pStyle w:val="Tabletext"/>
              <w:jc w:val="center"/>
              <w:rPr>
                <w:highlight w:val="cyan"/>
              </w:rPr>
            </w:pPr>
            <w:ins w:id="316" w:author="Rahman, Mohammed (FAA)" w:date="2024-10-03T16:33:00Z">
              <w:r w:rsidRPr="00BD75ED">
                <w:rPr>
                  <w:highlight w:val="cyan"/>
                  <w:lang w:eastAsia="zh-CN"/>
                </w:rPr>
                <w:t>32</w:t>
              </w:r>
            </w:ins>
          </w:p>
        </w:tc>
      </w:tr>
      <w:tr w:rsidR="0002126B" w:rsidRPr="00357901" w14:paraId="780B02CD" w14:textId="45474840" w:rsidTr="00BD75ED">
        <w:trPr>
          <w:cantSplit/>
          <w:trHeight w:val="20"/>
          <w:jc w:val="center"/>
        </w:trPr>
        <w:tc>
          <w:tcPr>
            <w:tcW w:w="547" w:type="pct"/>
            <w:vAlign w:val="center"/>
            <w:hideMark/>
          </w:tcPr>
          <w:p w14:paraId="3A7DBDF5" w14:textId="2CE0636C" w:rsidR="0002126B" w:rsidRPr="00357901" w:rsidRDefault="0002126B" w:rsidP="0002126B">
            <w:pPr>
              <w:pStyle w:val="Tabletext"/>
            </w:pPr>
            <w:r w:rsidRPr="00357901">
              <w:t>Vertical beamwidth</w:t>
            </w:r>
            <w:del w:id="317" w:author="Rahman, Mohammed (FAA)" w:date="2024-09-11T13:06:00Z">
              <w:r w:rsidRPr="00357901" w:rsidDel="009F4073">
                <w:delText xml:space="preserve"> </w:delText>
              </w:r>
              <w:r w:rsidRPr="0040454B" w:rsidDel="009F4073">
                <w:rPr>
                  <w:highlight w:val="yellow"/>
                </w:rPr>
                <w:delText>[for one panel at -3dB*]</w:delText>
              </w:r>
            </w:del>
          </w:p>
        </w:tc>
        <w:tc>
          <w:tcPr>
            <w:tcW w:w="351" w:type="pct"/>
            <w:vAlign w:val="center"/>
            <w:hideMark/>
          </w:tcPr>
          <w:p w14:paraId="04ED42EA" w14:textId="77777777" w:rsidR="0002126B" w:rsidRPr="00357901" w:rsidRDefault="0002126B" w:rsidP="0002126B">
            <w:pPr>
              <w:pStyle w:val="Tabletext"/>
              <w:jc w:val="center"/>
            </w:pPr>
            <w:r w:rsidRPr="00357901">
              <w:t>degrees</w:t>
            </w:r>
          </w:p>
        </w:tc>
        <w:tc>
          <w:tcPr>
            <w:tcW w:w="602" w:type="pct"/>
            <w:vAlign w:val="center"/>
            <w:hideMark/>
          </w:tcPr>
          <w:p w14:paraId="1D2CB57F" w14:textId="77777777" w:rsidR="0002126B" w:rsidRPr="00357901" w:rsidRDefault="0002126B" w:rsidP="0002126B">
            <w:pPr>
              <w:pStyle w:val="Tabletext"/>
              <w:jc w:val="center"/>
            </w:pPr>
            <w:r w:rsidRPr="00357901">
              <w:t>40</w:t>
            </w:r>
          </w:p>
        </w:tc>
        <w:tc>
          <w:tcPr>
            <w:tcW w:w="809" w:type="pct"/>
            <w:vAlign w:val="center"/>
          </w:tcPr>
          <w:p w14:paraId="573B7C3D" w14:textId="77777777" w:rsidR="0002126B" w:rsidRPr="00357901" w:rsidRDefault="0002126B" w:rsidP="0002126B">
            <w:pPr>
              <w:pStyle w:val="Tabletext"/>
              <w:jc w:val="center"/>
            </w:pPr>
            <w:r w:rsidRPr="00357901">
              <w:t>28</w:t>
            </w:r>
          </w:p>
        </w:tc>
        <w:tc>
          <w:tcPr>
            <w:tcW w:w="673" w:type="pct"/>
            <w:vAlign w:val="center"/>
          </w:tcPr>
          <w:p w14:paraId="201A055B" w14:textId="77777777" w:rsidR="0002126B" w:rsidRPr="00357901" w:rsidRDefault="0002126B" w:rsidP="0002126B">
            <w:pPr>
              <w:pStyle w:val="Tabletext"/>
              <w:jc w:val="center"/>
            </w:pPr>
            <w:r w:rsidRPr="00357901">
              <w:t>2</w:t>
            </w:r>
          </w:p>
        </w:tc>
        <w:tc>
          <w:tcPr>
            <w:tcW w:w="673" w:type="pct"/>
            <w:vAlign w:val="center"/>
          </w:tcPr>
          <w:p w14:paraId="0E2C5ADE" w14:textId="77777777" w:rsidR="0002126B" w:rsidRPr="0040454B" w:rsidRDefault="0002126B" w:rsidP="0002126B">
            <w:pPr>
              <w:pStyle w:val="Tabletext"/>
              <w:jc w:val="center"/>
              <w:rPr>
                <w:ins w:id="318" w:author="Rahman, Mohammed (FAA)" w:date="2024-09-11T13:06:00Z"/>
                <w:highlight w:val="yellow"/>
              </w:rPr>
            </w:pPr>
            <w:r w:rsidRPr="00357901">
              <w:t>80</w:t>
            </w:r>
            <w:del w:id="319" w:author="Rahman, Mohammed (FAA)" w:date="2024-09-11T13:06:00Z">
              <w:r w:rsidRPr="0040454B" w:rsidDel="009F4073">
                <w:rPr>
                  <w:highlight w:val="yellow"/>
                </w:rPr>
                <w:delText>*</w:delText>
              </w:r>
            </w:del>
          </w:p>
          <w:p w14:paraId="049AC1A8" w14:textId="0AC7D916" w:rsidR="0002126B" w:rsidRPr="00357901" w:rsidRDefault="0002126B" w:rsidP="0002126B">
            <w:pPr>
              <w:pStyle w:val="Tabletext"/>
              <w:jc w:val="center"/>
            </w:pPr>
            <w:ins w:id="320" w:author="Rahman, Mohammed (FAA)" w:date="2024-09-11T13:06:00Z">
              <w:r w:rsidRPr="0040454B">
                <w:rPr>
                  <w:highlight w:val="yellow"/>
                </w:rPr>
                <w:t>(Note</w:t>
              </w:r>
              <w:r w:rsidRPr="004F0E17">
                <w:rPr>
                  <w:highlight w:val="cyan"/>
                </w:rPr>
                <w:t xml:space="preserve"> </w:t>
              </w:r>
            </w:ins>
            <w:ins w:id="321" w:author="Rahman, Mohammed (FAA)" w:date="2024-10-03T18:51:00Z">
              <w:r w:rsidR="00427230" w:rsidRPr="004F0E17">
                <w:rPr>
                  <w:highlight w:val="cyan"/>
                </w:rPr>
                <w:t>11</w:t>
              </w:r>
            </w:ins>
            <w:ins w:id="322" w:author="Rahman, Mohammed (FAA)" w:date="2024-09-11T13:06:00Z">
              <w:r w:rsidRPr="0040454B">
                <w:rPr>
                  <w:highlight w:val="yellow"/>
                </w:rPr>
                <w:t>)</w:t>
              </w:r>
            </w:ins>
          </w:p>
        </w:tc>
        <w:tc>
          <w:tcPr>
            <w:tcW w:w="674" w:type="pct"/>
            <w:vAlign w:val="center"/>
          </w:tcPr>
          <w:p w14:paraId="69061915" w14:textId="77777777" w:rsidR="0002126B" w:rsidRPr="0040454B" w:rsidRDefault="0002126B" w:rsidP="0002126B">
            <w:pPr>
              <w:pStyle w:val="Tabletext"/>
              <w:jc w:val="center"/>
              <w:rPr>
                <w:ins w:id="323" w:author="Rahman, Mohammed (FAA)" w:date="2024-09-11T13:06:00Z"/>
                <w:highlight w:val="yellow"/>
              </w:rPr>
            </w:pPr>
            <w:r w:rsidRPr="00357901">
              <w:t>80</w:t>
            </w:r>
            <w:del w:id="324" w:author="Rahman, Mohammed (FAA)" w:date="2024-09-11T13:06:00Z">
              <w:r w:rsidRPr="0040454B" w:rsidDel="009F4073">
                <w:rPr>
                  <w:highlight w:val="yellow"/>
                </w:rPr>
                <w:delText>*</w:delText>
              </w:r>
            </w:del>
          </w:p>
          <w:p w14:paraId="74A84FD1" w14:textId="3E9A7C12" w:rsidR="0002126B" w:rsidRPr="00357901" w:rsidRDefault="0002126B" w:rsidP="0002126B">
            <w:pPr>
              <w:pStyle w:val="Tabletext"/>
              <w:jc w:val="center"/>
            </w:pPr>
            <w:ins w:id="325" w:author="Rahman, Mohammed (FAA)" w:date="2024-09-11T13:06:00Z">
              <w:r w:rsidRPr="0040454B">
                <w:rPr>
                  <w:highlight w:val="yellow"/>
                </w:rPr>
                <w:t xml:space="preserve">(Note </w:t>
              </w:r>
            </w:ins>
            <w:ins w:id="326" w:author="Rahman, Mohammed (FAA)" w:date="2024-10-03T18:51:00Z">
              <w:r w:rsidR="00427230" w:rsidRPr="004F0E17">
                <w:rPr>
                  <w:highlight w:val="cyan"/>
                </w:rPr>
                <w:t>11</w:t>
              </w:r>
            </w:ins>
            <w:ins w:id="327" w:author="Rahman, Mohammed (FAA)" w:date="2024-09-11T13:06:00Z">
              <w:r w:rsidRPr="0040454B">
                <w:rPr>
                  <w:highlight w:val="yellow"/>
                </w:rPr>
                <w:t>)</w:t>
              </w:r>
            </w:ins>
          </w:p>
        </w:tc>
        <w:tc>
          <w:tcPr>
            <w:tcW w:w="671" w:type="pct"/>
            <w:tcBorders>
              <w:top w:val="single" w:sz="4" w:space="0" w:color="auto"/>
              <w:left w:val="single" w:sz="4" w:space="0" w:color="auto"/>
              <w:bottom w:val="single" w:sz="4" w:space="0" w:color="auto"/>
              <w:right w:val="single" w:sz="4" w:space="0" w:color="auto"/>
            </w:tcBorders>
            <w:vAlign w:val="center"/>
          </w:tcPr>
          <w:p w14:paraId="5AAB9C4F" w14:textId="0991798F" w:rsidR="0002126B" w:rsidRPr="00BD75ED" w:rsidRDefault="0002126B" w:rsidP="0002126B">
            <w:pPr>
              <w:pStyle w:val="Tabletext"/>
              <w:jc w:val="center"/>
              <w:rPr>
                <w:highlight w:val="cyan"/>
              </w:rPr>
            </w:pPr>
            <w:ins w:id="328" w:author="Rahman, Mohammed (FAA)" w:date="2024-10-03T16:33:00Z">
              <w:r w:rsidRPr="00BD75ED">
                <w:rPr>
                  <w:highlight w:val="cyan"/>
                  <w:lang w:eastAsia="zh-CN"/>
                </w:rPr>
                <w:t>28</w:t>
              </w:r>
            </w:ins>
          </w:p>
        </w:tc>
      </w:tr>
      <w:tr w:rsidR="0002126B" w:rsidRPr="00357901" w14:paraId="089AC2C1" w14:textId="7AE7A9C4" w:rsidTr="00BD75ED">
        <w:trPr>
          <w:cantSplit/>
          <w:trHeight w:val="20"/>
          <w:jc w:val="center"/>
        </w:trPr>
        <w:tc>
          <w:tcPr>
            <w:tcW w:w="547" w:type="pct"/>
            <w:vAlign w:val="center"/>
            <w:hideMark/>
          </w:tcPr>
          <w:p w14:paraId="597778AB" w14:textId="77777777" w:rsidR="0002126B" w:rsidRPr="00357901" w:rsidRDefault="0002126B" w:rsidP="0002126B">
            <w:pPr>
              <w:pStyle w:val="Tabletext"/>
            </w:pPr>
            <w:r w:rsidRPr="00357901">
              <w:t>Polarization</w:t>
            </w:r>
          </w:p>
        </w:tc>
        <w:tc>
          <w:tcPr>
            <w:tcW w:w="351" w:type="pct"/>
            <w:vAlign w:val="center"/>
          </w:tcPr>
          <w:p w14:paraId="575D1E3F" w14:textId="77777777" w:rsidR="0002126B" w:rsidRPr="00357901" w:rsidRDefault="0002126B" w:rsidP="0002126B">
            <w:pPr>
              <w:pStyle w:val="Tabletext"/>
              <w:jc w:val="center"/>
            </w:pPr>
          </w:p>
        </w:tc>
        <w:tc>
          <w:tcPr>
            <w:tcW w:w="602" w:type="pct"/>
            <w:vAlign w:val="center"/>
            <w:hideMark/>
          </w:tcPr>
          <w:p w14:paraId="2A5E46D5" w14:textId="77777777" w:rsidR="0002126B" w:rsidRPr="00357901" w:rsidRDefault="0002126B" w:rsidP="0002126B">
            <w:pPr>
              <w:pStyle w:val="Tabletext"/>
              <w:jc w:val="center"/>
            </w:pPr>
            <w:r w:rsidRPr="00357901">
              <w:t>Vertical</w:t>
            </w:r>
          </w:p>
        </w:tc>
        <w:tc>
          <w:tcPr>
            <w:tcW w:w="809" w:type="pct"/>
            <w:vAlign w:val="center"/>
          </w:tcPr>
          <w:p w14:paraId="7DD01B16" w14:textId="77777777" w:rsidR="0002126B" w:rsidRPr="00357901" w:rsidRDefault="0002126B" w:rsidP="0002126B">
            <w:pPr>
              <w:pStyle w:val="Tabletext"/>
              <w:jc w:val="center"/>
            </w:pPr>
            <w:r w:rsidRPr="00357901">
              <w:t>Horizontal</w:t>
            </w:r>
          </w:p>
        </w:tc>
        <w:tc>
          <w:tcPr>
            <w:tcW w:w="673" w:type="pct"/>
            <w:vAlign w:val="center"/>
          </w:tcPr>
          <w:p w14:paraId="33AC26A9" w14:textId="77777777" w:rsidR="0002126B" w:rsidRPr="00357901" w:rsidRDefault="0002126B" w:rsidP="0002126B">
            <w:pPr>
              <w:pStyle w:val="Tabletext"/>
              <w:jc w:val="center"/>
            </w:pPr>
            <w:r w:rsidRPr="00357901">
              <w:t>Horizontal</w:t>
            </w:r>
          </w:p>
        </w:tc>
        <w:tc>
          <w:tcPr>
            <w:tcW w:w="673" w:type="pct"/>
            <w:vAlign w:val="center"/>
          </w:tcPr>
          <w:p w14:paraId="6E53EB0C" w14:textId="77777777" w:rsidR="0002126B" w:rsidRPr="00357901" w:rsidRDefault="0002126B" w:rsidP="0002126B">
            <w:pPr>
              <w:pStyle w:val="Tabletext"/>
              <w:jc w:val="center"/>
            </w:pPr>
            <w:r w:rsidRPr="00357901">
              <w:t>Vertical</w:t>
            </w:r>
          </w:p>
        </w:tc>
        <w:tc>
          <w:tcPr>
            <w:tcW w:w="674" w:type="pct"/>
            <w:vAlign w:val="center"/>
          </w:tcPr>
          <w:p w14:paraId="246D1A68" w14:textId="77777777" w:rsidR="0002126B" w:rsidRPr="00357901" w:rsidRDefault="0002126B" w:rsidP="0002126B">
            <w:pPr>
              <w:pStyle w:val="Tabletext"/>
              <w:jc w:val="center"/>
            </w:pPr>
            <w:r w:rsidRPr="00357901">
              <w:t>Vertical</w:t>
            </w:r>
          </w:p>
        </w:tc>
        <w:tc>
          <w:tcPr>
            <w:tcW w:w="671" w:type="pct"/>
            <w:tcBorders>
              <w:top w:val="single" w:sz="4" w:space="0" w:color="auto"/>
              <w:left w:val="single" w:sz="4" w:space="0" w:color="auto"/>
              <w:bottom w:val="single" w:sz="4" w:space="0" w:color="auto"/>
              <w:right w:val="single" w:sz="4" w:space="0" w:color="auto"/>
            </w:tcBorders>
            <w:vAlign w:val="center"/>
          </w:tcPr>
          <w:p w14:paraId="2468B858" w14:textId="2CF11753" w:rsidR="0002126B" w:rsidRPr="00BD75ED" w:rsidRDefault="0002126B" w:rsidP="0002126B">
            <w:pPr>
              <w:pStyle w:val="Tabletext"/>
              <w:jc w:val="center"/>
              <w:rPr>
                <w:highlight w:val="cyan"/>
              </w:rPr>
            </w:pPr>
            <w:ins w:id="329" w:author="Rahman, Mohammed (FAA)" w:date="2024-10-03T16:33:00Z">
              <w:r w:rsidRPr="00BD75ED">
                <w:rPr>
                  <w:highlight w:val="cyan"/>
                  <w:lang w:eastAsia="zh-CN"/>
                </w:rPr>
                <w:t>Horizontal</w:t>
              </w:r>
            </w:ins>
          </w:p>
        </w:tc>
      </w:tr>
      <w:tr w:rsidR="0002126B" w:rsidRPr="00357901" w14:paraId="0195FCB8" w14:textId="70F0B4C4" w:rsidTr="00BD75ED">
        <w:trPr>
          <w:cantSplit/>
          <w:trHeight w:val="20"/>
          <w:jc w:val="center"/>
        </w:trPr>
        <w:tc>
          <w:tcPr>
            <w:tcW w:w="547" w:type="pct"/>
            <w:vAlign w:val="center"/>
          </w:tcPr>
          <w:p w14:paraId="342E17B8" w14:textId="77777777" w:rsidR="0002126B" w:rsidRPr="00357901" w:rsidRDefault="0002126B" w:rsidP="0002126B">
            <w:pPr>
              <w:pStyle w:val="Tabletext"/>
            </w:pPr>
            <w:r w:rsidRPr="00977A1D">
              <w:t>Field of Regard</w:t>
            </w:r>
          </w:p>
        </w:tc>
        <w:tc>
          <w:tcPr>
            <w:tcW w:w="351" w:type="pct"/>
            <w:vAlign w:val="center"/>
          </w:tcPr>
          <w:p w14:paraId="6750AAC2" w14:textId="77777777" w:rsidR="0002126B" w:rsidRPr="00357901" w:rsidRDefault="0002126B" w:rsidP="0002126B">
            <w:pPr>
              <w:pStyle w:val="Tabletext"/>
              <w:jc w:val="center"/>
            </w:pPr>
            <w:r w:rsidRPr="00357901">
              <w:t>degrees</w:t>
            </w:r>
          </w:p>
        </w:tc>
        <w:tc>
          <w:tcPr>
            <w:tcW w:w="602" w:type="pct"/>
            <w:vAlign w:val="center"/>
          </w:tcPr>
          <w:p w14:paraId="1CB3C82B" w14:textId="6231345C" w:rsidR="0002126B" w:rsidRPr="00357901" w:rsidRDefault="00905A0B" w:rsidP="0002126B">
            <w:pPr>
              <w:pStyle w:val="Tabletext"/>
              <w:jc w:val="center"/>
            </w:pPr>
            <w:ins w:id="330" w:author="Rahman, Mohammed (FAA)" w:date="2024-10-03T16:50:00Z">
              <w:r w:rsidRPr="00BD75ED">
                <w:rPr>
                  <w:highlight w:val="cyan"/>
                  <w:lang w:eastAsia="zh-CN"/>
                </w:rPr>
                <w:t>Note 1</w:t>
              </w:r>
            </w:ins>
            <w:ins w:id="331" w:author="Rahman, Mohammed (FAA)" w:date="2024-10-03T18:51:00Z">
              <w:r w:rsidR="00427230">
                <w:rPr>
                  <w:highlight w:val="cyan"/>
                  <w:lang w:eastAsia="zh-CN"/>
                </w:rPr>
                <w:t>2</w:t>
              </w:r>
            </w:ins>
          </w:p>
        </w:tc>
        <w:tc>
          <w:tcPr>
            <w:tcW w:w="809" w:type="pct"/>
            <w:vAlign w:val="center"/>
          </w:tcPr>
          <w:p w14:paraId="3812DE7B" w14:textId="661AE714" w:rsidR="0002126B" w:rsidRPr="00357901" w:rsidRDefault="00905A0B" w:rsidP="0002126B">
            <w:pPr>
              <w:pStyle w:val="Tabletext"/>
              <w:jc w:val="center"/>
            </w:pPr>
            <w:ins w:id="332" w:author="Rahman, Mohammed (FAA)" w:date="2024-10-03T16:50:00Z">
              <w:r w:rsidRPr="00BD75ED">
                <w:rPr>
                  <w:highlight w:val="cyan"/>
                  <w:lang w:eastAsia="zh-CN"/>
                </w:rPr>
                <w:t>Note 1</w:t>
              </w:r>
            </w:ins>
            <w:ins w:id="333" w:author="Rahman, Mohammed (FAA)" w:date="2024-10-03T18:51:00Z">
              <w:r w:rsidR="00F504CD">
                <w:rPr>
                  <w:highlight w:val="cyan"/>
                  <w:lang w:eastAsia="zh-CN"/>
                </w:rPr>
                <w:t>2</w:t>
              </w:r>
            </w:ins>
          </w:p>
        </w:tc>
        <w:tc>
          <w:tcPr>
            <w:tcW w:w="673" w:type="pct"/>
            <w:vAlign w:val="center"/>
          </w:tcPr>
          <w:p w14:paraId="14103D44" w14:textId="77777777" w:rsidR="0002126B" w:rsidRPr="00BD75ED" w:rsidRDefault="0002126B" w:rsidP="0002126B">
            <w:pPr>
              <w:pStyle w:val="Tabletext"/>
              <w:jc w:val="center"/>
              <w:rPr>
                <w:ins w:id="334" w:author="Rahman, Mohammed (FAA)" w:date="2024-10-03T15:44:00Z"/>
                <w:highlight w:val="cyan"/>
              </w:rPr>
            </w:pPr>
            <w:ins w:id="335" w:author="Rahman, Mohammed (FAA)" w:date="2024-10-03T15:44:00Z">
              <w:r w:rsidRPr="00BD75ED">
                <w:rPr>
                  <w:highlight w:val="cyan"/>
                </w:rPr>
                <w:t xml:space="preserve">+/- 65° </w:t>
              </w:r>
              <w:proofErr w:type="spellStart"/>
              <w:r w:rsidRPr="00BD75ED">
                <w:rPr>
                  <w:highlight w:val="cyan"/>
                </w:rPr>
                <w:t>az</w:t>
              </w:r>
              <w:proofErr w:type="spellEnd"/>
            </w:ins>
          </w:p>
          <w:p w14:paraId="46EDEBC0" w14:textId="4E0B05C3" w:rsidR="0002126B" w:rsidRPr="00357901" w:rsidRDefault="0002126B" w:rsidP="0002126B">
            <w:pPr>
              <w:pStyle w:val="Tabletext"/>
              <w:jc w:val="center"/>
            </w:pPr>
            <w:ins w:id="336" w:author="Rahman, Mohammed (FAA)" w:date="2024-10-03T15:44:00Z">
              <w:r w:rsidRPr="00BD75ED">
                <w:rPr>
                  <w:highlight w:val="cyan"/>
                </w:rPr>
                <w:t>+50°/-40° el</w:t>
              </w:r>
            </w:ins>
          </w:p>
        </w:tc>
        <w:tc>
          <w:tcPr>
            <w:tcW w:w="673" w:type="pct"/>
            <w:vAlign w:val="center"/>
          </w:tcPr>
          <w:p w14:paraId="307A0123" w14:textId="77777777" w:rsidR="0002126B" w:rsidRPr="00357901" w:rsidRDefault="0002126B" w:rsidP="0002126B">
            <w:pPr>
              <w:pStyle w:val="Tabletext"/>
              <w:jc w:val="center"/>
            </w:pPr>
            <w:r w:rsidRPr="00357901">
              <w:t>+/-110° to +/-180°</w:t>
            </w:r>
          </w:p>
        </w:tc>
        <w:tc>
          <w:tcPr>
            <w:tcW w:w="674" w:type="pct"/>
            <w:vAlign w:val="center"/>
          </w:tcPr>
          <w:p w14:paraId="538A7421" w14:textId="77777777" w:rsidR="0002126B" w:rsidRPr="00357901" w:rsidRDefault="0002126B" w:rsidP="0002126B">
            <w:pPr>
              <w:pStyle w:val="Tabletext"/>
              <w:jc w:val="center"/>
            </w:pPr>
            <w:r w:rsidRPr="00357901">
              <w:t>+/-110° to +/-180°</w:t>
            </w:r>
          </w:p>
        </w:tc>
        <w:tc>
          <w:tcPr>
            <w:tcW w:w="671" w:type="pct"/>
            <w:tcBorders>
              <w:top w:val="single" w:sz="4" w:space="0" w:color="auto"/>
              <w:left w:val="single" w:sz="4" w:space="0" w:color="auto"/>
              <w:bottom w:val="single" w:sz="4" w:space="0" w:color="auto"/>
              <w:right w:val="single" w:sz="4" w:space="0" w:color="auto"/>
            </w:tcBorders>
            <w:vAlign w:val="center"/>
          </w:tcPr>
          <w:p w14:paraId="5D53ADAD" w14:textId="5BB96F29" w:rsidR="0002126B" w:rsidRPr="00BD75ED" w:rsidRDefault="0002126B" w:rsidP="0002126B">
            <w:pPr>
              <w:pStyle w:val="Tabletext"/>
              <w:jc w:val="center"/>
              <w:rPr>
                <w:highlight w:val="cyan"/>
              </w:rPr>
            </w:pPr>
            <w:ins w:id="337" w:author="Rahman, Mohammed (FAA)" w:date="2024-10-03T16:33:00Z">
              <w:r w:rsidRPr="00BD75ED">
                <w:rPr>
                  <w:highlight w:val="cyan"/>
                  <w:lang w:eastAsia="zh-CN"/>
                </w:rPr>
                <w:t>Note 1</w:t>
              </w:r>
            </w:ins>
            <w:ins w:id="338" w:author="Rahman, Mohammed (FAA)" w:date="2024-10-03T18:51:00Z">
              <w:r w:rsidR="00F504CD">
                <w:rPr>
                  <w:highlight w:val="cyan"/>
                  <w:lang w:eastAsia="zh-CN"/>
                </w:rPr>
                <w:t>2</w:t>
              </w:r>
            </w:ins>
          </w:p>
        </w:tc>
      </w:tr>
      <w:tr w:rsidR="0002126B" w:rsidRPr="00357901" w14:paraId="13E80BA1" w14:textId="3A04DBB8" w:rsidTr="00BD75ED">
        <w:trPr>
          <w:cantSplit/>
          <w:trHeight w:val="20"/>
          <w:jc w:val="center"/>
        </w:trPr>
        <w:tc>
          <w:tcPr>
            <w:tcW w:w="547" w:type="pct"/>
            <w:vAlign w:val="center"/>
            <w:hideMark/>
          </w:tcPr>
          <w:p w14:paraId="720CD371" w14:textId="77777777" w:rsidR="0002126B" w:rsidRPr="00357901" w:rsidRDefault="0002126B" w:rsidP="0002126B">
            <w:pPr>
              <w:pStyle w:val="Tabletext"/>
            </w:pPr>
            <w:r w:rsidRPr="00357901">
              <w:t>Horizontal Antenna scan</w:t>
            </w:r>
          </w:p>
        </w:tc>
        <w:tc>
          <w:tcPr>
            <w:tcW w:w="351" w:type="pct"/>
            <w:vAlign w:val="center"/>
            <w:hideMark/>
          </w:tcPr>
          <w:p w14:paraId="71188385" w14:textId="77777777" w:rsidR="0002126B" w:rsidRPr="00357901" w:rsidRDefault="0002126B" w:rsidP="0002126B">
            <w:pPr>
              <w:pStyle w:val="Tabletext"/>
              <w:jc w:val="center"/>
            </w:pPr>
            <w:r w:rsidRPr="00357901">
              <w:t>degrees</w:t>
            </w:r>
          </w:p>
        </w:tc>
        <w:tc>
          <w:tcPr>
            <w:tcW w:w="602" w:type="pct"/>
            <w:vAlign w:val="center"/>
            <w:hideMark/>
          </w:tcPr>
          <w:p w14:paraId="547A793B" w14:textId="77777777" w:rsidR="0002126B" w:rsidRPr="00357901" w:rsidRDefault="0002126B" w:rsidP="0002126B">
            <w:pPr>
              <w:pStyle w:val="Tabletext"/>
              <w:jc w:val="center"/>
            </w:pPr>
            <w:r w:rsidRPr="00357901">
              <w:t>±60</w:t>
            </w:r>
          </w:p>
        </w:tc>
        <w:tc>
          <w:tcPr>
            <w:tcW w:w="809" w:type="pct"/>
            <w:vAlign w:val="center"/>
          </w:tcPr>
          <w:p w14:paraId="7989A645" w14:textId="77777777" w:rsidR="0002126B" w:rsidRPr="00357901" w:rsidRDefault="0002126B" w:rsidP="0002126B">
            <w:pPr>
              <w:pStyle w:val="Tabletext"/>
              <w:jc w:val="center"/>
            </w:pPr>
            <w:r w:rsidRPr="00357901">
              <w:t>±60</w:t>
            </w:r>
          </w:p>
        </w:tc>
        <w:tc>
          <w:tcPr>
            <w:tcW w:w="673" w:type="pct"/>
            <w:vAlign w:val="center"/>
          </w:tcPr>
          <w:p w14:paraId="30BC9D1A" w14:textId="1E10ED88" w:rsidR="0002126B" w:rsidRPr="00357901" w:rsidRDefault="0002126B" w:rsidP="0002126B">
            <w:pPr>
              <w:pStyle w:val="Tabletext"/>
              <w:jc w:val="center"/>
            </w:pPr>
            <w:r w:rsidRPr="00357901">
              <w:t>±65</w:t>
            </w:r>
          </w:p>
        </w:tc>
        <w:tc>
          <w:tcPr>
            <w:tcW w:w="673" w:type="pct"/>
            <w:vAlign w:val="center"/>
          </w:tcPr>
          <w:p w14:paraId="4EE3C7FC" w14:textId="77777777" w:rsidR="0002126B" w:rsidRPr="00357901" w:rsidRDefault="0002126B" w:rsidP="0002126B">
            <w:pPr>
              <w:pStyle w:val="Tabletext"/>
              <w:jc w:val="center"/>
            </w:pPr>
            <w:r w:rsidRPr="00357901">
              <w:t>-</w:t>
            </w:r>
          </w:p>
        </w:tc>
        <w:tc>
          <w:tcPr>
            <w:tcW w:w="674" w:type="pct"/>
            <w:vAlign w:val="center"/>
          </w:tcPr>
          <w:p w14:paraId="137BEAB6" w14:textId="77777777" w:rsidR="0002126B" w:rsidRPr="00357901" w:rsidRDefault="0002126B" w:rsidP="0002126B">
            <w:pPr>
              <w:pStyle w:val="Tabletext"/>
              <w:jc w:val="center"/>
            </w:pPr>
            <w:r w:rsidRPr="00357901">
              <w:t>-</w:t>
            </w:r>
          </w:p>
        </w:tc>
        <w:tc>
          <w:tcPr>
            <w:tcW w:w="671" w:type="pct"/>
            <w:tcBorders>
              <w:top w:val="single" w:sz="4" w:space="0" w:color="auto"/>
              <w:left w:val="single" w:sz="4" w:space="0" w:color="auto"/>
              <w:bottom w:val="single" w:sz="4" w:space="0" w:color="auto"/>
              <w:right w:val="single" w:sz="4" w:space="0" w:color="auto"/>
            </w:tcBorders>
            <w:vAlign w:val="center"/>
          </w:tcPr>
          <w:p w14:paraId="676E05CC" w14:textId="244D9825" w:rsidR="0002126B" w:rsidRPr="00BD75ED" w:rsidRDefault="0002126B" w:rsidP="0002126B">
            <w:pPr>
              <w:pStyle w:val="Tabletext"/>
              <w:jc w:val="center"/>
              <w:rPr>
                <w:highlight w:val="cyan"/>
              </w:rPr>
            </w:pPr>
            <w:ins w:id="339" w:author="Rahman, Mohammed (FAA)" w:date="2024-10-03T16:33:00Z">
              <w:r w:rsidRPr="00BD75ED">
                <w:rPr>
                  <w:highlight w:val="cyan"/>
                  <w:lang w:eastAsia="zh-CN"/>
                </w:rPr>
                <w:t>±60</w:t>
              </w:r>
            </w:ins>
          </w:p>
        </w:tc>
      </w:tr>
      <w:tr w:rsidR="0002126B" w:rsidRPr="00357901" w14:paraId="6CB857C0" w14:textId="2A6F2965" w:rsidTr="00BD75ED">
        <w:trPr>
          <w:cantSplit/>
          <w:trHeight w:val="20"/>
          <w:jc w:val="center"/>
        </w:trPr>
        <w:tc>
          <w:tcPr>
            <w:tcW w:w="547" w:type="pct"/>
            <w:tcBorders>
              <w:bottom w:val="single" w:sz="4" w:space="0" w:color="auto"/>
            </w:tcBorders>
            <w:vAlign w:val="center"/>
          </w:tcPr>
          <w:p w14:paraId="4812EC37" w14:textId="77777777" w:rsidR="0002126B" w:rsidRPr="00357901" w:rsidRDefault="0002126B" w:rsidP="0002126B">
            <w:pPr>
              <w:pStyle w:val="Tabletext"/>
            </w:pPr>
            <w:r w:rsidRPr="00357901">
              <w:t>Vertical Antenna scan</w:t>
            </w:r>
          </w:p>
        </w:tc>
        <w:tc>
          <w:tcPr>
            <w:tcW w:w="351" w:type="pct"/>
            <w:tcBorders>
              <w:bottom w:val="single" w:sz="4" w:space="0" w:color="auto"/>
            </w:tcBorders>
            <w:vAlign w:val="center"/>
          </w:tcPr>
          <w:p w14:paraId="18FCD3D2" w14:textId="77777777" w:rsidR="0002126B" w:rsidRPr="00357901" w:rsidRDefault="0002126B" w:rsidP="0002126B">
            <w:pPr>
              <w:pStyle w:val="Tabletext"/>
              <w:jc w:val="center"/>
            </w:pPr>
            <w:r w:rsidRPr="00357901">
              <w:t>degrees</w:t>
            </w:r>
          </w:p>
        </w:tc>
        <w:tc>
          <w:tcPr>
            <w:tcW w:w="602" w:type="pct"/>
            <w:tcBorders>
              <w:bottom w:val="single" w:sz="4" w:space="0" w:color="auto"/>
            </w:tcBorders>
            <w:vAlign w:val="center"/>
          </w:tcPr>
          <w:p w14:paraId="3656F0F6" w14:textId="77777777" w:rsidR="0002126B" w:rsidRPr="00357901" w:rsidRDefault="0002126B" w:rsidP="0002126B">
            <w:pPr>
              <w:pStyle w:val="Tabletext"/>
              <w:jc w:val="center"/>
            </w:pPr>
            <w:r w:rsidRPr="00357901">
              <w:t>±20</w:t>
            </w:r>
          </w:p>
        </w:tc>
        <w:tc>
          <w:tcPr>
            <w:tcW w:w="809" w:type="pct"/>
            <w:tcBorders>
              <w:bottom w:val="single" w:sz="4" w:space="0" w:color="auto"/>
            </w:tcBorders>
            <w:vAlign w:val="center"/>
          </w:tcPr>
          <w:p w14:paraId="4066E6C2" w14:textId="77777777" w:rsidR="0002126B" w:rsidRPr="00357901" w:rsidRDefault="0002126B" w:rsidP="0002126B">
            <w:pPr>
              <w:pStyle w:val="Tabletext"/>
              <w:jc w:val="center"/>
            </w:pPr>
            <w:r w:rsidRPr="00357901">
              <w:t>±60</w:t>
            </w:r>
          </w:p>
        </w:tc>
        <w:tc>
          <w:tcPr>
            <w:tcW w:w="673" w:type="pct"/>
            <w:tcBorders>
              <w:bottom w:val="single" w:sz="4" w:space="0" w:color="auto"/>
            </w:tcBorders>
            <w:vAlign w:val="center"/>
          </w:tcPr>
          <w:p w14:paraId="46AF6EB4" w14:textId="44C7C1E0" w:rsidR="0002126B" w:rsidRPr="00357901" w:rsidRDefault="0002126B" w:rsidP="0002126B">
            <w:pPr>
              <w:pStyle w:val="Tabletext"/>
              <w:jc w:val="center"/>
            </w:pPr>
            <w:r>
              <w:t>−</w:t>
            </w:r>
            <w:r w:rsidRPr="00357901">
              <w:t>40, +50</w:t>
            </w:r>
          </w:p>
        </w:tc>
        <w:tc>
          <w:tcPr>
            <w:tcW w:w="673" w:type="pct"/>
            <w:tcBorders>
              <w:bottom w:val="single" w:sz="4" w:space="0" w:color="auto"/>
            </w:tcBorders>
            <w:vAlign w:val="center"/>
          </w:tcPr>
          <w:p w14:paraId="5336BB24" w14:textId="77777777" w:rsidR="0002126B" w:rsidRPr="00357901" w:rsidRDefault="0002126B" w:rsidP="0002126B">
            <w:pPr>
              <w:pStyle w:val="Tabletext"/>
              <w:jc w:val="center"/>
            </w:pPr>
            <w:r w:rsidRPr="00357901">
              <w:t>-</w:t>
            </w:r>
          </w:p>
        </w:tc>
        <w:tc>
          <w:tcPr>
            <w:tcW w:w="674" w:type="pct"/>
            <w:tcBorders>
              <w:bottom w:val="single" w:sz="4" w:space="0" w:color="auto"/>
            </w:tcBorders>
            <w:vAlign w:val="center"/>
          </w:tcPr>
          <w:p w14:paraId="75B6466A" w14:textId="77777777" w:rsidR="0002126B" w:rsidRPr="00357901" w:rsidRDefault="0002126B" w:rsidP="0002126B">
            <w:pPr>
              <w:pStyle w:val="Tabletext"/>
              <w:jc w:val="center"/>
            </w:pPr>
            <w:r w:rsidRPr="00357901">
              <w:t>-</w:t>
            </w:r>
          </w:p>
        </w:tc>
        <w:tc>
          <w:tcPr>
            <w:tcW w:w="671" w:type="pct"/>
            <w:tcBorders>
              <w:top w:val="single" w:sz="4" w:space="0" w:color="auto"/>
              <w:left w:val="single" w:sz="4" w:space="0" w:color="auto"/>
              <w:bottom w:val="single" w:sz="4" w:space="0" w:color="auto"/>
              <w:right w:val="single" w:sz="4" w:space="0" w:color="auto"/>
            </w:tcBorders>
            <w:vAlign w:val="center"/>
          </w:tcPr>
          <w:p w14:paraId="0593DB64" w14:textId="4FD29629" w:rsidR="0002126B" w:rsidRPr="00BD75ED" w:rsidRDefault="0002126B" w:rsidP="0002126B">
            <w:pPr>
              <w:pStyle w:val="Tabletext"/>
              <w:jc w:val="center"/>
              <w:rPr>
                <w:highlight w:val="cyan"/>
              </w:rPr>
            </w:pPr>
            <w:ins w:id="340" w:author="Rahman, Mohammed (FAA)" w:date="2024-10-03T16:33:00Z">
              <w:r w:rsidRPr="00BD75ED">
                <w:rPr>
                  <w:highlight w:val="cyan"/>
                  <w:lang w:eastAsia="zh-CN"/>
                </w:rPr>
                <w:t>±60</w:t>
              </w:r>
            </w:ins>
          </w:p>
        </w:tc>
      </w:tr>
      <w:tr w:rsidR="0002126B" w:rsidRPr="00357901" w14:paraId="5A4571A0" w14:textId="2EE932A2" w:rsidTr="00BD75ED">
        <w:trPr>
          <w:cantSplit/>
          <w:trHeight w:val="20"/>
          <w:jc w:val="center"/>
        </w:trPr>
        <w:tc>
          <w:tcPr>
            <w:tcW w:w="547" w:type="pct"/>
            <w:tcBorders>
              <w:bottom w:val="single" w:sz="4" w:space="0" w:color="auto"/>
            </w:tcBorders>
            <w:vAlign w:val="center"/>
          </w:tcPr>
          <w:p w14:paraId="770B5BB4" w14:textId="77777777" w:rsidR="0002126B" w:rsidRPr="00357901" w:rsidRDefault="0002126B" w:rsidP="0002126B">
            <w:pPr>
              <w:pStyle w:val="Tabletext"/>
            </w:pPr>
            <w:r w:rsidRPr="00357901">
              <w:t>Protection criteria</w:t>
            </w:r>
            <w:r w:rsidRPr="00357901">
              <w:br/>
              <w:t xml:space="preserve">(aggregate) </w:t>
            </w:r>
            <w:r w:rsidRPr="00357901">
              <w:rPr>
                <w:i/>
                <w:iCs/>
              </w:rPr>
              <w:t>I/N</w:t>
            </w:r>
          </w:p>
        </w:tc>
        <w:tc>
          <w:tcPr>
            <w:tcW w:w="351" w:type="pct"/>
            <w:tcBorders>
              <w:bottom w:val="single" w:sz="4" w:space="0" w:color="auto"/>
            </w:tcBorders>
            <w:vAlign w:val="center"/>
          </w:tcPr>
          <w:p w14:paraId="09CA0B72" w14:textId="77777777" w:rsidR="0002126B" w:rsidRPr="00357901" w:rsidRDefault="0002126B" w:rsidP="0002126B">
            <w:pPr>
              <w:pStyle w:val="Tabletext"/>
              <w:jc w:val="center"/>
            </w:pPr>
            <w:r w:rsidRPr="00357901">
              <w:t>dB</w:t>
            </w:r>
          </w:p>
        </w:tc>
        <w:tc>
          <w:tcPr>
            <w:tcW w:w="602" w:type="pct"/>
            <w:tcBorders>
              <w:bottom w:val="single" w:sz="4" w:space="0" w:color="auto"/>
            </w:tcBorders>
            <w:vAlign w:val="center"/>
          </w:tcPr>
          <w:p w14:paraId="2725BC0E" w14:textId="56C8C76E" w:rsidR="0002126B" w:rsidRPr="00357901" w:rsidRDefault="0002126B" w:rsidP="0002126B">
            <w:pPr>
              <w:pStyle w:val="Tabletext"/>
              <w:jc w:val="center"/>
            </w:pPr>
            <w:r>
              <w:t>−</w:t>
            </w:r>
            <w:r w:rsidRPr="00357901">
              <w:t>6</w:t>
            </w:r>
          </w:p>
        </w:tc>
        <w:tc>
          <w:tcPr>
            <w:tcW w:w="809" w:type="pct"/>
            <w:tcBorders>
              <w:bottom w:val="single" w:sz="4" w:space="0" w:color="auto"/>
            </w:tcBorders>
            <w:vAlign w:val="center"/>
          </w:tcPr>
          <w:p w14:paraId="6DAC1BEE" w14:textId="278AA3F0" w:rsidR="0002126B" w:rsidRPr="00357901" w:rsidRDefault="0002126B" w:rsidP="0002126B">
            <w:pPr>
              <w:pStyle w:val="Tabletext"/>
              <w:jc w:val="center"/>
            </w:pPr>
            <w:r>
              <w:t>−</w:t>
            </w:r>
            <w:r w:rsidRPr="00357901">
              <w:t>6</w:t>
            </w:r>
          </w:p>
        </w:tc>
        <w:tc>
          <w:tcPr>
            <w:tcW w:w="673" w:type="pct"/>
            <w:tcBorders>
              <w:bottom w:val="single" w:sz="4" w:space="0" w:color="auto"/>
            </w:tcBorders>
            <w:vAlign w:val="center"/>
          </w:tcPr>
          <w:p w14:paraId="7EB87829" w14:textId="3D0F5114" w:rsidR="0002126B" w:rsidRPr="00357901" w:rsidRDefault="0002126B" w:rsidP="0002126B">
            <w:pPr>
              <w:pStyle w:val="Tabletext"/>
              <w:jc w:val="center"/>
            </w:pPr>
            <w:r>
              <w:t>−</w:t>
            </w:r>
            <w:r w:rsidRPr="00357901">
              <w:t>6</w:t>
            </w:r>
          </w:p>
        </w:tc>
        <w:tc>
          <w:tcPr>
            <w:tcW w:w="673" w:type="pct"/>
            <w:tcBorders>
              <w:bottom w:val="single" w:sz="4" w:space="0" w:color="auto"/>
            </w:tcBorders>
            <w:vAlign w:val="center"/>
          </w:tcPr>
          <w:p w14:paraId="05E6C318" w14:textId="78ED8AB4" w:rsidR="0002126B" w:rsidRPr="00357901" w:rsidRDefault="0002126B" w:rsidP="0002126B">
            <w:pPr>
              <w:pStyle w:val="Tabletext"/>
              <w:jc w:val="center"/>
            </w:pPr>
            <w:del w:id="341" w:author="Rahman, Mohammed (FAA)" w:date="2024-09-11T13:08:00Z">
              <w:r w:rsidRPr="00357901" w:rsidDel="004D5685">
                <w:delText>[</w:delText>
              </w:r>
            </w:del>
            <w:r>
              <w:t>−</w:t>
            </w:r>
            <w:r w:rsidRPr="00357901">
              <w:t>6</w:t>
            </w:r>
            <w:del w:id="342" w:author="Rahman, Mohammed (FAA)" w:date="2024-09-11T13:08:00Z">
              <w:r w:rsidRPr="00357901" w:rsidDel="004D5685">
                <w:delText>]</w:delText>
              </w:r>
            </w:del>
          </w:p>
        </w:tc>
        <w:tc>
          <w:tcPr>
            <w:tcW w:w="674" w:type="pct"/>
            <w:tcBorders>
              <w:bottom w:val="single" w:sz="4" w:space="0" w:color="auto"/>
            </w:tcBorders>
            <w:vAlign w:val="center"/>
          </w:tcPr>
          <w:p w14:paraId="00D72F7D" w14:textId="2B3C936C" w:rsidR="0002126B" w:rsidRPr="00357901" w:rsidRDefault="0002126B" w:rsidP="0002126B">
            <w:pPr>
              <w:pStyle w:val="Tabletext"/>
              <w:jc w:val="center"/>
            </w:pPr>
            <w:del w:id="343" w:author="Rahman, Mohammed (FAA)" w:date="2024-09-11T13:08:00Z">
              <w:r w:rsidRPr="00357901" w:rsidDel="004D5685">
                <w:delText>[</w:delText>
              </w:r>
            </w:del>
            <w:r>
              <w:t>−</w:t>
            </w:r>
            <w:r w:rsidRPr="00357901">
              <w:t>6</w:t>
            </w:r>
            <w:del w:id="344" w:author="Rahman, Mohammed (FAA)" w:date="2024-09-11T13:08:00Z">
              <w:r w:rsidRPr="00357901" w:rsidDel="004D5685">
                <w:delText>]</w:delText>
              </w:r>
            </w:del>
          </w:p>
        </w:tc>
        <w:tc>
          <w:tcPr>
            <w:tcW w:w="671" w:type="pct"/>
            <w:tcBorders>
              <w:top w:val="single" w:sz="4" w:space="0" w:color="auto"/>
              <w:left w:val="single" w:sz="4" w:space="0" w:color="auto"/>
              <w:bottom w:val="single" w:sz="4" w:space="0" w:color="auto"/>
              <w:right w:val="single" w:sz="4" w:space="0" w:color="auto"/>
            </w:tcBorders>
            <w:vAlign w:val="center"/>
          </w:tcPr>
          <w:p w14:paraId="43482A9F" w14:textId="5CD7911D" w:rsidR="0002126B" w:rsidRPr="00BD75ED" w:rsidDel="004D5685" w:rsidRDefault="0002126B" w:rsidP="0002126B">
            <w:pPr>
              <w:pStyle w:val="Tabletext"/>
              <w:jc w:val="center"/>
              <w:rPr>
                <w:highlight w:val="cyan"/>
              </w:rPr>
            </w:pPr>
            <w:ins w:id="345" w:author="Rahman, Mohammed (FAA)" w:date="2024-10-03T16:33:00Z">
              <w:r w:rsidRPr="00BD75ED">
                <w:rPr>
                  <w:highlight w:val="cyan"/>
                  <w:lang w:eastAsia="zh-CN"/>
                </w:rPr>
                <w:t>−6</w:t>
              </w:r>
            </w:ins>
          </w:p>
        </w:tc>
      </w:tr>
      <w:tr w:rsidR="0002126B" w:rsidRPr="00357901" w14:paraId="44F3CF1E" w14:textId="793DE245" w:rsidTr="00C42720">
        <w:trPr>
          <w:cantSplit/>
          <w:trHeight w:val="20"/>
          <w:jc w:val="center"/>
        </w:trPr>
        <w:tc>
          <w:tcPr>
            <w:tcW w:w="4329" w:type="pct"/>
            <w:gridSpan w:val="7"/>
            <w:tcBorders>
              <w:top w:val="single" w:sz="4" w:space="0" w:color="auto"/>
              <w:left w:val="nil"/>
              <w:bottom w:val="nil"/>
              <w:right w:val="nil"/>
            </w:tcBorders>
            <w:vAlign w:val="center"/>
          </w:tcPr>
          <w:p w14:paraId="4AC31DCA" w14:textId="77777777" w:rsidR="0002126B" w:rsidRPr="00357901" w:rsidRDefault="0002126B" w:rsidP="0002126B">
            <w:pPr>
              <w:pStyle w:val="Tablelegend"/>
              <w:jc w:val="both"/>
            </w:pPr>
            <w:r w:rsidRPr="00357901">
              <w:lastRenderedPageBreak/>
              <w:t xml:space="preserve">Notes: </w:t>
            </w:r>
          </w:p>
          <w:p w14:paraId="3A5AB4E3" w14:textId="77777777" w:rsidR="0002126B" w:rsidRPr="00357901" w:rsidRDefault="0002126B" w:rsidP="0002126B">
            <w:pPr>
              <w:pStyle w:val="Tablelegend"/>
              <w:ind w:left="284" w:hanging="284"/>
              <w:jc w:val="both"/>
            </w:pPr>
            <w:r w:rsidRPr="00357901">
              <w:t>1</w:t>
            </w:r>
            <w:r w:rsidRPr="00357901">
              <w:tab/>
              <w:t xml:space="preserve">In some cases a UAS is unable to equip with airborne DAA. These radars can also be deployed on the ground </w:t>
            </w:r>
            <w:proofErr w:type="gramStart"/>
            <w:r w:rsidRPr="00357901">
              <w:t>in order to</w:t>
            </w:r>
            <w:proofErr w:type="gramEnd"/>
            <w:r w:rsidRPr="00357901">
              <w:t xml:space="preserve"> provide the intended DAA functions.</w:t>
            </w:r>
          </w:p>
          <w:p w14:paraId="44DA2E86" w14:textId="77777777" w:rsidR="0002126B" w:rsidRPr="00357901" w:rsidRDefault="0002126B" w:rsidP="0002126B">
            <w:pPr>
              <w:pStyle w:val="Tablelegend"/>
              <w:ind w:left="284" w:hanging="284"/>
              <w:jc w:val="both"/>
            </w:pPr>
            <w:r w:rsidRPr="00357901">
              <w:t>2</w:t>
            </w:r>
            <w:r w:rsidRPr="00357901">
              <w:tab/>
              <w:t xml:space="preserve">These radars have similar detection range on the same aircraft even if it flies at a different speed </w:t>
            </w:r>
            <w:proofErr w:type="gramStart"/>
            <w:r w:rsidRPr="00357901">
              <w:t>as long as</w:t>
            </w:r>
            <w:proofErr w:type="gramEnd"/>
            <w:r w:rsidRPr="00357901">
              <w:t xml:space="preserve"> the radar tracking software is expecting and designed for the correct aircraft speeds. What matters is </w:t>
            </w:r>
            <w:proofErr w:type="gramStart"/>
            <w:r w:rsidRPr="00357901">
              <w:t>radar</w:t>
            </w:r>
            <w:proofErr w:type="gramEnd"/>
            <w:r w:rsidRPr="00357901">
              <w:t xml:space="preserve"> cross section (RCS, i.e. “size”) of the target.</w:t>
            </w:r>
          </w:p>
          <w:p w14:paraId="01379E27" w14:textId="30E5A5D9" w:rsidR="0002126B" w:rsidRPr="00357901" w:rsidRDefault="0002126B" w:rsidP="0002126B">
            <w:pPr>
              <w:pStyle w:val="Tablelegend"/>
              <w:ind w:left="284" w:hanging="284"/>
              <w:jc w:val="both"/>
            </w:pPr>
            <w:r w:rsidRPr="00357901">
              <w:t>3</w:t>
            </w:r>
            <w:r w:rsidRPr="00357901">
              <w:tab/>
              <w:t>Radar is pre-programmed at the factory to any centre frequency inside this band. The set range resolution directly affects BW. Therefore, the range resolution will be a factor when programming the centre frequency, to ensure that the spectral power is within the 15.4 to 15.7 GHz band. For radars set with larger RR (i.e. smaller BW’s), multiple radars can be programmed and operated inside the 15.4 to 15.7 GHz band, allowing for coverage of larger areas.</w:t>
            </w:r>
            <w:ins w:id="346" w:author="Rahman, Mohammed (FAA)" w:date="2024-10-03T16:56:00Z">
              <w:r w:rsidR="0011619A">
                <w:t xml:space="preserve"> </w:t>
              </w:r>
              <w:r w:rsidR="0011619A" w:rsidRPr="007F349F">
                <w:rPr>
                  <w:highlight w:val="cyan"/>
                </w:rPr>
                <w:t>Also, these radars have the capability for multiple adjacent radars to be synchronized or to interleave their operations, so that they can operate on the same frequency.</w:t>
              </w:r>
            </w:ins>
          </w:p>
          <w:p w14:paraId="4DBAFEFB" w14:textId="77777777" w:rsidR="0002126B" w:rsidRPr="00357901" w:rsidRDefault="0002126B" w:rsidP="0002126B">
            <w:pPr>
              <w:pStyle w:val="Tablelegend"/>
              <w:ind w:left="284" w:hanging="284"/>
              <w:jc w:val="both"/>
            </w:pPr>
            <w:r w:rsidRPr="00357901">
              <w:t>4</w:t>
            </w:r>
            <w:r w:rsidRPr="00357901">
              <w:tab/>
              <w:t>Utilized bandwidth - Inclusive of frequency-channel guard-bands.</w:t>
            </w:r>
          </w:p>
          <w:p w14:paraId="19D4C199" w14:textId="1C2E4389" w:rsidR="0002126B" w:rsidRPr="00357901" w:rsidRDefault="0002126B" w:rsidP="0002126B">
            <w:pPr>
              <w:pStyle w:val="Tablelegend"/>
              <w:ind w:left="284" w:hanging="284"/>
              <w:jc w:val="both"/>
            </w:pPr>
            <w:r w:rsidRPr="00357901">
              <w:t>5</w:t>
            </w:r>
            <w:r w:rsidRPr="00357901">
              <w:tab/>
              <w:t>Channel selection is purely SW-defined and can be</w:t>
            </w:r>
            <w:ins w:id="347" w:author="Rahman, Mohammed (FAA)" w:date="2024-09-12T13:00:00Z">
              <w:r>
                <w:t xml:space="preserve"> </w:t>
              </w:r>
              <w:r w:rsidRPr="00FB34AC">
                <w:rPr>
                  <w:highlight w:val="yellow"/>
                </w:rPr>
                <w:t>changed</w:t>
              </w:r>
            </w:ins>
            <w:r w:rsidRPr="00357901">
              <w:t xml:space="preserve"> on-the-fly</w:t>
            </w:r>
            <w:del w:id="348" w:author="Rahman, Mohammed (FAA)" w:date="2024-09-12T13:00:00Z">
              <w:r w:rsidRPr="00357901" w:rsidDel="00D20619">
                <w:delText xml:space="preserve"> </w:delText>
              </w:r>
              <w:r w:rsidRPr="00CD0D4A" w:rsidDel="00D20619">
                <w:rPr>
                  <w:highlight w:val="yellow"/>
                  <w:rPrChange w:id="349" w:author="Rahman, Mohammed (FAA)" w:date="2024-09-12T13:01:00Z">
                    <w:rPr/>
                  </w:rPrChange>
                </w:rPr>
                <w:delText>dynamic</w:delText>
              </w:r>
            </w:del>
            <w:r w:rsidRPr="00357901">
              <w:t>. Some settings may allow radar to self-configure based on detected spectrum-conflict.</w:t>
            </w:r>
          </w:p>
          <w:p w14:paraId="1213C46E" w14:textId="77777777" w:rsidR="0002126B" w:rsidRDefault="0002126B" w:rsidP="0002126B">
            <w:pPr>
              <w:pStyle w:val="Tablelegend"/>
              <w:ind w:left="284" w:hanging="284"/>
              <w:jc w:val="both"/>
              <w:rPr>
                <w:ins w:id="350" w:author="Rahman, Mohammed (FAA)" w:date="2024-10-03T18:54:00Z"/>
              </w:rPr>
            </w:pPr>
            <w:r w:rsidRPr="00357901">
              <w:t>6</w:t>
            </w:r>
            <w:r w:rsidRPr="00357901">
              <w:tab/>
              <w:t>Waveform is software-defined on a CPI-by-CPI basis, and optimized for targets, and spectral environments.</w:t>
            </w:r>
          </w:p>
          <w:p w14:paraId="7335C3B9" w14:textId="7914A4EC" w:rsidR="003B60C2" w:rsidRPr="00357901" w:rsidRDefault="003B60C2" w:rsidP="003B60C2">
            <w:pPr>
              <w:pStyle w:val="Tablelegend"/>
              <w:ind w:left="284" w:hanging="284"/>
              <w:jc w:val="both"/>
            </w:pPr>
            <w:ins w:id="351" w:author="Rahman, Mohammed (FAA)" w:date="2024-10-03T18:54:00Z">
              <w:r w:rsidRPr="004F0E17">
                <w:rPr>
                  <w:highlight w:val="cyan"/>
                </w:rPr>
                <w:t xml:space="preserve">7   </w:t>
              </w:r>
            </w:ins>
            <w:ins w:id="352" w:author="Rahman, Mohammed (FAA)" w:date="2024-10-03T18:56:00Z">
              <w:r w:rsidR="00DC419E" w:rsidRPr="004F0E17">
                <w:rPr>
                  <w:highlight w:val="cyan"/>
                </w:rPr>
                <w:t xml:space="preserve"> Based on the PRI, </w:t>
              </w:r>
            </w:ins>
            <w:ins w:id="353" w:author="Rahman, Mohammed (FAA)" w:date="2024-10-03T18:54:00Z">
              <w:r w:rsidRPr="004F0E17">
                <w:rPr>
                  <w:highlight w:val="cyan"/>
                </w:rPr>
                <w:t>8,769 - 69,917 pulses per second</w:t>
              </w:r>
            </w:ins>
            <w:ins w:id="354" w:author="Rahman, Mohammed (FAA)" w:date="2024-10-03T18:56:00Z">
              <w:r w:rsidR="00DC419E" w:rsidRPr="004F0E17">
                <w:rPr>
                  <w:highlight w:val="cyan"/>
                </w:rPr>
                <w:t xml:space="preserve"> </w:t>
              </w:r>
            </w:ins>
            <w:ins w:id="355" w:author="Rahman, Mohammed (FAA)" w:date="2024-10-03T18:54:00Z">
              <w:r w:rsidRPr="004F0E17">
                <w:rPr>
                  <w:highlight w:val="cyan"/>
                </w:rPr>
                <w:t>for PRR are more accurate</w:t>
              </w:r>
            </w:ins>
            <w:ins w:id="356" w:author="Rahman, Mohammed (FAA)" w:date="2024-10-03T18:56:00Z">
              <w:r w:rsidR="00916CBA" w:rsidRPr="004F0E17">
                <w:rPr>
                  <w:highlight w:val="cyan"/>
                </w:rPr>
                <w:t>. However,</w:t>
              </w:r>
            </w:ins>
            <w:ins w:id="357" w:author="Rahman, Mohammed (FAA)" w:date="2024-10-03T18:57:00Z">
              <w:r w:rsidR="00916CBA" w:rsidRPr="004F0E17">
                <w:rPr>
                  <w:highlight w:val="cyan"/>
                </w:rPr>
                <w:t xml:space="preserve"> these radars are</w:t>
              </w:r>
            </w:ins>
            <w:ins w:id="358" w:author="Rahman, Mohammed (FAA)" w:date="2024-10-03T18:54:00Z">
              <w:r w:rsidRPr="004F0E17">
                <w:rPr>
                  <w:highlight w:val="cyan"/>
                </w:rPr>
                <w:t xml:space="preserve"> dynamic/cognitive radar and </w:t>
              </w:r>
            </w:ins>
            <w:ins w:id="359" w:author="Rahman, Mohammed (FAA)" w:date="2024-10-03T18:57:00Z">
              <w:r w:rsidR="005B28FA" w:rsidRPr="004F0E17">
                <w:rPr>
                  <w:highlight w:val="cyan"/>
                </w:rPr>
                <w:t xml:space="preserve">the PRI/PRR </w:t>
              </w:r>
            </w:ins>
            <w:ins w:id="360" w:author="Rahman, Mohammed (FAA)" w:date="2024-10-03T18:58:00Z">
              <w:r w:rsidR="003D19E7" w:rsidRPr="004F0E17">
                <w:rPr>
                  <w:highlight w:val="cyan"/>
                </w:rPr>
                <w:t xml:space="preserve">can be </w:t>
              </w:r>
            </w:ins>
            <w:ins w:id="361" w:author="Rahman, Mohammed (FAA)" w:date="2024-10-03T18:54:00Z">
              <w:r w:rsidRPr="004F0E17">
                <w:rPr>
                  <w:highlight w:val="cyan"/>
                </w:rPr>
                <w:t>dynamically change</w:t>
              </w:r>
            </w:ins>
            <w:ins w:id="362" w:author="Rahman, Mohammed (FAA)" w:date="2024-10-03T18:58:00Z">
              <w:r w:rsidR="003D19E7" w:rsidRPr="004F0E17">
                <w:rPr>
                  <w:highlight w:val="cyan"/>
                </w:rPr>
                <w:t>d</w:t>
              </w:r>
            </w:ins>
            <w:ins w:id="363" w:author="Rahman, Mohammed (FAA)" w:date="2024-10-03T18:54:00Z">
              <w:r w:rsidRPr="004F0E17">
                <w:rPr>
                  <w:highlight w:val="cyan"/>
                </w:rPr>
                <w:t xml:space="preserve"> based on </w:t>
              </w:r>
              <w:proofErr w:type="gramStart"/>
              <w:r w:rsidRPr="004F0E17">
                <w:rPr>
                  <w:highlight w:val="cyan"/>
                </w:rPr>
                <w:t>a number of</w:t>
              </w:r>
              <w:proofErr w:type="gramEnd"/>
              <w:r w:rsidRPr="004F0E17">
                <w:rPr>
                  <w:highlight w:val="cyan"/>
                </w:rPr>
                <w:t xml:space="preserve"> characteristics (terrain, target, etc.)</w:t>
              </w:r>
            </w:ins>
            <w:ins w:id="364" w:author="Rahman, Mohammed (FAA)" w:date="2024-10-03T19:00:00Z">
              <w:r w:rsidR="002714AB" w:rsidRPr="004F0E17">
                <w:rPr>
                  <w:highlight w:val="cyan"/>
                </w:rPr>
                <w:t xml:space="preserve"> hence</w:t>
              </w:r>
            </w:ins>
            <w:ins w:id="365" w:author="Rahman, Mohammed (FAA)" w:date="2024-10-03T18:54:00Z">
              <w:r w:rsidRPr="004F0E17">
                <w:rPr>
                  <w:highlight w:val="cyan"/>
                </w:rPr>
                <w:t xml:space="preserve"> 5,000 - 200,000 PRR</w:t>
              </w:r>
            </w:ins>
            <w:ins w:id="366" w:author="Rahman, Mohammed (FAA)" w:date="2024-10-03T18:59:00Z">
              <w:r w:rsidR="00B378CD" w:rsidRPr="004F0E17">
                <w:rPr>
                  <w:highlight w:val="cyan"/>
                </w:rPr>
                <w:t xml:space="preserve"> are listed</w:t>
              </w:r>
            </w:ins>
            <w:ins w:id="367" w:author="Rahman, Mohammed (FAA)" w:date="2024-10-03T18:54:00Z">
              <w:r w:rsidRPr="004F0E17">
                <w:rPr>
                  <w:highlight w:val="cyan"/>
                </w:rPr>
                <w:t>.</w:t>
              </w:r>
            </w:ins>
          </w:p>
          <w:p w14:paraId="2D678E34" w14:textId="048EB75E" w:rsidR="0002126B" w:rsidRDefault="0002126B" w:rsidP="0002126B">
            <w:pPr>
              <w:pStyle w:val="Tablelegend"/>
              <w:ind w:left="284" w:hanging="284"/>
              <w:jc w:val="both"/>
              <w:rPr>
                <w:ins w:id="368" w:author="Rahman, Mohammed (FAA)" w:date="2024-09-11T13:03:00Z"/>
              </w:rPr>
            </w:pPr>
            <w:del w:id="369" w:author="Rahman, Mohammed (FAA)" w:date="2024-10-03T18:55:00Z">
              <w:r w:rsidRPr="004F0E17" w:rsidDel="00331D19">
                <w:rPr>
                  <w:highlight w:val="cyan"/>
                </w:rPr>
                <w:delText>7</w:delText>
              </w:r>
            </w:del>
            <w:ins w:id="370" w:author="Rahman, Mohammed (FAA)" w:date="2024-10-03T18:55:00Z">
              <w:r w:rsidR="00331D19" w:rsidRPr="004F0E17">
                <w:rPr>
                  <w:highlight w:val="cyan"/>
                </w:rPr>
                <w:t>8</w:t>
              </w:r>
            </w:ins>
            <w:r w:rsidRPr="00357901">
              <w:tab/>
            </w:r>
            <w:ins w:id="371" w:author="Rahman, Mohammed (FAA)" w:date="2024-09-11T13:03:00Z">
              <w:r w:rsidRPr="00203187">
                <w:rPr>
                  <w:highlight w:val="yellow"/>
                </w:rPr>
                <w:t xml:space="preserve">MDS at RX input SNR = 12 </w:t>
              </w:r>
              <w:proofErr w:type="spellStart"/>
              <w:r w:rsidRPr="00203187">
                <w:rPr>
                  <w:highlight w:val="yellow"/>
                </w:rPr>
                <w:t>dB</w:t>
              </w:r>
            </w:ins>
            <w:ins w:id="372" w:author="Rahman, Mohammed (FAA)" w:date="2024-09-11T13:07:00Z">
              <w:r w:rsidRPr="00203187">
                <w:rPr>
                  <w:highlight w:val="yellow"/>
                </w:rPr>
                <w:t>.</w:t>
              </w:r>
            </w:ins>
            <w:proofErr w:type="spellEnd"/>
          </w:p>
          <w:p w14:paraId="1B636C22" w14:textId="70A7B745" w:rsidR="0002126B" w:rsidRPr="00357901" w:rsidRDefault="00331D19" w:rsidP="0002126B">
            <w:pPr>
              <w:pStyle w:val="Tablelegend"/>
              <w:ind w:left="284" w:hanging="284"/>
              <w:jc w:val="both"/>
            </w:pPr>
            <w:ins w:id="373" w:author="Rahman, Mohammed (FAA)" w:date="2024-10-03T18:55:00Z">
              <w:r w:rsidRPr="004F0E17">
                <w:rPr>
                  <w:highlight w:val="cyan"/>
                </w:rPr>
                <w:t>9</w:t>
              </w:r>
            </w:ins>
            <w:ins w:id="374" w:author="Rahman, Mohammed (FAA)" w:date="2024-09-11T13:03:00Z">
              <w:r w:rsidR="0002126B">
                <w:t xml:space="preserve">     </w:t>
              </w:r>
            </w:ins>
            <w:r w:rsidR="0002126B" w:rsidRPr="00357901">
              <w:t>Compressed bandwidth before processing gain.</w:t>
            </w:r>
          </w:p>
          <w:p w14:paraId="03E1CD33" w14:textId="2F268693" w:rsidR="0002126B" w:rsidRDefault="0002126B" w:rsidP="0002126B">
            <w:pPr>
              <w:pStyle w:val="Tablelegend"/>
              <w:jc w:val="both"/>
              <w:rPr>
                <w:ins w:id="375" w:author="Rahman, Mohammed (FAA)" w:date="2024-09-11T13:06:00Z"/>
              </w:rPr>
            </w:pPr>
            <w:del w:id="376" w:author="Rahman, Mohammed (FAA)" w:date="2024-09-11T13:03:00Z">
              <w:r w:rsidRPr="00203187" w:rsidDel="005B50DB">
                <w:rPr>
                  <w:highlight w:val="yellow"/>
                </w:rPr>
                <w:delText>8</w:delText>
              </w:r>
            </w:del>
            <w:ins w:id="377" w:author="Rahman, Mohammed (FAA)" w:date="2024-10-03T18:55:00Z">
              <w:r w:rsidR="00331D19" w:rsidRPr="004F0E17">
                <w:rPr>
                  <w:highlight w:val="cyan"/>
                </w:rPr>
                <w:t>10</w:t>
              </w:r>
            </w:ins>
            <w:r w:rsidRPr="00357901">
              <w:tab/>
            </w:r>
            <w:ins w:id="378" w:author="Rahman, Mohammed (FAA)" w:date="2024-10-03T16:43:00Z">
              <w:r w:rsidR="00136E3F" w:rsidRPr="00526263">
                <w:rPr>
                  <w:highlight w:val="cyan"/>
                </w:rPr>
                <w:t xml:space="preserve">For Radar 1, 2, and </w:t>
              </w:r>
            </w:ins>
            <w:ins w:id="379" w:author="Rahman, Mohammed (FAA)" w:date="2024-10-03T16:44:00Z">
              <w:r w:rsidR="00136E3F" w:rsidRPr="00526263">
                <w:rPr>
                  <w:highlight w:val="cyan"/>
                </w:rPr>
                <w:t xml:space="preserve">6: </w:t>
              </w:r>
            </w:ins>
            <w:ins w:id="380" w:author="Rahman, Mohammed (FAA)" w:date="2024-10-03T16:43:00Z">
              <w:r w:rsidR="00136E3F" w:rsidRPr="00526263">
                <w:rPr>
                  <w:highlight w:val="cyan"/>
                </w:rPr>
                <w:t>Each radar has one TX array and one RX array integrated into their design.</w:t>
              </w:r>
            </w:ins>
            <w:ins w:id="381" w:author="Rahman, Mohammed (FAA)" w:date="2024-10-03T16:44:00Z">
              <w:r w:rsidR="00136E3F" w:rsidRPr="00526263">
                <w:rPr>
                  <w:highlight w:val="cyan"/>
                </w:rPr>
                <w:t xml:space="preserve"> For radar 3:</w:t>
              </w:r>
              <w:r w:rsidR="00136E3F">
                <w:t xml:space="preserve"> </w:t>
              </w:r>
            </w:ins>
            <w:r w:rsidRPr="00357901">
              <w:t xml:space="preserve">High T/R ESA RF beamforming on both transmit </w:t>
            </w:r>
            <w:r w:rsidR="009B751F">
              <w:br/>
              <w:t xml:space="preserve">      </w:t>
            </w:r>
            <w:r w:rsidRPr="00357901">
              <w:t>and receive.</w:t>
            </w:r>
          </w:p>
          <w:p w14:paraId="5ACD92E9" w14:textId="28407382" w:rsidR="0002126B" w:rsidRDefault="0002126B" w:rsidP="0002126B">
            <w:pPr>
              <w:pStyle w:val="Tablelegend"/>
              <w:jc w:val="both"/>
              <w:rPr>
                <w:ins w:id="382" w:author="Rahman, Mohammed (FAA)" w:date="2024-10-03T16:46:00Z"/>
              </w:rPr>
            </w:pPr>
            <w:ins w:id="383" w:author="Rahman, Mohammed (FAA)" w:date="2024-09-11T13:06:00Z">
              <w:r w:rsidRPr="004F0E17">
                <w:rPr>
                  <w:highlight w:val="cyan"/>
                </w:rPr>
                <w:t>1</w:t>
              </w:r>
            </w:ins>
            <w:ins w:id="384" w:author="Rahman, Mohammed (FAA)" w:date="2024-10-03T18:55:00Z">
              <w:r w:rsidR="000D00F2" w:rsidRPr="004F0E17">
                <w:rPr>
                  <w:highlight w:val="cyan"/>
                </w:rPr>
                <w:t>1</w:t>
              </w:r>
            </w:ins>
            <w:ins w:id="385" w:author="Rahman, Mohammed (FAA)" w:date="2024-09-11T13:06:00Z">
              <w:r w:rsidRPr="00203187">
                <w:rPr>
                  <w:highlight w:val="yellow"/>
                </w:rPr>
                <w:t xml:space="preserve">  </w:t>
              </w:r>
            </w:ins>
            <w:ins w:id="386" w:author="Rahman, Mohammed (FAA)" w:date="2024-09-11T13:07:00Z">
              <w:r w:rsidRPr="00203187">
                <w:rPr>
                  <w:highlight w:val="yellow"/>
                </w:rPr>
                <w:t xml:space="preserve"> For one panel at -3dB.</w:t>
              </w:r>
            </w:ins>
          </w:p>
          <w:p w14:paraId="4DAB6FFB" w14:textId="2220A99A" w:rsidR="00C97D8F" w:rsidRPr="00357901" w:rsidRDefault="00C97D8F" w:rsidP="0002126B">
            <w:pPr>
              <w:pStyle w:val="Tablelegend"/>
              <w:jc w:val="both"/>
            </w:pPr>
            <w:proofErr w:type="gramStart"/>
            <w:ins w:id="387" w:author="Rahman, Mohammed (FAA)" w:date="2024-10-03T16:46:00Z">
              <w:r w:rsidRPr="000363DC">
                <w:rPr>
                  <w:highlight w:val="cyan"/>
                </w:rPr>
                <w:t>1</w:t>
              </w:r>
            </w:ins>
            <w:ins w:id="388" w:author="Rahman, Mohammed (FAA)" w:date="2024-10-03T18:55:00Z">
              <w:r w:rsidR="000D00F2">
                <w:rPr>
                  <w:highlight w:val="cyan"/>
                </w:rPr>
                <w:t>2</w:t>
              </w:r>
            </w:ins>
            <w:ins w:id="389" w:author="Rahman, Mohammed (FAA)" w:date="2024-10-03T16:46:00Z">
              <w:r w:rsidRPr="000363DC">
                <w:rPr>
                  <w:highlight w:val="cyan"/>
                </w:rPr>
                <w:t xml:space="preserve">  These</w:t>
              </w:r>
              <w:proofErr w:type="gramEnd"/>
              <w:r w:rsidRPr="000363DC">
                <w:rPr>
                  <w:highlight w:val="cyan"/>
                </w:rPr>
                <w:t xml:space="preserve"> radars do not have multiple panel capability. Each radar has only one TX array and one RX array integrated into their design.  Field or Regard (FOR) is </w:t>
              </w:r>
              <w:r w:rsidRPr="000363DC">
                <w:rPr>
                  <w:highlight w:val="cyan"/>
                </w:rPr>
                <w:br/>
              </w:r>
            </w:ins>
            <w:r w:rsidRPr="000363DC">
              <w:rPr>
                <w:highlight w:val="cyan"/>
              </w:rPr>
              <w:t xml:space="preserve">      </w:t>
            </w:r>
            <w:ins w:id="390" w:author="Rahman, Mohammed (FAA)" w:date="2024-10-03T16:46:00Z">
              <w:r w:rsidRPr="000363DC">
                <w:rPr>
                  <w:highlight w:val="cyan"/>
                </w:rPr>
                <w:t xml:space="preserve">programmable for each individual radar. For an individual radar, FOR can be programmed as wide as ±60°.  However, four of these radars can be set up </w:t>
              </w:r>
            </w:ins>
            <w:ins w:id="391" w:author="Rahman, Mohammed (FAA)" w:date="2024-10-03T16:47:00Z">
              <w:r w:rsidR="00885D13" w:rsidRPr="000363DC">
                <w:rPr>
                  <w:highlight w:val="cyan"/>
                </w:rPr>
                <w:t xml:space="preserve">      </w:t>
              </w:r>
              <w:r w:rsidR="00885D13" w:rsidRPr="000363DC">
                <w:rPr>
                  <w:highlight w:val="cyan"/>
                </w:rPr>
                <w:br/>
              </w:r>
            </w:ins>
            <w:r w:rsidR="00885D13" w:rsidRPr="000363DC">
              <w:rPr>
                <w:highlight w:val="cyan"/>
              </w:rPr>
              <w:t xml:space="preserve">      </w:t>
            </w:r>
            <w:ins w:id="392" w:author="Rahman, Mohammed (FAA)" w:date="2024-10-03T16:46:00Z">
              <w:r w:rsidRPr="000363DC">
                <w:rPr>
                  <w:highlight w:val="cyan"/>
                </w:rPr>
                <w:t>orthogonally to each other to achieve a FOR of 360°.</w:t>
              </w:r>
            </w:ins>
          </w:p>
        </w:tc>
        <w:tc>
          <w:tcPr>
            <w:tcW w:w="671" w:type="pct"/>
            <w:tcBorders>
              <w:top w:val="single" w:sz="4" w:space="0" w:color="auto"/>
              <w:left w:val="nil"/>
              <w:bottom w:val="nil"/>
              <w:right w:val="nil"/>
            </w:tcBorders>
          </w:tcPr>
          <w:p w14:paraId="561E6E45" w14:textId="77777777" w:rsidR="0002126B" w:rsidRPr="00357901" w:rsidRDefault="0002126B" w:rsidP="0002126B">
            <w:pPr>
              <w:pStyle w:val="Tablelegend"/>
              <w:jc w:val="both"/>
            </w:pPr>
          </w:p>
        </w:tc>
      </w:tr>
    </w:tbl>
    <w:p w14:paraId="585D910E" w14:textId="77777777" w:rsidR="00D0094C" w:rsidRPr="00357901" w:rsidRDefault="00D0094C" w:rsidP="000428DD">
      <w:pPr>
        <w:pStyle w:val="Tablefin"/>
        <w:sectPr w:rsidR="00D0094C" w:rsidRPr="00357901" w:rsidSect="00734F90">
          <w:pgSz w:w="16834" w:h="11907" w:orient="landscape"/>
          <w:pgMar w:top="1138" w:right="1411" w:bottom="1138" w:left="1411" w:header="567" w:footer="720" w:gutter="0"/>
          <w:cols w:space="720"/>
          <w:docGrid w:linePitch="326"/>
        </w:sectPr>
      </w:pPr>
    </w:p>
    <w:p w14:paraId="4FFC2B81" w14:textId="0ED4F12C" w:rsidR="00D0094C" w:rsidRPr="00357901" w:rsidRDefault="00D0094C" w:rsidP="000428DD">
      <w:pPr>
        <w:pStyle w:val="Heading1"/>
        <w:spacing w:before="240"/>
      </w:pPr>
      <w:r w:rsidRPr="00357901">
        <w:lastRenderedPageBreak/>
        <w:t>[A-3.1</w:t>
      </w:r>
      <w:r w:rsidRPr="00357901">
        <w:tab/>
        <w:t xml:space="preserve">Antenna </w:t>
      </w:r>
      <w:r w:rsidR="008E3F7E" w:rsidRPr="00357901">
        <w:t>characteristics</w:t>
      </w:r>
    </w:p>
    <w:p w14:paraId="181DDCB1" w14:textId="12CF1C0A" w:rsidR="00D0094C" w:rsidRDefault="006D2F4C" w:rsidP="006F4362">
      <w:pPr>
        <w:jc w:val="both"/>
      </w:pPr>
      <w:hyperlink w:anchor="ABBR_DAA" w:tooltip="Detect And Avoid" w:history="1">
        <w:r w:rsidR="00D0094C" w:rsidRPr="00357901">
          <w:t>DAA</w:t>
        </w:r>
      </w:hyperlink>
      <w:r w:rsidR="00D0094C" w:rsidRPr="00357901">
        <w:t xml:space="preserve"> radars antennas could use MIMO (Multiple Input Multiple Output) fix panel, and therefore these characteristics must be complemented to obtain the complete radiation pattern for one panel. One panel does not allow to obtain the Field of Regard </w:t>
      </w:r>
      <w:r w:rsidR="006F4362" w:rsidRPr="00357901">
        <w:t>(</w:t>
      </w:r>
      <w:proofErr w:type="spellStart"/>
      <w:r w:rsidR="006F4362" w:rsidRPr="00357901">
        <w:t>FoR</w:t>
      </w:r>
      <w:proofErr w:type="spellEnd"/>
      <w:r w:rsidR="006F4362" w:rsidRPr="00357901">
        <w:t xml:space="preserve">) </w:t>
      </w:r>
      <w:r w:rsidR="00D0094C" w:rsidRPr="00357901">
        <w:t xml:space="preserve">requested for DAA function. The </w:t>
      </w:r>
      <w:proofErr w:type="spellStart"/>
      <w:r w:rsidR="006F4362" w:rsidRPr="00357901">
        <w:t>FoR</w:t>
      </w:r>
      <w:proofErr w:type="spellEnd"/>
      <w:r w:rsidR="006F4362" w:rsidRPr="00357901">
        <w:t xml:space="preserve"> </w:t>
      </w:r>
      <w:r w:rsidR="00D0094C" w:rsidRPr="00357901">
        <w:t xml:space="preserve">of the radar refers to the area that </w:t>
      </w:r>
      <w:proofErr w:type="gramStart"/>
      <w:r w:rsidR="00D0094C" w:rsidRPr="00357901">
        <w:t>has to</w:t>
      </w:r>
      <w:proofErr w:type="gramEnd"/>
      <w:r w:rsidR="00D0094C" w:rsidRPr="00357901">
        <w:t xml:space="preserve"> be covered by the radar and is defined by the azimuth and elevation angles in regard to the platform coordinates. To obtain the requested </w:t>
      </w:r>
      <w:proofErr w:type="spellStart"/>
      <w:r w:rsidR="00D0094C" w:rsidRPr="00357901">
        <w:t>FoR</w:t>
      </w:r>
      <w:proofErr w:type="spellEnd"/>
      <w:r w:rsidR="00D0094C" w:rsidRPr="00357901">
        <w:t xml:space="preserve">, it is necessary to use several panels. Typical </w:t>
      </w:r>
      <w:proofErr w:type="spellStart"/>
      <w:r w:rsidR="00D0094C" w:rsidRPr="00357901">
        <w:t>FoR</w:t>
      </w:r>
      <w:proofErr w:type="spellEnd"/>
      <w:r w:rsidR="00D0094C" w:rsidRPr="00357901">
        <w:t xml:space="preserve"> for DAA is </w:t>
      </w:r>
      <w:r w:rsidR="008E3F7E" w:rsidRPr="00357901">
        <w:t>±</w:t>
      </w:r>
      <w:r w:rsidR="00D0094C" w:rsidRPr="00357901">
        <w:t>110°</w:t>
      </w:r>
      <w:del w:id="393" w:author="Rahman, Mohammed (FAA)" w:date="2024-10-03T17:37:00Z">
        <w:r w:rsidR="00D0094C" w:rsidRPr="00357901" w:rsidDel="00302804">
          <w:delText>,</w:delText>
        </w:r>
      </w:del>
      <w:r w:rsidR="00D0094C" w:rsidRPr="00357901">
        <w:t xml:space="preserve"> and is obtained </w:t>
      </w:r>
      <w:proofErr w:type="gramStart"/>
      <w:r w:rsidR="00D0094C" w:rsidRPr="00357901">
        <w:t>by the use of</w:t>
      </w:r>
      <w:proofErr w:type="gramEnd"/>
      <w:r w:rsidR="00D0094C" w:rsidRPr="00357901">
        <w:t xml:space="preserve"> 3 panels.</w:t>
      </w:r>
      <w:bookmarkStart w:id="394" w:name="_A3.2.1.3__"/>
      <w:bookmarkStart w:id="395" w:name="_A2.2.1.3__"/>
      <w:bookmarkStart w:id="396" w:name="_A3.2.2_Automatic_Landing"/>
      <w:bookmarkStart w:id="397" w:name="_A3.2.2_ALS_Systems"/>
      <w:bookmarkStart w:id="398" w:name="_A2.2.2__"/>
      <w:bookmarkStart w:id="399" w:name="_A3.2.2.1__Technical"/>
      <w:bookmarkStart w:id="400" w:name="_A3.2.2.1_Technical_and"/>
      <w:bookmarkStart w:id="401" w:name="_A2.2.2.1__"/>
      <w:bookmarkStart w:id="402" w:name="_A4.2.2.1__"/>
      <w:bookmarkStart w:id="403" w:name="_A3.2.2.3__Protection"/>
      <w:bookmarkEnd w:id="394"/>
      <w:bookmarkEnd w:id="395"/>
      <w:bookmarkEnd w:id="396"/>
      <w:bookmarkEnd w:id="397"/>
      <w:bookmarkEnd w:id="398"/>
      <w:bookmarkEnd w:id="399"/>
      <w:bookmarkEnd w:id="400"/>
      <w:bookmarkEnd w:id="401"/>
      <w:bookmarkEnd w:id="402"/>
      <w:bookmarkEnd w:id="403"/>
    </w:p>
    <w:p w14:paraId="26F9EAA9" w14:textId="77777777" w:rsidR="00661D7A" w:rsidRPr="00357901" w:rsidRDefault="00661D7A" w:rsidP="006F4362">
      <w:pPr>
        <w:jc w:val="both"/>
      </w:pPr>
    </w:p>
    <w:p w14:paraId="6A67AD55" w14:textId="77777777" w:rsidR="00D0094C" w:rsidRPr="00357901" w:rsidRDefault="00D0094C" w:rsidP="00327FA2">
      <w:pPr>
        <w:pStyle w:val="Figuretitle"/>
        <w:rPr>
          <w:rFonts w:ascii="Arial" w:hAnsi="Arial"/>
        </w:rPr>
      </w:pPr>
      <w:r w:rsidRPr="00357901">
        <w:rPr>
          <w:lang w:eastAsia="zh-CN"/>
        </w:rPr>
        <w:t xml:space="preserve">Typical </w:t>
      </w:r>
      <w:proofErr w:type="spellStart"/>
      <w:r w:rsidRPr="00357901">
        <w:rPr>
          <w:lang w:eastAsia="zh-CN"/>
        </w:rPr>
        <w:t>FoR</w:t>
      </w:r>
      <w:proofErr w:type="spellEnd"/>
      <w:r w:rsidRPr="00357901">
        <w:rPr>
          <w:lang w:eastAsia="zh-CN"/>
        </w:rPr>
        <w:t xml:space="preserve"> for DAA application</w:t>
      </w:r>
    </w:p>
    <w:p w14:paraId="267188AC" w14:textId="77777777" w:rsidR="00D0094C" w:rsidRPr="00357901" w:rsidRDefault="00D0094C" w:rsidP="00A7011A">
      <w:pPr>
        <w:pStyle w:val="Figure"/>
        <w:rPr>
          <w:noProof w:val="0"/>
        </w:rPr>
      </w:pPr>
      <w:r w:rsidRPr="00357901">
        <w:drawing>
          <wp:inline distT="0" distB="0" distL="0" distR="0" wp14:anchorId="6BF07C23" wp14:editId="03D72B9A">
            <wp:extent cx="3862499" cy="2981325"/>
            <wp:effectExtent l="0" t="0" r="5080" b="0"/>
            <wp:docPr id="3" name="Image 3" descr="A pie chart with a circle and a circle with a circle and a circle with a circle with a circle and a circle with a circle with a circle with a circle with a circle with a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A pie chart with a circle and a circle with a circle and a circle with a circle with a circle and a circle with a circle with a circle with a circle with a circle with a circle&#10;&#10;Description automatically generated with medium confidence"/>
                    <pic:cNvPicPr/>
                  </pic:nvPicPr>
                  <pic:blipFill>
                    <a:blip r:embed="rId13"/>
                    <a:stretch>
                      <a:fillRect/>
                    </a:stretch>
                  </pic:blipFill>
                  <pic:spPr>
                    <a:xfrm>
                      <a:off x="0" y="0"/>
                      <a:ext cx="3870188" cy="2987260"/>
                    </a:xfrm>
                    <a:prstGeom prst="rect">
                      <a:avLst/>
                    </a:prstGeom>
                  </pic:spPr>
                </pic:pic>
              </a:graphicData>
            </a:graphic>
          </wp:inline>
        </w:drawing>
      </w:r>
    </w:p>
    <w:p w14:paraId="6C94EC73" w14:textId="77777777" w:rsidR="00D0094C" w:rsidRDefault="00D0094C" w:rsidP="008F60BD">
      <w:pPr>
        <w:pStyle w:val="Figure"/>
        <w:rPr>
          <w:ins w:id="404" w:author="Rahman, Mohammed (FAA)" w:date="2024-09-11T13:10:00Z"/>
          <w:noProof w:val="0"/>
        </w:rPr>
      </w:pPr>
      <w:r w:rsidRPr="00357901">
        <w:rPr>
          <w:noProof w:val="0"/>
        </w:rPr>
        <w:t>]</w:t>
      </w:r>
    </w:p>
    <w:p w14:paraId="2A71A0DF" w14:textId="3138D580" w:rsidR="00484B76" w:rsidRPr="00496142" w:rsidRDefault="0058745A" w:rsidP="00EF3E0B">
      <w:pPr>
        <w:rPr>
          <w:ins w:id="405" w:author="Rahman, Mohammed (FAA)" w:date="2024-09-11T13:10:00Z"/>
          <w:lang w:eastAsia="zh-CN"/>
        </w:rPr>
      </w:pPr>
      <w:ins w:id="406" w:author="Rahman, Mohammed (FAA)" w:date="2024-09-11T13:11:00Z">
        <w:r>
          <w:rPr>
            <w:lang w:eastAsia="zh-CN"/>
          </w:rPr>
          <w:t>[USA Note: MIMO antennas are fixed beam antennas used in mobile communication systems where two or more orthogonally polarized antennas are used to transmit two or more different data user streams and two or more receiving antennas are used to receive the orthogonally polarized data streams. It is not clear how the MIMO terminology is applied to radars.]</w:t>
        </w:r>
      </w:ins>
    </w:p>
    <w:p w14:paraId="3649BE46" w14:textId="77777777" w:rsidR="00EF3E0B" w:rsidRPr="00EF3E0B" w:rsidRDefault="00EF3E0B" w:rsidP="00EF3E0B">
      <w:pPr>
        <w:rPr>
          <w:lang w:eastAsia="zh-CN"/>
        </w:rPr>
      </w:pPr>
    </w:p>
    <w:p w14:paraId="283FD9EF" w14:textId="77777777" w:rsidR="00D0094C" w:rsidRPr="00357901" w:rsidRDefault="00D0094C" w:rsidP="000428DD">
      <w:pPr>
        <w:pStyle w:val="Heading1"/>
        <w:spacing w:before="240"/>
      </w:pPr>
      <w:r w:rsidRPr="00357901">
        <w:t>A-4</w:t>
      </w:r>
      <w:r w:rsidRPr="00357901">
        <w:tab/>
        <w:t>Characteristics of aeronautical radionavigation landing system</w:t>
      </w:r>
    </w:p>
    <w:p w14:paraId="34987DDE" w14:textId="77777777" w:rsidR="00D0094C" w:rsidRPr="00357901" w:rsidRDefault="00D0094C" w:rsidP="008E3F7E">
      <w:r w:rsidRPr="00357901">
        <w:t xml:space="preserve">This system is an electronic landing aid that provides flight path data to an approaching aircraft as the aircraft flies into range of the landing system. </w:t>
      </w:r>
      <w:r w:rsidRPr="00357901">
        <w:rPr>
          <w:szCs w:val="24"/>
        </w:rPr>
        <w:t>There are two separate surface transmitters, one for azimuth and one for elevation, as well as a receiver installed on the aircraft. The system utilizes a one-way transmission where the angular information is displayed on a cross-point indicator allowing the aircraft to align itself with the runway.</w:t>
      </w:r>
    </w:p>
    <w:p w14:paraId="59217188" w14:textId="77777777" w:rsidR="00D0094C" w:rsidRPr="00357901" w:rsidRDefault="00D0094C" w:rsidP="000428DD">
      <w:r w:rsidRPr="00357901">
        <w:t>The technical parameters are provided in Table 2.</w:t>
      </w:r>
    </w:p>
    <w:p w14:paraId="730D5DF9" w14:textId="77777777" w:rsidR="00D0094C" w:rsidRPr="00357901" w:rsidRDefault="00D0094C" w:rsidP="000428DD">
      <w:pPr>
        <w:pStyle w:val="TableNo"/>
      </w:pPr>
      <w:r w:rsidRPr="00357901">
        <w:lastRenderedPageBreak/>
        <w:t>TABLE A-2</w:t>
      </w:r>
    </w:p>
    <w:p w14:paraId="62DB050D" w14:textId="77777777" w:rsidR="00D0094C" w:rsidRPr="00357901" w:rsidRDefault="00D0094C" w:rsidP="000428DD">
      <w:pPr>
        <w:pStyle w:val="Tabletitle"/>
      </w:pPr>
      <w:r w:rsidRPr="00357901">
        <w:t>Technical parameters of landing system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8"/>
        <w:gridCol w:w="1169"/>
        <w:gridCol w:w="2756"/>
        <w:gridCol w:w="2756"/>
      </w:tblGrid>
      <w:tr w:rsidR="00D0094C" w:rsidRPr="00357901" w14:paraId="5D0EF330" w14:textId="77777777" w:rsidTr="00DE1384">
        <w:trPr>
          <w:tblHeader/>
          <w:jc w:val="center"/>
        </w:trPr>
        <w:tc>
          <w:tcPr>
            <w:tcW w:w="1531" w:type="pct"/>
            <w:tcBorders>
              <w:top w:val="single" w:sz="4" w:space="0" w:color="auto"/>
              <w:left w:val="single" w:sz="4" w:space="0" w:color="auto"/>
              <w:bottom w:val="single" w:sz="4" w:space="0" w:color="auto"/>
              <w:right w:val="single" w:sz="4" w:space="0" w:color="auto"/>
            </w:tcBorders>
            <w:hideMark/>
          </w:tcPr>
          <w:p w14:paraId="075DBDA3" w14:textId="77777777" w:rsidR="00D0094C" w:rsidRPr="00357901" w:rsidRDefault="00D0094C" w:rsidP="00DE1384">
            <w:pPr>
              <w:pStyle w:val="Tablehead"/>
            </w:pPr>
            <w:r w:rsidRPr="00357901">
              <w:t>Parameter</w:t>
            </w:r>
          </w:p>
        </w:tc>
        <w:tc>
          <w:tcPr>
            <w:tcW w:w="607" w:type="pct"/>
            <w:tcBorders>
              <w:top w:val="single" w:sz="4" w:space="0" w:color="auto"/>
              <w:left w:val="single" w:sz="4" w:space="0" w:color="auto"/>
              <w:bottom w:val="single" w:sz="4" w:space="0" w:color="auto"/>
              <w:right w:val="single" w:sz="4" w:space="0" w:color="auto"/>
            </w:tcBorders>
            <w:hideMark/>
          </w:tcPr>
          <w:p w14:paraId="3240B7A2" w14:textId="77777777" w:rsidR="00D0094C" w:rsidRPr="00357901" w:rsidRDefault="00D0094C" w:rsidP="00DE1384">
            <w:pPr>
              <w:pStyle w:val="Tablehead"/>
            </w:pPr>
            <w:r w:rsidRPr="00357901">
              <w:t>Units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7D19C23" w14:textId="77777777" w:rsidR="00D0094C" w:rsidRPr="00357901" w:rsidRDefault="00D0094C" w:rsidP="00DE1384">
            <w:pPr>
              <w:pStyle w:val="Tablehead"/>
            </w:pPr>
            <w:r w:rsidRPr="00357901">
              <w:t>Transmitter</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F5FE632" w14:textId="77777777" w:rsidR="00D0094C" w:rsidRPr="00357901" w:rsidRDefault="00D0094C" w:rsidP="00DE1384">
            <w:pPr>
              <w:pStyle w:val="Tablehead"/>
            </w:pPr>
            <w:r w:rsidRPr="00357901">
              <w:t>Receiver</w:t>
            </w:r>
          </w:p>
        </w:tc>
      </w:tr>
      <w:tr w:rsidR="00D0094C" w:rsidRPr="00357901" w14:paraId="510B9F77"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21946F47" w14:textId="77777777" w:rsidR="00D0094C" w:rsidRPr="00357901" w:rsidRDefault="00D0094C" w:rsidP="00DE1384">
            <w:pPr>
              <w:pStyle w:val="Tabletext"/>
            </w:pPr>
            <w:r w:rsidRPr="00357901">
              <w:t>Platform</w:t>
            </w:r>
          </w:p>
        </w:tc>
        <w:tc>
          <w:tcPr>
            <w:tcW w:w="607" w:type="pct"/>
            <w:tcBorders>
              <w:top w:val="single" w:sz="4" w:space="0" w:color="auto"/>
              <w:left w:val="single" w:sz="4" w:space="0" w:color="auto"/>
              <w:bottom w:val="single" w:sz="4" w:space="0" w:color="auto"/>
              <w:right w:val="single" w:sz="4" w:space="0" w:color="auto"/>
            </w:tcBorders>
          </w:tcPr>
          <w:p w14:paraId="567DAD6A" w14:textId="77777777" w:rsidR="00D0094C" w:rsidRPr="00357901" w:rsidRDefault="00D0094C" w:rsidP="00DE1384">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2E72A54F" w14:textId="77777777" w:rsidR="00D0094C" w:rsidRPr="00357901" w:rsidRDefault="00D0094C" w:rsidP="00DE1384">
            <w:pPr>
              <w:pStyle w:val="Tabletext"/>
              <w:jc w:val="center"/>
            </w:pPr>
            <w:r w:rsidRPr="00357901">
              <w:t>Land/Ship</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F3C8D74" w14:textId="77777777" w:rsidR="00D0094C" w:rsidRPr="00357901" w:rsidRDefault="00D0094C" w:rsidP="00DE1384">
            <w:pPr>
              <w:pStyle w:val="Tabletext"/>
              <w:jc w:val="center"/>
            </w:pPr>
            <w:r w:rsidRPr="00357901">
              <w:t>Aircraft</w:t>
            </w:r>
          </w:p>
        </w:tc>
      </w:tr>
      <w:tr w:rsidR="00D0094C" w:rsidRPr="00357901" w14:paraId="74397410"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45F169AD" w14:textId="77777777" w:rsidR="00D0094C" w:rsidRPr="00357901" w:rsidRDefault="00D0094C" w:rsidP="00DE1384">
            <w:pPr>
              <w:pStyle w:val="Tabletext"/>
            </w:pPr>
            <w:r w:rsidRPr="00357901">
              <w:t xml:space="preserve">Platform height </w:t>
            </w:r>
          </w:p>
        </w:tc>
        <w:tc>
          <w:tcPr>
            <w:tcW w:w="607" w:type="pct"/>
            <w:tcBorders>
              <w:top w:val="single" w:sz="4" w:space="0" w:color="auto"/>
              <w:left w:val="single" w:sz="4" w:space="0" w:color="auto"/>
              <w:bottom w:val="single" w:sz="4" w:space="0" w:color="auto"/>
              <w:right w:val="single" w:sz="4" w:space="0" w:color="auto"/>
            </w:tcBorders>
            <w:hideMark/>
          </w:tcPr>
          <w:p w14:paraId="596FFCB2" w14:textId="77777777" w:rsidR="00D0094C" w:rsidRPr="00357901" w:rsidRDefault="00D0094C" w:rsidP="00DE1384">
            <w:pPr>
              <w:pStyle w:val="Tabletext"/>
              <w:jc w:val="center"/>
            </w:pPr>
            <w:r w:rsidRPr="00357901">
              <w:t>km</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83E1341" w14:textId="77777777" w:rsidR="00D0094C" w:rsidRPr="00357901" w:rsidRDefault="00D0094C" w:rsidP="00DE1384">
            <w:pPr>
              <w:pStyle w:val="Tabletext"/>
              <w:jc w:val="center"/>
            </w:pPr>
            <w:r w:rsidRPr="00357901">
              <w:t>Land: 0.01</w:t>
            </w:r>
            <w:r w:rsidRPr="00357901">
              <w:br/>
              <w:t>Ship: 0.015-0.024</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0756F3E" w14:textId="77777777" w:rsidR="00D0094C" w:rsidRPr="00357901" w:rsidRDefault="00D0094C" w:rsidP="00DE1384">
            <w:pPr>
              <w:pStyle w:val="Tabletext"/>
              <w:jc w:val="center"/>
            </w:pPr>
            <w:r w:rsidRPr="00357901">
              <w:t>Maximum: 2</w:t>
            </w:r>
          </w:p>
        </w:tc>
      </w:tr>
      <w:tr w:rsidR="00D0094C" w:rsidRPr="00357901" w14:paraId="7D78A25D"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5B268225" w14:textId="6BB942DB" w:rsidR="00D0094C" w:rsidRPr="00357901" w:rsidRDefault="00C52B42" w:rsidP="00DE1384">
            <w:pPr>
              <w:pStyle w:val="Tabletext"/>
            </w:pPr>
            <w:ins w:id="407" w:author="Rahman, Mohammed (FAA)" w:date="2024-10-02T16:12:00Z">
              <w:r w:rsidRPr="00C52B42">
                <w:rPr>
                  <w:highlight w:val="cyan"/>
                </w:rPr>
                <w:t>Relative to Air</w:t>
              </w:r>
            </w:ins>
            <w:del w:id="408" w:author="Rahman, Mohammed (FAA)" w:date="2024-10-02T16:12:00Z">
              <w:r w:rsidR="00D0094C" w:rsidRPr="00C52B42" w:rsidDel="00C52B42">
                <w:rPr>
                  <w:highlight w:val="cyan"/>
                </w:rPr>
                <w:delText>Ground</w:delText>
              </w:r>
            </w:del>
            <w:r w:rsidR="00D0094C" w:rsidRPr="00357901">
              <w:t xml:space="preserve"> speed </w:t>
            </w:r>
          </w:p>
        </w:tc>
        <w:tc>
          <w:tcPr>
            <w:tcW w:w="607" w:type="pct"/>
            <w:tcBorders>
              <w:top w:val="single" w:sz="4" w:space="0" w:color="auto"/>
              <w:left w:val="single" w:sz="4" w:space="0" w:color="auto"/>
              <w:bottom w:val="single" w:sz="4" w:space="0" w:color="auto"/>
              <w:right w:val="single" w:sz="4" w:space="0" w:color="auto"/>
            </w:tcBorders>
            <w:hideMark/>
          </w:tcPr>
          <w:p w14:paraId="6F5BBADA" w14:textId="1E3ACBD7" w:rsidR="003567E7" w:rsidRPr="00357901" w:rsidRDefault="00D0094C" w:rsidP="00DE1384">
            <w:pPr>
              <w:pStyle w:val="Tabletext"/>
              <w:jc w:val="center"/>
            </w:pPr>
            <w:del w:id="409" w:author="Rahman, Mohammed (FAA)" w:date="2024-10-02T16:24:00Z">
              <w:r w:rsidRPr="003567E7" w:rsidDel="003567E7">
                <w:rPr>
                  <w:highlight w:val="cyan"/>
                </w:rPr>
                <w:delText>km/h</w:delText>
              </w:r>
            </w:del>
            <w:ins w:id="410" w:author="Rahman, Mohammed (FAA)" w:date="2024-10-02T16:24:00Z">
              <w:r w:rsidR="003567E7" w:rsidRPr="003567E7">
                <w:rPr>
                  <w:highlight w:val="cyan"/>
                </w:rPr>
                <w:t xml:space="preserve"> m/s</w:t>
              </w:r>
            </w:ins>
          </w:p>
        </w:tc>
        <w:tc>
          <w:tcPr>
            <w:tcW w:w="1431" w:type="pct"/>
            <w:tcBorders>
              <w:top w:val="single" w:sz="4" w:space="0" w:color="auto"/>
              <w:left w:val="single" w:sz="4" w:space="0" w:color="auto"/>
              <w:bottom w:val="single" w:sz="4" w:space="0" w:color="auto"/>
              <w:right w:val="single" w:sz="4" w:space="0" w:color="auto"/>
            </w:tcBorders>
            <w:vAlign w:val="center"/>
            <w:hideMark/>
          </w:tcPr>
          <w:p w14:paraId="2D1C2F3D" w14:textId="7C90E039" w:rsidR="00D0094C" w:rsidRPr="00357901" w:rsidRDefault="00D0094C" w:rsidP="00DE1384">
            <w:pPr>
              <w:pStyle w:val="Tabletext"/>
              <w:jc w:val="center"/>
            </w:pPr>
            <w:r w:rsidRPr="00357901">
              <w:t>Land:  0</w:t>
            </w:r>
            <w:r w:rsidRPr="00357901">
              <w:br/>
              <w:t xml:space="preserve">Ship:  </w:t>
            </w:r>
            <w:del w:id="411" w:author="Rahman, Mohammed (FAA)" w:date="2024-10-02T16:22:00Z">
              <w:r w:rsidRPr="00020613" w:rsidDel="00020613">
                <w:rPr>
                  <w:highlight w:val="cyan"/>
                  <w:rPrChange w:id="412" w:author="Rahman, Mohammed (FAA)" w:date="2024-10-02T16:23:00Z">
                    <w:rPr/>
                  </w:rPrChange>
                </w:rPr>
                <w:delText>&lt;</w:delText>
              </w:r>
            </w:del>
            <w:r w:rsidRPr="00357901">
              <w:t xml:space="preserve"> </w:t>
            </w:r>
            <w:del w:id="413" w:author="Rahman, Mohammed (FAA)" w:date="2024-10-02T16:23:00Z">
              <w:r w:rsidRPr="00B31B73" w:rsidDel="00B31B73">
                <w:rPr>
                  <w:highlight w:val="cyan"/>
                  <w:rPrChange w:id="414" w:author="Rahman, Mohammed (FAA)" w:date="2024-10-02T16:23:00Z">
                    <w:rPr/>
                  </w:rPrChange>
                </w:rPr>
                <w:delText>50</w:delText>
              </w:r>
            </w:del>
            <w:ins w:id="415" w:author="Rahman, Mohammed (FAA)" w:date="2024-10-02T16:23:00Z">
              <w:r w:rsidR="00B31B73" w:rsidRPr="00B31B73">
                <w:rPr>
                  <w:highlight w:val="cyan"/>
                  <w:rPrChange w:id="416" w:author="Rahman, Mohammed (FAA)" w:date="2024-10-02T16:23:00Z">
                    <w:rPr/>
                  </w:rPrChange>
                </w:rPr>
                <w:t>14</w:t>
              </w:r>
            </w:ins>
          </w:p>
        </w:tc>
        <w:tc>
          <w:tcPr>
            <w:tcW w:w="1431" w:type="pct"/>
            <w:tcBorders>
              <w:top w:val="single" w:sz="4" w:space="0" w:color="auto"/>
              <w:left w:val="single" w:sz="4" w:space="0" w:color="auto"/>
              <w:bottom w:val="single" w:sz="4" w:space="0" w:color="auto"/>
              <w:right w:val="single" w:sz="4" w:space="0" w:color="auto"/>
            </w:tcBorders>
            <w:vAlign w:val="center"/>
            <w:hideMark/>
          </w:tcPr>
          <w:p w14:paraId="2D4CFC52" w14:textId="2122C9D8" w:rsidR="00D0094C" w:rsidRPr="00357901" w:rsidRDefault="00D0094C" w:rsidP="00DE1384">
            <w:pPr>
              <w:pStyle w:val="Tabletext"/>
              <w:jc w:val="center"/>
            </w:pPr>
            <w:del w:id="417" w:author="Rahman, Mohammed (FAA)" w:date="2024-10-02T16:22:00Z">
              <w:r w:rsidRPr="00020613" w:rsidDel="00020613">
                <w:rPr>
                  <w:highlight w:val="cyan"/>
                </w:rPr>
                <w:delText>&lt;</w:delText>
              </w:r>
            </w:del>
            <w:r w:rsidRPr="00357901">
              <w:t xml:space="preserve"> </w:t>
            </w:r>
            <w:del w:id="418" w:author="Rahman, Mohammed (FAA)" w:date="2024-10-02T16:24:00Z">
              <w:r w:rsidRPr="003567E7" w:rsidDel="003567E7">
                <w:rPr>
                  <w:highlight w:val="cyan"/>
                  <w:rPrChange w:id="419" w:author="Rahman, Mohammed (FAA)" w:date="2024-10-02T16:24:00Z">
                    <w:rPr/>
                  </w:rPrChange>
                </w:rPr>
                <w:delText>350</w:delText>
              </w:r>
            </w:del>
            <w:ins w:id="420" w:author="Rahman, Mohammed (FAA)" w:date="2024-10-02T16:24:00Z">
              <w:r w:rsidR="003567E7" w:rsidRPr="003567E7">
                <w:rPr>
                  <w:highlight w:val="cyan"/>
                  <w:rPrChange w:id="421" w:author="Rahman, Mohammed (FAA)" w:date="2024-10-02T16:24:00Z">
                    <w:rPr/>
                  </w:rPrChange>
                </w:rPr>
                <w:t>98</w:t>
              </w:r>
            </w:ins>
          </w:p>
        </w:tc>
      </w:tr>
      <w:tr w:rsidR="00D0094C" w:rsidRPr="00357901" w14:paraId="5C16D6D1"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tcPr>
          <w:p w14:paraId="17F9BC0E" w14:textId="77777777" w:rsidR="00D0094C" w:rsidRPr="00357901" w:rsidRDefault="00D0094C" w:rsidP="00DE1384">
            <w:pPr>
              <w:pStyle w:val="Tabletext"/>
            </w:pPr>
            <w:r w:rsidRPr="00357901">
              <w:t>Number of aircraft per landing system</w:t>
            </w:r>
          </w:p>
        </w:tc>
        <w:tc>
          <w:tcPr>
            <w:tcW w:w="607" w:type="pct"/>
            <w:tcBorders>
              <w:top w:val="single" w:sz="4" w:space="0" w:color="auto"/>
              <w:left w:val="single" w:sz="4" w:space="0" w:color="auto"/>
              <w:bottom w:val="single" w:sz="4" w:space="0" w:color="auto"/>
              <w:right w:val="single" w:sz="4" w:space="0" w:color="auto"/>
            </w:tcBorders>
          </w:tcPr>
          <w:p w14:paraId="62B018B6" w14:textId="77777777" w:rsidR="00D0094C" w:rsidRPr="00357901" w:rsidRDefault="00D0094C" w:rsidP="00DE1384">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tcPr>
          <w:p w14:paraId="18B0DDBA" w14:textId="77777777" w:rsidR="00D0094C" w:rsidRPr="00357901" w:rsidRDefault="00D0094C" w:rsidP="00DE1384">
            <w:pPr>
              <w:pStyle w:val="Tabletext"/>
              <w:jc w:val="center"/>
            </w:pPr>
            <w:r w:rsidRPr="00357901">
              <w:t>1</w:t>
            </w:r>
          </w:p>
        </w:tc>
        <w:tc>
          <w:tcPr>
            <w:tcW w:w="1431" w:type="pct"/>
            <w:tcBorders>
              <w:top w:val="single" w:sz="4" w:space="0" w:color="auto"/>
              <w:left w:val="single" w:sz="4" w:space="0" w:color="auto"/>
              <w:bottom w:val="single" w:sz="4" w:space="0" w:color="auto"/>
              <w:right w:val="single" w:sz="4" w:space="0" w:color="auto"/>
            </w:tcBorders>
            <w:vAlign w:val="center"/>
          </w:tcPr>
          <w:p w14:paraId="5436F9B7" w14:textId="77777777" w:rsidR="00D0094C" w:rsidRPr="00357901" w:rsidRDefault="00D0094C" w:rsidP="00DE1384">
            <w:pPr>
              <w:pStyle w:val="Tabletext"/>
              <w:jc w:val="center"/>
            </w:pPr>
            <w:r w:rsidRPr="00357901">
              <w:t>1</w:t>
            </w:r>
          </w:p>
        </w:tc>
      </w:tr>
      <w:tr w:rsidR="008272CB" w:rsidRPr="00357901" w14:paraId="244B57AA" w14:textId="77777777" w:rsidTr="008272CB">
        <w:trPr>
          <w:jc w:val="center"/>
          <w:ins w:id="422" w:author="Rahman, Mohammed (FAA)" w:date="2024-10-02T16:13:00Z"/>
        </w:trPr>
        <w:tc>
          <w:tcPr>
            <w:tcW w:w="5000" w:type="pct"/>
            <w:gridSpan w:val="4"/>
            <w:tcBorders>
              <w:top w:val="single" w:sz="4" w:space="0" w:color="auto"/>
              <w:left w:val="single" w:sz="4" w:space="0" w:color="auto"/>
              <w:bottom w:val="single" w:sz="4" w:space="0" w:color="auto"/>
              <w:right w:val="single" w:sz="4" w:space="0" w:color="auto"/>
            </w:tcBorders>
            <w:vAlign w:val="center"/>
          </w:tcPr>
          <w:p w14:paraId="7DC5B205" w14:textId="70714C7B" w:rsidR="008272CB" w:rsidRPr="00357901" w:rsidRDefault="008272CB" w:rsidP="008272CB">
            <w:pPr>
              <w:pStyle w:val="Tabletext"/>
              <w:rPr>
                <w:ins w:id="423" w:author="Rahman, Mohammed (FAA)" w:date="2024-10-02T16:13:00Z"/>
              </w:rPr>
            </w:pPr>
            <w:ins w:id="424" w:author="Rahman, Mohammed (FAA)" w:date="2024-10-02T16:14:00Z">
              <w:r w:rsidRPr="00A7784B">
                <w:rPr>
                  <w:b/>
                  <w:bCs/>
                  <w:highlight w:val="cyan"/>
                </w:rPr>
                <w:t>Transmitter</w:t>
              </w:r>
            </w:ins>
          </w:p>
        </w:tc>
      </w:tr>
      <w:tr w:rsidR="00D0094C" w:rsidRPr="00357901" w14:paraId="3E4D8295"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33BFAFF" w14:textId="77777777" w:rsidR="00D0094C" w:rsidRPr="00357901" w:rsidRDefault="00D0094C" w:rsidP="00DE1384">
            <w:pPr>
              <w:pStyle w:val="Tabletext"/>
            </w:pPr>
            <w:r w:rsidRPr="00357901">
              <w:t xml:space="preserve">Frequency tuning range </w:t>
            </w:r>
          </w:p>
        </w:tc>
        <w:tc>
          <w:tcPr>
            <w:tcW w:w="607" w:type="pct"/>
            <w:tcBorders>
              <w:top w:val="single" w:sz="4" w:space="0" w:color="auto"/>
              <w:left w:val="single" w:sz="4" w:space="0" w:color="auto"/>
              <w:bottom w:val="single" w:sz="4" w:space="0" w:color="auto"/>
              <w:right w:val="single" w:sz="4" w:space="0" w:color="auto"/>
            </w:tcBorders>
            <w:hideMark/>
          </w:tcPr>
          <w:p w14:paraId="5F18F821" w14:textId="77777777" w:rsidR="00D0094C" w:rsidRPr="00357901" w:rsidRDefault="00D0094C" w:rsidP="00DE1384">
            <w:pPr>
              <w:pStyle w:val="Tabletext"/>
              <w:jc w:val="center"/>
            </w:pPr>
            <w:r w:rsidRPr="00357901">
              <w:t>GHz</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BF3EE9E" w14:textId="77777777" w:rsidR="00D0094C" w:rsidRPr="00357901" w:rsidRDefault="00D0094C" w:rsidP="00DE1384">
            <w:pPr>
              <w:pStyle w:val="Tabletext"/>
              <w:jc w:val="center"/>
            </w:pPr>
            <w:r w:rsidRPr="00357901">
              <w:t>15.4-15.7</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815FB11" w14:textId="77777777" w:rsidR="00D0094C" w:rsidRPr="00357901" w:rsidRDefault="00D0094C" w:rsidP="00DE1384">
            <w:pPr>
              <w:pStyle w:val="Tabletext"/>
              <w:jc w:val="center"/>
            </w:pPr>
            <w:r w:rsidRPr="00357901">
              <w:t>15.4-15.7</w:t>
            </w:r>
          </w:p>
        </w:tc>
      </w:tr>
      <w:tr w:rsidR="00D0094C" w:rsidRPr="00357901" w14:paraId="3F118EBA"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3E976BF1" w14:textId="77777777" w:rsidR="00D0094C" w:rsidRPr="00357901" w:rsidRDefault="00D0094C" w:rsidP="00DE1384">
            <w:pPr>
              <w:pStyle w:val="Tabletext"/>
            </w:pPr>
            <w:r w:rsidRPr="00357901">
              <w:t>Emission type</w:t>
            </w:r>
          </w:p>
        </w:tc>
        <w:tc>
          <w:tcPr>
            <w:tcW w:w="607" w:type="pct"/>
            <w:tcBorders>
              <w:top w:val="single" w:sz="4" w:space="0" w:color="auto"/>
              <w:left w:val="single" w:sz="4" w:space="0" w:color="auto"/>
              <w:bottom w:val="single" w:sz="4" w:space="0" w:color="auto"/>
              <w:right w:val="single" w:sz="4" w:space="0" w:color="auto"/>
            </w:tcBorders>
          </w:tcPr>
          <w:p w14:paraId="5214BFE9" w14:textId="77777777" w:rsidR="00D0094C" w:rsidRPr="00357901" w:rsidRDefault="00D0094C" w:rsidP="00DE1384">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011332CD" w14:textId="77777777" w:rsidR="00D0094C" w:rsidRPr="00357901" w:rsidRDefault="00D0094C" w:rsidP="00DE1384">
            <w:pPr>
              <w:pStyle w:val="Tabletext"/>
              <w:jc w:val="center"/>
            </w:pPr>
            <w:r w:rsidRPr="00357901">
              <w:t>Pulse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8909E30" w14:textId="77777777" w:rsidR="00D0094C" w:rsidRPr="00357901" w:rsidRDefault="00D0094C" w:rsidP="00DE1384">
            <w:pPr>
              <w:pStyle w:val="Tabletext"/>
              <w:jc w:val="center"/>
            </w:pPr>
            <w:r w:rsidRPr="00357901">
              <w:t>Not applicable</w:t>
            </w:r>
          </w:p>
        </w:tc>
      </w:tr>
      <w:tr w:rsidR="00D0094C" w:rsidRPr="00357901" w14:paraId="3017252A"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1F9D3B1B" w14:textId="77777777" w:rsidR="00D0094C" w:rsidRPr="00357901" w:rsidRDefault="00D0094C" w:rsidP="00DE1384">
            <w:pPr>
              <w:pStyle w:val="Tabletext"/>
            </w:pPr>
            <w:r w:rsidRPr="00357901">
              <w:t xml:space="preserve">Pulse width </w:t>
            </w:r>
          </w:p>
        </w:tc>
        <w:tc>
          <w:tcPr>
            <w:tcW w:w="607" w:type="pct"/>
            <w:tcBorders>
              <w:top w:val="single" w:sz="4" w:space="0" w:color="auto"/>
              <w:left w:val="single" w:sz="4" w:space="0" w:color="auto"/>
              <w:bottom w:val="single" w:sz="4" w:space="0" w:color="auto"/>
              <w:right w:val="single" w:sz="4" w:space="0" w:color="auto"/>
            </w:tcBorders>
            <w:hideMark/>
          </w:tcPr>
          <w:p w14:paraId="6DF143DC" w14:textId="77777777" w:rsidR="00D0094C" w:rsidRPr="00357901" w:rsidRDefault="00D0094C" w:rsidP="00DE1384">
            <w:pPr>
              <w:pStyle w:val="Tabletext"/>
              <w:jc w:val="center"/>
            </w:pPr>
            <w:r w:rsidRPr="00357901">
              <w:sym w:font="Symbol" w:char="F06D"/>
            </w:r>
            <w:r w:rsidRPr="00357901">
              <w:t>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BC552F2" w14:textId="77777777" w:rsidR="00D0094C" w:rsidRPr="00357901" w:rsidRDefault="00D0094C" w:rsidP="00DE1384">
            <w:pPr>
              <w:pStyle w:val="Tabletext"/>
              <w:jc w:val="center"/>
            </w:pPr>
            <w:r w:rsidRPr="00357901">
              <w:t>0.3</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C0BE9DA" w14:textId="77777777" w:rsidR="00D0094C" w:rsidRPr="00357901" w:rsidRDefault="00D0094C" w:rsidP="00DE1384">
            <w:pPr>
              <w:pStyle w:val="Tabletext"/>
              <w:jc w:val="center"/>
            </w:pPr>
            <w:r w:rsidRPr="00357901">
              <w:t>Not applicable</w:t>
            </w:r>
          </w:p>
        </w:tc>
      </w:tr>
      <w:tr w:rsidR="00D0094C" w:rsidRPr="00357901" w14:paraId="6245F6B7"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2F9955A" w14:textId="77777777" w:rsidR="00D0094C" w:rsidRPr="00357901" w:rsidRDefault="00D0094C" w:rsidP="00DE1384">
            <w:pPr>
              <w:pStyle w:val="Tabletext"/>
            </w:pPr>
            <w:r w:rsidRPr="00357901">
              <w:t xml:space="preserve">Pulse rise and fall times </w:t>
            </w:r>
          </w:p>
        </w:tc>
        <w:tc>
          <w:tcPr>
            <w:tcW w:w="607" w:type="pct"/>
            <w:tcBorders>
              <w:top w:val="single" w:sz="4" w:space="0" w:color="auto"/>
              <w:left w:val="single" w:sz="4" w:space="0" w:color="auto"/>
              <w:bottom w:val="single" w:sz="4" w:space="0" w:color="auto"/>
              <w:right w:val="single" w:sz="4" w:space="0" w:color="auto"/>
            </w:tcBorders>
            <w:hideMark/>
          </w:tcPr>
          <w:p w14:paraId="3BE3500C" w14:textId="77777777" w:rsidR="00D0094C" w:rsidRPr="00357901" w:rsidRDefault="00D0094C" w:rsidP="00DE1384">
            <w:pPr>
              <w:pStyle w:val="Tabletext"/>
              <w:jc w:val="center"/>
            </w:pPr>
            <w:r w:rsidRPr="00357901">
              <w:t>ns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A82B89A" w14:textId="77777777" w:rsidR="00D0094C" w:rsidRPr="00357901" w:rsidRDefault="00D0094C" w:rsidP="00DE1384">
            <w:pPr>
              <w:pStyle w:val="Tabletext"/>
              <w:jc w:val="center"/>
            </w:pPr>
            <w:r w:rsidRPr="00357901">
              <w:t xml:space="preserve">Rise Time:  25-50; </w:t>
            </w:r>
            <w:r w:rsidRPr="00357901">
              <w:br/>
              <w:t>Fall Time:  25-200</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3F0A711" w14:textId="77777777" w:rsidR="00D0094C" w:rsidRPr="00357901" w:rsidRDefault="00D0094C" w:rsidP="00DE1384">
            <w:pPr>
              <w:pStyle w:val="Tabletext"/>
              <w:jc w:val="center"/>
            </w:pPr>
            <w:r w:rsidRPr="00357901">
              <w:t>Not applicable</w:t>
            </w:r>
          </w:p>
        </w:tc>
      </w:tr>
      <w:tr w:rsidR="00D0094C" w:rsidRPr="00357901" w14:paraId="7F8FB8B3"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3116A585" w14:textId="77777777" w:rsidR="00D0094C" w:rsidRPr="00357901" w:rsidRDefault="00D0094C" w:rsidP="00DE1384">
            <w:pPr>
              <w:pStyle w:val="Tabletext"/>
            </w:pPr>
            <w:r w:rsidRPr="00357901">
              <w:t xml:space="preserve">RF emission bandwidth at </w:t>
            </w:r>
            <w:r w:rsidRPr="00357901">
              <w:br/>
            </w:r>
            <w:proofErr w:type="gramStart"/>
            <w:r w:rsidRPr="00357901">
              <w:tab/>
              <w:t xml:space="preserve">  −</w:t>
            </w:r>
            <w:proofErr w:type="gramEnd"/>
            <w:r w:rsidRPr="00357901">
              <w:t>3 dB</w:t>
            </w:r>
          </w:p>
          <w:p w14:paraId="4CD8AD64" w14:textId="77777777" w:rsidR="00D0094C" w:rsidRPr="00357901" w:rsidRDefault="00D0094C" w:rsidP="00DE1384">
            <w:pPr>
              <w:pStyle w:val="Tabletext"/>
            </w:pPr>
            <w:r w:rsidRPr="00357901">
              <w:tab/>
              <w:t>−20 dB</w:t>
            </w:r>
          </w:p>
          <w:p w14:paraId="2F80B982" w14:textId="77777777" w:rsidR="00D0094C" w:rsidRPr="00357901" w:rsidRDefault="00D0094C" w:rsidP="00DE1384">
            <w:pPr>
              <w:pStyle w:val="Tabletext"/>
            </w:pPr>
            <w:r w:rsidRPr="00357901">
              <w:tab/>
              <w:t>−40 dB</w:t>
            </w:r>
          </w:p>
        </w:tc>
        <w:tc>
          <w:tcPr>
            <w:tcW w:w="607" w:type="pct"/>
            <w:tcBorders>
              <w:top w:val="single" w:sz="4" w:space="0" w:color="auto"/>
              <w:left w:val="single" w:sz="4" w:space="0" w:color="auto"/>
              <w:bottom w:val="single" w:sz="4" w:space="0" w:color="auto"/>
              <w:right w:val="single" w:sz="4" w:space="0" w:color="auto"/>
            </w:tcBorders>
            <w:hideMark/>
          </w:tcPr>
          <w:p w14:paraId="314EEE66" w14:textId="77777777" w:rsidR="009A55D0" w:rsidRDefault="009A55D0" w:rsidP="00DE1384">
            <w:pPr>
              <w:pStyle w:val="Tabletext"/>
              <w:jc w:val="center"/>
              <w:rPr>
                <w:ins w:id="425" w:author="Rahman, Mohammed (FAA)" w:date="2024-10-02T16:14:00Z"/>
              </w:rPr>
            </w:pPr>
          </w:p>
          <w:p w14:paraId="78598471" w14:textId="3C76B6C8" w:rsidR="00D0094C" w:rsidRPr="00357901" w:rsidRDefault="00D0094C" w:rsidP="00DE1384">
            <w:pPr>
              <w:pStyle w:val="Tabletext"/>
              <w:jc w:val="center"/>
            </w:pPr>
            <w:r w:rsidRPr="00357901">
              <w:t>MHz</w:t>
            </w:r>
          </w:p>
        </w:tc>
        <w:tc>
          <w:tcPr>
            <w:tcW w:w="1431" w:type="pct"/>
            <w:tcBorders>
              <w:top w:val="single" w:sz="4" w:space="0" w:color="auto"/>
              <w:left w:val="single" w:sz="4" w:space="0" w:color="auto"/>
              <w:bottom w:val="single" w:sz="4" w:space="0" w:color="auto"/>
              <w:right w:val="single" w:sz="4" w:space="0" w:color="auto"/>
            </w:tcBorders>
            <w:vAlign w:val="bottom"/>
            <w:hideMark/>
          </w:tcPr>
          <w:p w14:paraId="1D3AE98D" w14:textId="77777777" w:rsidR="00D0094C" w:rsidRPr="00357901" w:rsidRDefault="00D0094C" w:rsidP="00DE1384">
            <w:pPr>
              <w:pStyle w:val="Tabletext"/>
              <w:jc w:val="center"/>
            </w:pPr>
            <w:r w:rsidRPr="00357901">
              <w:t>4.8</w:t>
            </w:r>
          </w:p>
          <w:p w14:paraId="781E7B7E" w14:textId="77777777" w:rsidR="00D0094C" w:rsidRPr="00357901" w:rsidRDefault="00D0094C" w:rsidP="00DE1384">
            <w:pPr>
              <w:pStyle w:val="Tabletext"/>
              <w:jc w:val="center"/>
            </w:pPr>
            <w:r w:rsidRPr="00357901">
              <w:t>18.5</w:t>
            </w:r>
          </w:p>
          <w:p w14:paraId="44749698" w14:textId="77777777" w:rsidR="00D0094C" w:rsidRPr="00357901" w:rsidRDefault="00D0094C" w:rsidP="00DE1384">
            <w:pPr>
              <w:pStyle w:val="Tabletext"/>
              <w:jc w:val="center"/>
            </w:pPr>
            <w:r w:rsidRPr="00357901">
              <w:t>65</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7C22EF1" w14:textId="77777777" w:rsidR="00D0094C" w:rsidRPr="00357901" w:rsidRDefault="00D0094C" w:rsidP="00DE1384">
            <w:pPr>
              <w:pStyle w:val="Tabletext"/>
              <w:jc w:val="center"/>
            </w:pPr>
            <w:r w:rsidRPr="00357901">
              <w:t>Not applicable</w:t>
            </w:r>
          </w:p>
        </w:tc>
      </w:tr>
      <w:tr w:rsidR="00D0094C" w:rsidRPr="00357901" w14:paraId="6E4AB1A8"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47ADB379" w14:textId="77777777" w:rsidR="00D0094C" w:rsidRPr="00357901" w:rsidRDefault="00D0094C" w:rsidP="00DE1384">
            <w:pPr>
              <w:pStyle w:val="Tabletext"/>
            </w:pPr>
            <w:r w:rsidRPr="00357901">
              <w:t>Pulse repetition frequency</w:t>
            </w:r>
          </w:p>
        </w:tc>
        <w:tc>
          <w:tcPr>
            <w:tcW w:w="607" w:type="pct"/>
            <w:tcBorders>
              <w:top w:val="single" w:sz="4" w:space="0" w:color="auto"/>
              <w:left w:val="single" w:sz="4" w:space="0" w:color="auto"/>
              <w:bottom w:val="single" w:sz="4" w:space="0" w:color="auto"/>
              <w:right w:val="single" w:sz="4" w:space="0" w:color="auto"/>
            </w:tcBorders>
            <w:hideMark/>
          </w:tcPr>
          <w:p w14:paraId="6DCAF9F4" w14:textId="77777777" w:rsidR="00D0094C" w:rsidRPr="00357901" w:rsidRDefault="00D0094C" w:rsidP="00DE1384">
            <w:pPr>
              <w:pStyle w:val="Tabletext"/>
              <w:jc w:val="center"/>
            </w:pPr>
            <w:proofErr w:type="spellStart"/>
            <w:r w:rsidRPr="00357901">
              <w:t>pps</w:t>
            </w:r>
            <w:proofErr w:type="spellEnd"/>
          </w:p>
        </w:tc>
        <w:tc>
          <w:tcPr>
            <w:tcW w:w="1431" w:type="pct"/>
            <w:tcBorders>
              <w:top w:val="single" w:sz="4" w:space="0" w:color="auto"/>
              <w:left w:val="single" w:sz="4" w:space="0" w:color="auto"/>
              <w:bottom w:val="single" w:sz="4" w:space="0" w:color="auto"/>
              <w:right w:val="single" w:sz="4" w:space="0" w:color="auto"/>
            </w:tcBorders>
            <w:vAlign w:val="center"/>
            <w:hideMark/>
          </w:tcPr>
          <w:p w14:paraId="1EE3ED0B" w14:textId="5CAC17DB" w:rsidR="00D0094C" w:rsidRPr="00357901" w:rsidRDefault="00D0094C" w:rsidP="00DE1384">
            <w:pPr>
              <w:pStyle w:val="Tabletext"/>
              <w:jc w:val="center"/>
            </w:pPr>
            <w:r w:rsidRPr="00357901">
              <w:t>15</w:t>
            </w:r>
            <w:r w:rsidR="00661D7A">
              <w:t> </w:t>
            </w:r>
            <w:r w:rsidRPr="00357901">
              <w:t>000</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9098BF3" w14:textId="77777777" w:rsidR="00D0094C" w:rsidRPr="00357901" w:rsidRDefault="00D0094C" w:rsidP="00DE1384">
            <w:pPr>
              <w:pStyle w:val="Tabletext"/>
              <w:jc w:val="center"/>
            </w:pPr>
            <w:r w:rsidRPr="00357901">
              <w:t>Not applicable</w:t>
            </w:r>
          </w:p>
        </w:tc>
      </w:tr>
      <w:tr w:rsidR="00D0094C" w:rsidRPr="00357901" w14:paraId="3A7A0AC8"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428E65B4" w14:textId="77777777" w:rsidR="00D0094C" w:rsidRPr="00357901" w:rsidRDefault="00D0094C" w:rsidP="00DE1384">
            <w:pPr>
              <w:pStyle w:val="Tabletext"/>
            </w:pPr>
            <w:r w:rsidRPr="00357901">
              <w:t>Out-of-band emission characteristics</w:t>
            </w:r>
          </w:p>
        </w:tc>
        <w:tc>
          <w:tcPr>
            <w:tcW w:w="607" w:type="pct"/>
            <w:tcBorders>
              <w:top w:val="single" w:sz="4" w:space="0" w:color="auto"/>
              <w:left w:val="single" w:sz="4" w:space="0" w:color="auto"/>
              <w:bottom w:val="single" w:sz="4" w:space="0" w:color="auto"/>
              <w:right w:val="single" w:sz="4" w:space="0" w:color="auto"/>
            </w:tcBorders>
            <w:hideMark/>
          </w:tcPr>
          <w:p w14:paraId="6BE084FA" w14:textId="77777777" w:rsidR="00D0094C" w:rsidRPr="00357901" w:rsidRDefault="00D0094C" w:rsidP="00DE1384">
            <w:pPr>
              <w:pStyle w:val="Tabletext"/>
              <w:jc w:val="center"/>
            </w:pPr>
            <w:proofErr w:type="spellStart"/>
            <w:r w:rsidRPr="00357901">
              <w:t>dBc</w:t>
            </w:r>
            <w:proofErr w:type="spellEnd"/>
          </w:p>
        </w:tc>
        <w:tc>
          <w:tcPr>
            <w:tcW w:w="1431" w:type="pct"/>
            <w:tcBorders>
              <w:top w:val="single" w:sz="4" w:space="0" w:color="auto"/>
              <w:left w:val="single" w:sz="4" w:space="0" w:color="auto"/>
              <w:bottom w:val="single" w:sz="4" w:space="0" w:color="auto"/>
              <w:right w:val="single" w:sz="4" w:space="0" w:color="auto"/>
            </w:tcBorders>
            <w:vAlign w:val="center"/>
            <w:hideMark/>
          </w:tcPr>
          <w:p w14:paraId="1F5A5BD1" w14:textId="3BD7E119" w:rsidR="00D0094C" w:rsidRPr="00357901" w:rsidRDefault="00D0094C" w:rsidP="00DE1384">
            <w:pPr>
              <w:pStyle w:val="Tabletext"/>
              <w:jc w:val="center"/>
            </w:pPr>
            <w:r w:rsidRPr="00357901">
              <w:t>&lt;</w:t>
            </w:r>
            <w:r w:rsidR="00661D7A">
              <w:t xml:space="preserve"> </w:t>
            </w:r>
            <w:r w:rsidRPr="00357901">
              <w:t>43</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881111A" w14:textId="77777777" w:rsidR="00D0094C" w:rsidRPr="00357901" w:rsidRDefault="00D0094C" w:rsidP="00DE1384">
            <w:pPr>
              <w:pStyle w:val="Tabletext"/>
              <w:jc w:val="center"/>
            </w:pPr>
            <w:r w:rsidRPr="00357901">
              <w:t xml:space="preserve"> Not applicable</w:t>
            </w:r>
          </w:p>
        </w:tc>
      </w:tr>
      <w:tr w:rsidR="00D0094C" w:rsidRPr="00357901" w14:paraId="46F3AF82"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6FC698D" w14:textId="77777777" w:rsidR="00D0094C" w:rsidRPr="00357901" w:rsidRDefault="00D0094C" w:rsidP="00DE1384">
            <w:pPr>
              <w:pStyle w:val="Tabletext"/>
            </w:pPr>
            <w:r w:rsidRPr="00357901">
              <w:t>Spurious emission characteristics</w:t>
            </w:r>
          </w:p>
        </w:tc>
        <w:tc>
          <w:tcPr>
            <w:tcW w:w="607" w:type="pct"/>
            <w:tcBorders>
              <w:top w:val="single" w:sz="4" w:space="0" w:color="auto"/>
              <w:left w:val="single" w:sz="4" w:space="0" w:color="auto"/>
              <w:bottom w:val="single" w:sz="4" w:space="0" w:color="auto"/>
              <w:right w:val="single" w:sz="4" w:space="0" w:color="auto"/>
            </w:tcBorders>
            <w:hideMark/>
          </w:tcPr>
          <w:p w14:paraId="4C6A50B1" w14:textId="77777777" w:rsidR="00D0094C" w:rsidRPr="00357901" w:rsidRDefault="00D0094C" w:rsidP="00DE1384">
            <w:pPr>
              <w:pStyle w:val="Tabletext"/>
              <w:jc w:val="center"/>
            </w:pPr>
            <w:proofErr w:type="spellStart"/>
            <w:r w:rsidRPr="00357901">
              <w:t>dBc</w:t>
            </w:r>
            <w:proofErr w:type="spellEnd"/>
          </w:p>
        </w:tc>
        <w:tc>
          <w:tcPr>
            <w:tcW w:w="1431" w:type="pct"/>
            <w:tcBorders>
              <w:top w:val="single" w:sz="4" w:space="0" w:color="auto"/>
              <w:left w:val="single" w:sz="4" w:space="0" w:color="auto"/>
              <w:bottom w:val="single" w:sz="4" w:space="0" w:color="auto"/>
              <w:right w:val="single" w:sz="4" w:space="0" w:color="auto"/>
            </w:tcBorders>
            <w:vAlign w:val="center"/>
            <w:hideMark/>
          </w:tcPr>
          <w:p w14:paraId="25A6638E" w14:textId="77777777" w:rsidR="00D0094C" w:rsidRPr="00357901" w:rsidRDefault="00D0094C" w:rsidP="00DE1384">
            <w:pPr>
              <w:pStyle w:val="Tabletext"/>
              <w:jc w:val="center"/>
            </w:pPr>
            <w:r w:rsidRPr="00357901">
              <w:t>65</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B45FC79" w14:textId="77777777" w:rsidR="00D0094C" w:rsidRPr="00357901" w:rsidRDefault="00D0094C" w:rsidP="00DE1384">
            <w:pPr>
              <w:pStyle w:val="Tabletext"/>
              <w:jc w:val="center"/>
            </w:pPr>
            <w:r w:rsidRPr="00357901">
              <w:t>Not applicable</w:t>
            </w:r>
          </w:p>
        </w:tc>
      </w:tr>
      <w:tr w:rsidR="00D0094C" w:rsidRPr="00357901" w14:paraId="678CB884"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DA0EA51" w14:textId="77777777" w:rsidR="00D0094C" w:rsidRPr="00357901" w:rsidRDefault="00D0094C" w:rsidP="00DE1384">
            <w:pPr>
              <w:pStyle w:val="Tabletext"/>
            </w:pPr>
            <w:r w:rsidRPr="00357901">
              <w:t xml:space="preserve">Average transmitter power </w:t>
            </w:r>
          </w:p>
        </w:tc>
        <w:tc>
          <w:tcPr>
            <w:tcW w:w="607" w:type="pct"/>
            <w:tcBorders>
              <w:top w:val="single" w:sz="4" w:space="0" w:color="auto"/>
              <w:left w:val="single" w:sz="4" w:space="0" w:color="auto"/>
              <w:bottom w:val="single" w:sz="4" w:space="0" w:color="auto"/>
              <w:right w:val="single" w:sz="4" w:space="0" w:color="auto"/>
            </w:tcBorders>
            <w:hideMark/>
          </w:tcPr>
          <w:p w14:paraId="7149E1F7" w14:textId="77777777" w:rsidR="00D0094C" w:rsidRPr="00357901" w:rsidRDefault="00D0094C" w:rsidP="00DE1384">
            <w:pPr>
              <w:pStyle w:val="Tabletext"/>
              <w:jc w:val="center"/>
            </w:pPr>
            <w:r w:rsidRPr="00357901">
              <w:t>W</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A6EB7F1" w14:textId="63E34882" w:rsidR="00D0094C" w:rsidRPr="00357901" w:rsidRDefault="00D0094C" w:rsidP="00DE1384">
            <w:pPr>
              <w:pStyle w:val="Tabletext"/>
              <w:jc w:val="center"/>
            </w:pPr>
            <w:r w:rsidRPr="00357901">
              <w:t>Peak: 2</w:t>
            </w:r>
            <w:r w:rsidR="00661D7A">
              <w:t> </w:t>
            </w:r>
            <w:r w:rsidRPr="00357901">
              <w:t xml:space="preserve">500; </w:t>
            </w:r>
            <w:r w:rsidRPr="00357901">
              <w:br/>
              <w:t>Average: 7</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4937217" w14:textId="77777777" w:rsidR="00D0094C" w:rsidRPr="00357901" w:rsidRDefault="00D0094C" w:rsidP="00DE1384">
            <w:pPr>
              <w:pStyle w:val="Tabletext"/>
              <w:jc w:val="center"/>
            </w:pPr>
            <w:r w:rsidRPr="00357901">
              <w:t>Not applicable</w:t>
            </w:r>
          </w:p>
        </w:tc>
      </w:tr>
      <w:tr w:rsidR="00C7526A" w:rsidRPr="00357901" w14:paraId="10F65ADD" w14:textId="77777777" w:rsidTr="00C7526A">
        <w:trPr>
          <w:jc w:val="center"/>
          <w:ins w:id="426" w:author="Rahman, Mohammed (FAA)" w:date="2024-10-02T16:18:00Z"/>
        </w:trPr>
        <w:tc>
          <w:tcPr>
            <w:tcW w:w="5000" w:type="pct"/>
            <w:gridSpan w:val="4"/>
            <w:tcBorders>
              <w:top w:val="single" w:sz="4" w:space="0" w:color="auto"/>
              <w:left w:val="single" w:sz="4" w:space="0" w:color="auto"/>
              <w:bottom w:val="single" w:sz="4" w:space="0" w:color="auto"/>
              <w:right w:val="single" w:sz="4" w:space="0" w:color="auto"/>
            </w:tcBorders>
            <w:vAlign w:val="center"/>
          </w:tcPr>
          <w:p w14:paraId="5D2C8BA7" w14:textId="0D5E8384" w:rsidR="00C7526A" w:rsidRPr="00357901" w:rsidRDefault="00D411C3" w:rsidP="00D411C3">
            <w:pPr>
              <w:pStyle w:val="Tabletext"/>
              <w:rPr>
                <w:ins w:id="427" w:author="Rahman, Mohammed (FAA)" w:date="2024-10-02T16:18:00Z"/>
              </w:rPr>
            </w:pPr>
            <w:ins w:id="428" w:author="Rahman, Mohammed (FAA)" w:date="2024-10-02T16:18:00Z">
              <w:r w:rsidRPr="00316F36">
                <w:rPr>
                  <w:b/>
                  <w:bCs/>
                  <w:highlight w:val="cyan"/>
                </w:rPr>
                <w:t>Receiver</w:t>
              </w:r>
            </w:ins>
          </w:p>
        </w:tc>
      </w:tr>
      <w:tr w:rsidR="00D0094C" w:rsidRPr="00357901" w14:paraId="3D44BDFA"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1C8F89D4" w14:textId="359A34BE" w:rsidR="00D0094C" w:rsidRPr="00357901" w:rsidRDefault="00D0094C" w:rsidP="00DE1384">
            <w:pPr>
              <w:pStyle w:val="Tabletext"/>
            </w:pPr>
            <w:r w:rsidRPr="00357901">
              <w:t>Receiver IF bandwidth</w:t>
            </w:r>
            <w:del w:id="429" w:author="Rahman, Mohammed (FAA)" w:date="2024-10-02T16:17:00Z">
              <w:r w:rsidRPr="00357901" w:rsidDel="00C7526A">
                <w:delText xml:space="preserve"> </w:delText>
              </w:r>
              <w:r w:rsidRPr="00C7526A" w:rsidDel="00C7526A">
                <w:rPr>
                  <w:highlight w:val="cyan"/>
                  <w:rPrChange w:id="430" w:author="Rahman, Mohammed (FAA)" w:date="2024-10-02T16:17:00Z">
                    <w:rPr/>
                  </w:rPrChange>
                </w:rPr>
                <w:delText>at</w:delText>
              </w:r>
            </w:del>
            <w:r w:rsidRPr="00357901">
              <w:br/>
            </w:r>
            <w:r w:rsidRPr="00357901">
              <w:tab/>
              <w:t>−3 dB</w:t>
            </w:r>
          </w:p>
          <w:p w14:paraId="49A756BE" w14:textId="77777777" w:rsidR="00D0094C" w:rsidRPr="00357901" w:rsidRDefault="00D0094C" w:rsidP="00DE1384">
            <w:pPr>
              <w:pStyle w:val="Tabletext"/>
            </w:pPr>
            <w:r w:rsidRPr="00357901">
              <w:tab/>
              <w:t>−20 dB</w:t>
            </w:r>
          </w:p>
          <w:p w14:paraId="33B790DD" w14:textId="77777777" w:rsidR="00D0094C" w:rsidRPr="00357901" w:rsidRDefault="00D0094C" w:rsidP="00DE1384">
            <w:pPr>
              <w:pStyle w:val="Tabletext"/>
            </w:pPr>
            <w:r w:rsidRPr="00357901">
              <w:tab/>
              <w:t>−60 dB</w:t>
            </w:r>
          </w:p>
        </w:tc>
        <w:tc>
          <w:tcPr>
            <w:tcW w:w="607" w:type="pct"/>
            <w:tcBorders>
              <w:top w:val="single" w:sz="4" w:space="0" w:color="auto"/>
              <w:left w:val="single" w:sz="4" w:space="0" w:color="auto"/>
              <w:bottom w:val="single" w:sz="4" w:space="0" w:color="auto"/>
              <w:right w:val="single" w:sz="4" w:space="0" w:color="auto"/>
            </w:tcBorders>
            <w:vAlign w:val="center"/>
            <w:hideMark/>
          </w:tcPr>
          <w:p w14:paraId="243D3FF6" w14:textId="77777777" w:rsidR="00D0094C" w:rsidRPr="00357901" w:rsidRDefault="00D0094C" w:rsidP="00DE1384">
            <w:pPr>
              <w:pStyle w:val="Tabletext"/>
              <w:jc w:val="center"/>
            </w:pPr>
            <w:r w:rsidRPr="00357901">
              <w:t>MHz</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CCB7364" w14:textId="77777777" w:rsidR="00D0094C" w:rsidRPr="00357901" w:rsidRDefault="00D0094C" w:rsidP="00DE1384">
            <w:pPr>
              <w:pStyle w:val="Tabletext"/>
              <w:jc w:val="center"/>
            </w:pPr>
            <w:r w:rsidRPr="00357901">
              <w:t>Not applicable</w:t>
            </w:r>
          </w:p>
        </w:tc>
        <w:tc>
          <w:tcPr>
            <w:tcW w:w="1431" w:type="pct"/>
            <w:tcBorders>
              <w:top w:val="single" w:sz="4" w:space="0" w:color="auto"/>
              <w:left w:val="single" w:sz="4" w:space="0" w:color="auto"/>
              <w:bottom w:val="single" w:sz="4" w:space="0" w:color="auto"/>
              <w:right w:val="single" w:sz="4" w:space="0" w:color="auto"/>
            </w:tcBorders>
            <w:vAlign w:val="bottom"/>
          </w:tcPr>
          <w:p w14:paraId="0416B7EC" w14:textId="77777777" w:rsidR="00D0094C" w:rsidRPr="00357901" w:rsidRDefault="00D0094C" w:rsidP="00DE1384">
            <w:pPr>
              <w:pStyle w:val="Tabletext"/>
              <w:jc w:val="center"/>
            </w:pPr>
            <w:r w:rsidRPr="00357901">
              <w:t>12</w:t>
            </w:r>
          </w:p>
          <w:p w14:paraId="769A7E1F" w14:textId="77777777" w:rsidR="00D0094C" w:rsidRPr="00357901" w:rsidRDefault="00D0094C" w:rsidP="00DE1384">
            <w:pPr>
              <w:pStyle w:val="Tabletext"/>
              <w:jc w:val="center"/>
            </w:pPr>
            <w:r w:rsidRPr="00357901">
              <w:t>17</w:t>
            </w:r>
          </w:p>
          <w:p w14:paraId="1FE55D9B" w14:textId="77777777" w:rsidR="00D0094C" w:rsidRPr="00357901" w:rsidRDefault="00D0094C" w:rsidP="00DE1384">
            <w:pPr>
              <w:pStyle w:val="Tabletext"/>
              <w:jc w:val="center"/>
            </w:pPr>
            <w:r w:rsidRPr="00357901">
              <w:t>24</w:t>
            </w:r>
          </w:p>
        </w:tc>
      </w:tr>
      <w:tr w:rsidR="00D0094C" w:rsidRPr="00357901" w14:paraId="782BE01A"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11390247" w14:textId="77777777" w:rsidR="00D0094C" w:rsidRPr="00357901" w:rsidRDefault="00D0094C" w:rsidP="00DE1384">
            <w:pPr>
              <w:pStyle w:val="Tabletext"/>
            </w:pPr>
            <w:r w:rsidRPr="00357901">
              <w:t>Sensitivity</w:t>
            </w:r>
          </w:p>
        </w:tc>
        <w:tc>
          <w:tcPr>
            <w:tcW w:w="607" w:type="pct"/>
            <w:tcBorders>
              <w:top w:val="single" w:sz="4" w:space="0" w:color="auto"/>
              <w:left w:val="single" w:sz="4" w:space="0" w:color="auto"/>
              <w:bottom w:val="single" w:sz="4" w:space="0" w:color="auto"/>
              <w:right w:val="single" w:sz="4" w:space="0" w:color="auto"/>
            </w:tcBorders>
            <w:hideMark/>
          </w:tcPr>
          <w:p w14:paraId="53192B31" w14:textId="77777777" w:rsidR="00D0094C" w:rsidRPr="00357901" w:rsidRDefault="00D0094C" w:rsidP="00DE1384">
            <w:pPr>
              <w:pStyle w:val="Tabletext"/>
              <w:jc w:val="center"/>
            </w:pPr>
            <w:r w:rsidRPr="00357901">
              <w:t>dBm</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79AE8FF" w14:textId="77777777" w:rsidR="00D0094C" w:rsidRPr="00357901" w:rsidRDefault="00D0094C" w:rsidP="00DE1384">
            <w:pPr>
              <w:pStyle w:val="Tabletext"/>
              <w:jc w:val="center"/>
            </w:pPr>
            <w:r w:rsidRPr="00357901">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CE92B38" w14:textId="77777777" w:rsidR="00D0094C" w:rsidRPr="00357901" w:rsidRDefault="00D0094C" w:rsidP="00DE1384">
            <w:pPr>
              <w:pStyle w:val="Tabletext"/>
              <w:jc w:val="center"/>
            </w:pPr>
            <w:r w:rsidRPr="00357901">
              <w:t>−72</w:t>
            </w:r>
          </w:p>
        </w:tc>
      </w:tr>
      <w:tr w:rsidR="00D0094C" w:rsidRPr="00357901" w14:paraId="2438BF26"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464140B4" w14:textId="77777777" w:rsidR="00D0094C" w:rsidRPr="00357901" w:rsidRDefault="00D0094C" w:rsidP="00DE1384">
            <w:pPr>
              <w:pStyle w:val="Tabletext"/>
            </w:pPr>
            <w:r w:rsidRPr="00357901">
              <w:t>Receiver noise figure</w:t>
            </w:r>
          </w:p>
        </w:tc>
        <w:tc>
          <w:tcPr>
            <w:tcW w:w="607" w:type="pct"/>
            <w:tcBorders>
              <w:top w:val="single" w:sz="4" w:space="0" w:color="auto"/>
              <w:left w:val="single" w:sz="4" w:space="0" w:color="auto"/>
              <w:bottom w:val="single" w:sz="4" w:space="0" w:color="auto"/>
              <w:right w:val="single" w:sz="4" w:space="0" w:color="auto"/>
            </w:tcBorders>
            <w:hideMark/>
          </w:tcPr>
          <w:p w14:paraId="505C0B96" w14:textId="77777777" w:rsidR="00D0094C" w:rsidRPr="00357901" w:rsidRDefault="00D0094C" w:rsidP="00DE1384">
            <w:pPr>
              <w:pStyle w:val="Tabletext"/>
              <w:jc w:val="center"/>
            </w:pPr>
            <w:r w:rsidRPr="00357901">
              <w:t>dB</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6355D4B" w14:textId="77777777" w:rsidR="00D0094C" w:rsidRPr="00357901" w:rsidRDefault="00D0094C" w:rsidP="00DE1384">
            <w:pPr>
              <w:pStyle w:val="Tabletext"/>
              <w:jc w:val="center"/>
            </w:pPr>
            <w:r w:rsidRPr="00357901">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8490459" w14:textId="77777777" w:rsidR="00D0094C" w:rsidRPr="00357901" w:rsidRDefault="00D0094C" w:rsidP="00DE1384">
            <w:pPr>
              <w:pStyle w:val="Tabletext"/>
              <w:jc w:val="center"/>
            </w:pPr>
            <w:r w:rsidRPr="00357901">
              <w:t>11.5</w:t>
            </w:r>
          </w:p>
        </w:tc>
      </w:tr>
      <w:tr w:rsidR="00D0094C" w:rsidRPr="00357901" w14:paraId="16B32F6E"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3009CF2D" w14:textId="77777777" w:rsidR="00D0094C" w:rsidRPr="00357901" w:rsidRDefault="00D0094C" w:rsidP="00DE1384">
            <w:pPr>
              <w:pStyle w:val="Tabletext"/>
            </w:pPr>
            <w:r w:rsidRPr="00357901">
              <w:t>Calculated Rx noise power</w:t>
            </w:r>
          </w:p>
        </w:tc>
        <w:tc>
          <w:tcPr>
            <w:tcW w:w="607" w:type="pct"/>
            <w:tcBorders>
              <w:top w:val="single" w:sz="4" w:space="0" w:color="auto"/>
              <w:left w:val="single" w:sz="4" w:space="0" w:color="auto"/>
              <w:bottom w:val="single" w:sz="4" w:space="0" w:color="auto"/>
              <w:right w:val="single" w:sz="4" w:space="0" w:color="auto"/>
            </w:tcBorders>
            <w:hideMark/>
          </w:tcPr>
          <w:p w14:paraId="035DB7EF" w14:textId="77777777" w:rsidR="00D0094C" w:rsidRPr="00357901" w:rsidRDefault="00D0094C" w:rsidP="00DE1384">
            <w:pPr>
              <w:pStyle w:val="Tabletext"/>
              <w:jc w:val="center"/>
            </w:pPr>
            <w:proofErr w:type="spellStart"/>
            <w:r w:rsidRPr="00357901">
              <w:t>dBW</w:t>
            </w:r>
            <w:proofErr w:type="spellEnd"/>
          </w:p>
        </w:tc>
        <w:tc>
          <w:tcPr>
            <w:tcW w:w="1431" w:type="pct"/>
            <w:tcBorders>
              <w:top w:val="single" w:sz="4" w:space="0" w:color="auto"/>
              <w:left w:val="single" w:sz="4" w:space="0" w:color="auto"/>
              <w:bottom w:val="single" w:sz="4" w:space="0" w:color="auto"/>
              <w:right w:val="single" w:sz="4" w:space="0" w:color="auto"/>
            </w:tcBorders>
            <w:vAlign w:val="center"/>
            <w:hideMark/>
          </w:tcPr>
          <w:p w14:paraId="3D660359" w14:textId="77777777" w:rsidR="00D0094C" w:rsidRPr="00357901" w:rsidRDefault="00D0094C" w:rsidP="00DE1384">
            <w:pPr>
              <w:pStyle w:val="Tabletext"/>
              <w:jc w:val="center"/>
            </w:pPr>
            <w:r w:rsidRPr="00357901">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D9B37AA" w14:textId="77777777" w:rsidR="00D0094C" w:rsidRPr="00357901" w:rsidRDefault="00D0094C" w:rsidP="00DE1384">
            <w:pPr>
              <w:pStyle w:val="Tabletext"/>
              <w:jc w:val="center"/>
            </w:pPr>
            <w:r w:rsidRPr="00357901">
              <w:t>−121.7</w:t>
            </w:r>
          </w:p>
        </w:tc>
      </w:tr>
      <w:tr w:rsidR="00D0094C" w:rsidRPr="00357901" w14:paraId="1C2EA569"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32F4B0D" w14:textId="77777777" w:rsidR="00D0094C" w:rsidRPr="00357901" w:rsidRDefault="00D0094C" w:rsidP="00DE1384">
            <w:pPr>
              <w:pStyle w:val="Tabletext"/>
            </w:pPr>
            <w:r w:rsidRPr="00357901">
              <w:t>Image rejection</w:t>
            </w:r>
          </w:p>
        </w:tc>
        <w:tc>
          <w:tcPr>
            <w:tcW w:w="607" w:type="pct"/>
            <w:tcBorders>
              <w:top w:val="single" w:sz="4" w:space="0" w:color="auto"/>
              <w:left w:val="single" w:sz="4" w:space="0" w:color="auto"/>
              <w:bottom w:val="single" w:sz="4" w:space="0" w:color="auto"/>
              <w:right w:val="single" w:sz="4" w:space="0" w:color="auto"/>
            </w:tcBorders>
            <w:vAlign w:val="center"/>
            <w:hideMark/>
          </w:tcPr>
          <w:p w14:paraId="785F257C" w14:textId="77777777" w:rsidR="00D0094C" w:rsidRPr="00357901" w:rsidRDefault="00D0094C" w:rsidP="00DE1384">
            <w:pPr>
              <w:pStyle w:val="Tabletext"/>
              <w:jc w:val="center"/>
            </w:pPr>
            <w:r w:rsidRPr="00357901">
              <w:t>dB</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52DF84F" w14:textId="77777777" w:rsidR="00D0094C" w:rsidRPr="00357901" w:rsidRDefault="00D0094C" w:rsidP="00DE1384">
            <w:pPr>
              <w:pStyle w:val="Tabletext"/>
              <w:jc w:val="center"/>
            </w:pPr>
            <w:r w:rsidRPr="00357901">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F9BEF0C" w14:textId="77777777" w:rsidR="00D0094C" w:rsidRPr="00357901" w:rsidRDefault="00D0094C" w:rsidP="00DE1384">
            <w:pPr>
              <w:pStyle w:val="Tabletext"/>
              <w:jc w:val="center"/>
            </w:pPr>
            <w:r w:rsidRPr="00357901">
              <w:t>60</w:t>
            </w:r>
          </w:p>
        </w:tc>
      </w:tr>
      <w:tr w:rsidR="00D0094C" w:rsidRPr="00357901" w14:paraId="4B5CA764"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tcPr>
          <w:p w14:paraId="448C5EF9" w14:textId="77777777" w:rsidR="00D0094C" w:rsidRPr="00357901" w:rsidRDefault="00D0094C" w:rsidP="00DE1384">
            <w:pPr>
              <w:pStyle w:val="Tabletext"/>
              <w:rPr>
                <w:sz w:val="24"/>
              </w:rPr>
            </w:pPr>
            <w:r w:rsidRPr="00357901">
              <w:t>Spurious rejection</w:t>
            </w:r>
          </w:p>
        </w:tc>
        <w:tc>
          <w:tcPr>
            <w:tcW w:w="607" w:type="pct"/>
            <w:tcBorders>
              <w:top w:val="single" w:sz="4" w:space="0" w:color="auto"/>
              <w:left w:val="single" w:sz="4" w:space="0" w:color="auto"/>
              <w:bottom w:val="single" w:sz="4" w:space="0" w:color="auto"/>
              <w:right w:val="single" w:sz="4" w:space="0" w:color="auto"/>
            </w:tcBorders>
            <w:vAlign w:val="center"/>
          </w:tcPr>
          <w:p w14:paraId="58244847" w14:textId="77777777" w:rsidR="00D0094C" w:rsidRPr="00357901" w:rsidRDefault="00D0094C" w:rsidP="00DE1384">
            <w:pPr>
              <w:pStyle w:val="Tabletext"/>
              <w:jc w:val="center"/>
            </w:pPr>
            <w:r w:rsidRPr="00357901">
              <w:t>dB</w:t>
            </w:r>
          </w:p>
        </w:tc>
        <w:tc>
          <w:tcPr>
            <w:tcW w:w="1431" w:type="pct"/>
            <w:tcBorders>
              <w:top w:val="single" w:sz="4" w:space="0" w:color="auto"/>
              <w:left w:val="single" w:sz="4" w:space="0" w:color="auto"/>
              <w:bottom w:val="single" w:sz="4" w:space="0" w:color="auto"/>
              <w:right w:val="single" w:sz="4" w:space="0" w:color="auto"/>
            </w:tcBorders>
            <w:vAlign w:val="center"/>
          </w:tcPr>
          <w:p w14:paraId="02F5B320" w14:textId="77777777" w:rsidR="00D0094C" w:rsidRPr="00357901" w:rsidDel="00287825" w:rsidRDefault="00D0094C" w:rsidP="00DE1384">
            <w:pPr>
              <w:pStyle w:val="Tabletext"/>
              <w:jc w:val="center"/>
            </w:pPr>
            <w:r w:rsidRPr="00357901">
              <w:t>Not applicable</w:t>
            </w:r>
          </w:p>
        </w:tc>
        <w:tc>
          <w:tcPr>
            <w:tcW w:w="1431" w:type="pct"/>
            <w:tcBorders>
              <w:top w:val="single" w:sz="4" w:space="0" w:color="auto"/>
              <w:left w:val="single" w:sz="4" w:space="0" w:color="auto"/>
              <w:bottom w:val="single" w:sz="4" w:space="0" w:color="auto"/>
              <w:right w:val="single" w:sz="4" w:space="0" w:color="auto"/>
            </w:tcBorders>
            <w:vAlign w:val="center"/>
          </w:tcPr>
          <w:p w14:paraId="26E5723F" w14:textId="77777777" w:rsidR="00D0094C" w:rsidRPr="00357901" w:rsidRDefault="00D0094C" w:rsidP="00DE1384">
            <w:pPr>
              <w:pStyle w:val="Tabletext"/>
              <w:jc w:val="center"/>
            </w:pPr>
            <w:r w:rsidRPr="00357901">
              <w:t>50</w:t>
            </w:r>
          </w:p>
        </w:tc>
      </w:tr>
      <w:tr w:rsidR="002B43BB" w:rsidRPr="00357901" w14:paraId="6FC645AE" w14:textId="77777777" w:rsidTr="002B43BB">
        <w:trPr>
          <w:jc w:val="center"/>
          <w:ins w:id="431" w:author="Rahman, Mohammed (FAA)" w:date="2024-10-02T16:19:00Z"/>
        </w:trPr>
        <w:tc>
          <w:tcPr>
            <w:tcW w:w="5000" w:type="pct"/>
            <w:gridSpan w:val="4"/>
            <w:tcBorders>
              <w:top w:val="single" w:sz="4" w:space="0" w:color="auto"/>
              <w:left w:val="single" w:sz="4" w:space="0" w:color="auto"/>
              <w:bottom w:val="single" w:sz="4" w:space="0" w:color="auto"/>
              <w:right w:val="single" w:sz="4" w:space="0" w:color="auto"/>
            </w:tcBorders>
            <w:vAlign w:val="center"/>
          </w:tcPr>
          <w:p w14:paraId="5C778215" w14:textId="6C05DDCF" w:rsidR="002B43BB" w:rsidRPr="00357901" w:rsidRDefault="00811E8D" w:rsidP="00811E8D">
            <w:pPr>
              <w:pStyle w:val="Tabletext"/>
              <w:rPr>
                <w:ins w:id="432" w:author="Rahman, Mohammed (FAA)" w:date="2024-10-02T16:19:00Z"/>
              </w:rPr>
            </w:pPr>
            <w:ins w:id="433" w:author="Rahman, Mohammed (FAA)" w:date="2024-10-02T16:19:00Z">
              <w:r w:rsidRPr="00CA6A8F">
                <w:rPr>
                  <w:b/>
                  <w:bCs/>
                  <w:highlight w:val="cyan"/>
                </w:rPr>
                <w:t>Antenna</w:t>
              </w:r>
            </w:ins>
          </w:p>
        </w:tc>
      </w:tr>
      <w:tr w:rsidR="00D0094C" w:rsidRPr="00357901" w14:paraId="631B9E22"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3C8E8344" w14:textId="60B4E198" w:rsidR="00D0094C" w:rsidRPr="00357901" w:rsidRDefault="00D0094C" w:rsidP="00DE1384">
            <w:pPr>
              <w:pStyle w:val="Tabletext"/>
            </w:pPr>
            <w:r w:rsidRPr="00357901">
              <w:t>Antenna type</w:t>
            </w:r>
            <w:del w:id="434" w:author="Rahman, Mohammed (FAA)" w:date="2024-10-02T16:15:00Z">
              <w:r w:rsidRPr="00417882" w:rsidDel="00417882">
                <w:rPr>
                  <w:highlight w:val="cyan"/>
                  <w:rPrChange w:id="435" w:author="Rahman, Mohammed (FAA)" w:date="2024-10-02T16:16:00Z">
                    <w:rPr/>
                  </w:rPrChange>
                </w:rPr>
                <w:delText>*</w:delText>
              </w:r>
            </w:del>
          </w:p>
        </w:tc>
        <w:tc>
          <w:tcPr>
            <w:tcW w:w="607" w:type="pct"/>
            <w:tcBorders>
              <w:top w:val="single" w:sz="4" w:space="0" w:color="auto"/>
              <w:left w:val="single" w:sz="4" w:space="0" w:color="auto"/>
              <w:bottom w:val="single" w:sz="4" w:space="0" w:color="auto"/>
              <w:right w:val="single" w:sz="4" w:space="0" w:color="auto"/>
            </w:tcBorders>
          </w:tcPr>
          <w:p w14:paraId="424E9CAC" w14:textId="77777777" w:rsidR="00D0094C" w:rsidRPr="00357901" w:rsidRDefault="00D0094C" w:rsidP="00DE1384">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5CDD4B93" w14:textId="513D2B7A" w:rsidR="00D0094C" w:rsidRPr="00357901" w:rsidRDefault="00373388" w:rsidP="00DE1384">
            <w:pPr>
              <w:pStyle w:val="Tabletext"/>
              <w:jc w:val="center"/>
            </w:pPr>
            <w:ins w:id="436" w:author="Rahman, Mohammed (FAA)" w:date="2024-10-02T15:07:00Z">
              <w:r w:rsidRPr="00373388">
                <w:rPr>
                  <w:highlight w:val="cyan"/>
                </w:rPr>
                <w:t>Slotted waveguide</w:t>
              </w:r>
            </w:ins>
            <w:del w:id="437" w:author="Rahman, Mohammed (FAA)" w:date="2024-10-02T15:07:00Z">
              <w:r w:rsidR="00D0094C" w:rsidRPr="000E39D3" w:rsidDel="00373388">
                <w:rPr>
                  <w:highlight w:val="cyan"/>
                  <w:rPrChange w:id="438" w:author="Rahman, Mohammed (FAA)" w:date="2024-10-02T15:14:00Z">
                    <w:rPr/>
                  </w:rPrChange>
                </w:rPr>
                <w:delText>[Parabolic Reflector]</w:delText>
              </w:r>
            </w:del>
          </w:p>
        </w:tc>
        <w:tc>
          <w:tcPr>
            <w:tcW w:w="1431" w:type="pct"/>
            <w:tcBorders>
              <w:top w:val="single" w:sz="4" w:space="0" w:color="auto"/>
              <w:left w:val="single" w:sz="4" w:space="0" w:color="auto"/>
              <w:bottom w:val="single" w:sz="4" w:space="0" w:color="auto"/>
              <w:right w:val="single" w:sz="4" w:space="0" w:color="auto"/>
            </w:tcBorders>
            <w:vAlign w:val="center"/>
            <w:hideMark/>
          </w:tcPr>
          <w:p w14:paraId="30A91F1E" w14:textId="77777777" w:rsidR="00D0094C" w:rsidRPr="00357901" w:rsidRDefault="00D0094C" w:rsidP="00DE1384">
            <w:pPr>
              <w:pStyle w:val="Tabletext"/>
              <w:jc w:val="center"/>
            </w:pPr>
            <w:del w:id="439" w:author="Rahman, Mohammed (FAA)" w:date="2024-10-02T15:07:00Z">
              <w:r w:rsidRPr="00A577D8" w:rsidDel="00A577D8">
                <w:rPr>
                  <w:highlight w:val="cyan"/>
                </w:rPr>
                <w:delText>[</w:delText>
              </w:r>
            </w:del>
            <w:r w:rsidRPr="00357901">
              <w:t>Horn</w:t>
            </w:r>
            <w:del w:id="440" w:author="Rahman, Mohammed (FAA)" w:date="2024-10-02T15:07:00Z">
              <w:r w:rsidRPr="00A577D8" w:rsidDel="00A577D8">
                <w:rPr>
                  <w:highlight w:val="cyan"/>
                  <w:rPrChange w:id="441" w:author="Rahman, Mohammed (FAA)" w:date="2024-10-02T15:07:00Z">
                    <w:rPr/>
                  </w:rPrChange>
                </w:rPr>
                <w:delText>]</w:delText>
              </w:r>
            </w:del>
          </w:p>
        </w:tc>
      </w:tr>
      <w:tr w:rsidR="00D0094C" w:rsidRPr="00357901" w14:paraId="2FDAB284"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358E6F32" w14:textId="77777777" w:rsidR="00D0094C" w:rsidRPr="00357901" w:rsidRDefault="00D0094C" w:rsidP="00DE1384">
            <w:pPr>
              <w:pStyle w:val="Tabletext"/>
            </w:pPr>
            <w:r w:rsidRPr="00357901">
              <w:t>Antenna placement</w:t>
            </w:r>
          </w:p>
        </w:tc>
        <w:tc>
          <w:tcPr>
            <w:tcW w:w="607" w:type="pct"/>
            <w:tcBorders>
              <w:top w:val="single" w:sz="4" w:space="0" w:color="auto"/>
              <w:left w:val="single" w:sz="4" w:space="0" w:color="auto"/>
              <w:bottom w:val="single" w:sz="4" w:space="0" w:color="auto"/>
              <w:right w:val="single" w:sz="4" w:space="0" w:color="auto"/>
            </w:tcBorders>
          </w:tcPr>
          <w:p w14:paraId="344C99C5" w14:textId="77777777" w:rsidR="00D0094C" w:rsidRPr="00357901" w:rsidRDefault="00D0094C" w:rsidP="00DE1384">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79B3F4C7" w14:textId="77777777" w:rsidR="00D0094C" w:rsidRPr="00357901" w:rsidRDefault="00D0094C" w:rsidP="00DE1384">
            <w:pPr>
              <w:pStyle w:val="Tabletext"/>
              <w:jc w:val="center"/>
            </w:pPr>
            <w:r w:rsidRPr="00357901">
              <w:t>Ground/Surface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8884C0F" w14:textId="1A34E08E" w:rsidR="00D0094C" w:rsidRPr="00357901" w:rsidRDefault="00D0094C" w:rsidP="008E3F7E">
            <w:pPr>
              <w:pStyle w:val="Tabletext"/>
              <w:jc w:val="center"/>
            </w:pPr>
            <w:r w:rsidRPr="00357901">
              <w:t>Bottom of aircraft</w:t>
            </w:r>
          </w:p>
        </w:tc>
      </w:tr>
      <w:tr w:rsidR="00D0094C" w:rsidRPr="00357901" w14:paraId="537C76F9"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9283C35" w14:textId="314CB227" w:rsidR="00D73B06" w:rsidRDefault="00D0094C" w:rsidP="00D73B06">
            <w:pPr>
              <w:tabs>
                <w:tab w:val="clear" w:pos="1134"/>
                <w:tab w:val="clear" w:pos="1871"/>
                <w:tab w:val="clear" w:pos="2268"/>
              </w:tabs>
              <w:overflowPunct/>
              <w:autoSpaceDE/>
              <w:autoSpaceDN/>
              <w:adjustRightInd/>
              <w:spacing w:before="0"/>
              <w:textAlignment w:val="auto"/>
              <w:rPr>
                <w:ins w:id="442" w:author="Rahman, Mohammed (FAA)" w:date="2024-10-02T15:08:00Z"/>
                <w:szCs w:val="24"/>
                <w:lang w:val="en-US"/>
              </w:rPr>
            </w:pPr>
            <w:r w:rsidRPr="00DD3BA8">
              <w:rPr>
                <w:sz w:val="20"/>
              </w:rPr>
              <w:t>Antenna gain</w:t>
            </w:r>
            <w:del w:id="443" w:author="Rahman, Mohammed (FAA)" w:date="2024-10-02T15:09:00Z">
              <w:r w:rsidRPr="00F90980" w:rsidDel="00F90980">
                <w:rPr>
                  <w:highlight w:val="cyan"/>
                  <w:rPrChange w:id="444" w:author="Rahman, Mohammed (FAA)" w:date="2024-10-02T15:09:00Z">
                    <w:rPr/>
                  </w:rPrChange>
                </w:rPr>
                <w:delText>*</w:delText>
              </w:r>
            </w:del>
            <w:ins w:id="445" w:author="Rahman, Mohammed (FAA)" w:date="2024-10-02T15:08:00Z">
              <w:r w:rsidR="00D73B06" w:rsidRPr="00F90980">
                <w:rPr>
                  <w:highlight w:val="cyan"/>
                  <w:rPrChange w:id="446" w:author="Rahman, Mohammed (FAA)" w:date="2024-10-02T15:09:00Z">
                    <w:rPr>
                      <w:highlight w:val="yellow"/>
                    </w:rPr>
                  </w:rPrChange>
                </w:rPr>
                <w:t xml:space="preserve"> </w:t>
              </w:r>
              <w:r w:rsidR="00D73B06" w:rsidRPr="00F90980">
                <w:rPr>
                  <w:rStyle w:val="FootnoteReference"/>
                  <w:highlight w:val="cyan"/>
                </w:rPr>
                <w:footnoteReference w:id="3"/>
              </w:r>
              <w:r w:rsidR="00D73B06">
                <w:rPr>
                  <w:szCs w:val="24"/>
                  <w:lang w:val="en-US"/>
                </w:rPr>
                <w:t xml:space="preserve"> </w:t>
              </w:r>
            </w:ins>
          </w:p>
          <w:p w14:paraId="73FF4E56" w14:textId="679A6FFA" w:rsidR="00D0094C" w:rsidRPr="00357901" w:rsidRDefault="00D0094C" w:rsidP="00DE1384">
            <w:pPr>
              <w:pStyle w:val="Tabletext"/>
            </w:pPr>
          </w:p>
        </w:tc>
        <w:tc>
          <w:tcPr>
            <w:tcW w:w="607" w:type="pct"/>
            <w:tcBorders>
              <w:top w:val="single" w:sz="4" w:space="0" w:color="auto"/>
              <w:left w:val="single" w:sz="4" w:space="0" w:color="auto"/>
              <w:bottom w:val="single" w:sz="4" w:space="0" w:color="auto"/>
              <w:right w:val="single" w:sz="4" w:space="0" w:color="auto"/>
            </w:tcBorders>
            <w:hideMark/>
          </w:tcPr>
          <w:p w14:paraId="246D3806" w14:textId="77777777" w:rsidR="00D0094C" w:rsidRPr="00357901" w:rsidRDefault="00D0094C" w:rsidP="00DE1384">
            <w:pPr>
              <w:pStyle w:val="Tabletext"/>
              <w:jc w:val="center"/>
            </w:pPr>
            <w:proofErr w:type="spellStart"/>
            <w:r w:rsidRPr="00357901">
              <w:t>dBi</w:t>
            </w:r>
            <w:proofErr w:type="spellEnd"/>
          </w:p>
        </w:tc>
        <w:tc>
          <w:tcPr>
            <w:tcW w:w="1431" w:type="pct"/>
            <w:tcBorders>
              <w:top w:val="single" w:sz="4" w:space="0" w:color="auto"/>
              <w:left w:val="single" w:sz="4" w:space="0" w:color="auto"/>
              <w:bottom w:val="single" w:sz="4" w:space="0" w:color="auto"/>
              <w:right w:val="single" w:sz="4" w:space="0" w:color="auto"/>
            </w:tcBorders>
            <w:vAlign w:val="center"/>
            <w:hideMark/>
          </w:tcPr>
          <w:p w14:paraId="0D0AFE8C" w14:textId="685702CB" w:rsidR="00D0094C" w:rsidRPr="00357901" w:rsidRDefault="00667FF1" w:rsidP="00DE1384">
            <w:pPr>
              <w:pStyle w:val="Tabletext"/>
              <w:jc w:val="center"/>
            </w:pPr>
            <w:ins w:id="450" w:author="Rahman, Mohammed (FAA)" w:date="2024-10-02T15:12:00Z">
              <w:r w:rsidRPr="00667FF1">
                <w:rPr>
                  <w:highlight w:val="cyan"/>
                </w:rPr>
                <w:t>Azimuth</w:t>
              </w:r>
            </w:ins>
            <w:del w:id="451" w:author="Rahman, Mohammed (FAA)" w:date="2024-10-02T15:12:00Z">
              <w:r w:rsidR="00D0094C" w:rsidRPr="000E39D3" w:rsidDel="00667FF1">
                <w:rPr>
                  <w:highlight w:val="cyan"/>
                  <w:rPrChange w:id="452" w:author="Rahman, Mohammed (FAA)" w:date="2024-10-02T15:13:00Z">
                    <w:rPr/>
                  </w:rPrChange>
                </w:rPr>
                <w:delText>[Horizontal</w:delText>
              </w:r>
            </w:del>
            <w:r w:rsidR="00D0094C" w:rsidRPr="00357901">
              <w:t xml:space="preserve">: 32; </w:t>
            </w:r>
            <w:r w:rsidR="00D0094C" w:rsidRPr="00357901">
              <w:br/>
            </w:r>
            <w:ins w:id="453" w:author="Rahman, Mohammed (FAA)" w:date="2024-10-02T15:12:00Z">
              <w:r w:rsidR="009F09E4" w:rsidRPr="009F09E4">
                <w:rPr>
                  <w:highlight w:val="cyan"/>
                </w:rPr>
                <w:t>Elevation</w:t>
              </w:r>
            </w:ins>
            <w:del w:id="454" w:author="Rahman, Mohammed (FAA)" w:date="2024-10-02T15:12:00Z">
              <w:r w:rsidR="00D0094C" w:rsidRPr="000E39D3" w:rsidDel="009F09E4">
                <w:rPr>
                  <w:highlight w:val="cyan"/>
                  <w:rPrChange w:id="455" w:author="Rahman, Mohammed (FAA)" w:date="2024-10-02T15:13:00Z">
                    <w:rPr/>
                  </w:rPrChange>
                </w:rPr>
                <w:delText>Vertical</w:delText>
              </w:r>
            </w:del>
            <w:r w:rsidR="00D0094C" w:rsidRPr="00357901">
              <w:t>: 26]</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9D3F575" w14:textId="77777777" w:rsidR="00D0094C" w:rsidRPr="00357901" w:rsidRDefault="00D0094C" w:rsidP="00DE1384">
            <w:pPr>
              <w:pStyle w:val="Tabletext"/>
              <w:jc w:val="center"/>
            </w:pPr>
            <w:r w:rsidRPr="00357901">
              <w:t>6</w:t>
            </w:r>
          </w:p>
        </w:tc>
      </w:tr>
      <w:tr w:rsidR="00D0094C" w:rsidRPr="00357901" w14:paraId="7D91DE7A"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68ED16D4" w14:textId="77777777" w:rsidR="00D0094C" w:rsidRPr="00357901" w:rsidRDefault="00D0094C" w:rsidP="00DE1384">
            <w:pPr>
              <w:pStyle w:val="Tabletext"/>
            </w:pPr>
            <w:r w:rsidRPr="00357901">
              <w:t>First antenna side lobe</w:t>
            </w:r>
          </w:p>
        </w:tc>
        <w:tc>
          <w:tcPr>
            <w:tcW w:w="607" w:type="pct"/>
            <w:tcBorders>
              <w:top w:val="single" w:sz="4" w:space="0" w:color="auto"/>
              <w:left w:val="single" w:sz="4" w:space="0" w:color="auto"/>
              <w:bottom w:val="single" w:sz="4" w:space="0" w:color="auto"/>
              <w:right w:val="single" w:sz="4" w:space="0" w:color="auto"/>
            </w:tcBorders>
            <w:hideMark/>
          </w:tcPr>
          <w:p w14:paraId="6A91C431" w14:textId="77777777" w:rsidR="00D0094C" w:rsidRPr="00357901" w:rsidRDefault="00D0094C" w:rsidP="00DE1384">
            <w:pPr>
              <w:pStyle w:val="Tabletext"/>
              <w:jc w:val="center"/>
            </w:pPr>
            <w:proofErr w:type="spellStart"/>
            <w:r w:rsidRPr="00357901">
              <w:t>dBi</w:t>
            </w:r>
            <w:proofErr w:type="spellEnd"/>
          </w:p>
        </w:tc>
        <w:tc>
          <w:tcPr>
            <w:tcW w:w="1431" w:type="pct"/>
            <w:tcBorders>
              <w:top w:val="single" w:sz="4" w:space="0" w:color="auto"/>
              <w:left w:val="single" w:sz="4" w:space="0" w:color="auto"/>
              <w:bottom w:val="single" w:sz="4" w:space="0" w:color="auto"/>
              <w:right w:val="single" w:sz="4" w:space="0" w:color="auto"/>
            </w:tcBorders>
            <w:vAlign w:val="center"/>
            <w:hideMark/>
          </w:tcPr>
          <w:p w14:paraId="75206B55" w14:textId="77777777" w:rsidR="00D0094C" w:rsidRPr="00357901" w:rsidRDefault="00D0094C" w:rsidP="00DE1384">
            <w:pPr>
              <w:pStyle w:val="Tabletext"/>
              <w:jc w:val="center"/>
            </w:pPr>
            <w:r w:rsidRPr="00357901">
              <w:t>At least 17 dB below peak</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7C28C6B" w14:textId="77777777" w:rsidR="00D0094C" w:rsidRPr="00357901" w:rsidRDefault="00D0094C" w:rsidP="00DE1384">
            <w:pPr>
              <w:pStyle w:val="Tabletext"/>
              <w:jc w:val="center"/>
            </w:pPr>
            <w:r w:rsidRPr="00357901">
              <w:t>At least 17 dB below peak</w:t>
            </w:r>
          </w:p>
        </w:tc>
      </w:tr>
      <w:tr w:rsidR="00D0094C" w:rsidRPr="00357901" w14:paraId="6E572366"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6010E707" w14:textId="78158E8C" w:rsidR="00D0094C" w:rsidRPr="00357901" w:rsidRDefault="00330447" w:rsidP="00DE1384">
            <w:pPr>
              <w:pStyle w:val="Tabletext"/>
            </w:pPr>
            <w:ins w:id="456" w:author="Rahman, Mohammed (FAA)" w:date="2024-10-02T15:10:00Z">
              <w:r w:rsidRPr="00565A07">
                <w:rPr>
                  <w:highlight w:val="cyan"/>
                </w:rPr>
                <w:lastRenderedPageBreak/>
                <w:t>Antenna azimuth</w:t>
              </w:r>
              <w:r w:rsidRPr="00357901">
                <w:t xml:space="preserve"> </w:t>
              </w:r>
            </w:ins>
            <w:del w:id="457" w:author="Rahman, Mohammed (FAA)" w:date="2024-10-02T15:10:00Z">
              <w:r w:rsidR="00D0094C" w:rsidRPr="00330447" w:rsidDel="00330447">
                <w:rPr>
                  <w:highlight w:val="cyan"/>
                  <w:rPrChange w:id="458" w:author="Rahman, Mohammed (FAA)" w:date="2024-10-02T15:10:00Z">
                    <w:rPr/>
                  </w:rPrChange>
                </w:rPr>
                <w:delText>Horizontal</w:delText>
              </w:r>
              <w:r w:rsidR="00D0094C" w:rsidRPr="00357901" w:rsidDel="00330447">
                <w:delText xml:space="preserve"> </w:delText>
              </w:r>
            </w:del>
            <w:r w:rsidR="00D0094C" w:rsidRPr="00357901">
              <w:t>beamwidth</w:t>
            </w:r>
            <w:del w:id="459" w:author="Rahman, Mohammed (FAA)" w:date="2024-10-02T15:14:00Z">
              <w:r w:rsidR="00D0094C" w:rsidRPr="000E39D3" w:rsidDel="000E39D3">
                <w:rPr>
                  <w:highlight w:val="cyan"/>
                  <w:rPrChange w:id="460" w:author="Rahman, Mohammed (FAA)" w:date="2024-10-02T15:14:00Z">
                    <w:rPr/>
                  </w:rPrChange>
                </w:rPr>
                <w:delText>*</w:delText>
              </w:r>
            </w:del>
          </w:p>
        </w:tc>
        <w:tc>
          <w:tcPr>
            <w:tcW w:w="607" w:type="pct"/>
            <w:tcBorders>
              <w:top w:val="single" w:sz="4" w:space="0" w:color="auto"/>
              <w:left w:val="single" w:sz="4" w:space="0" w:color="auto"/>
              <w:bottom w:val="single" w:sz="4" w:space="0" w:color="auto"/>
              <w:right w:val="single" w:sz="4" w:space="0" w:color="auto"/>
            </w:tcBorders>
            <w:hideMark/>
          </w:tcPr>
          <w:p w14:paraId="037BE95D" w14:textId="77777777" w:rsidR="00D0094C" w:rsidRPr="00357901" w:rsidRDefault="00D0094C" w:rsidP="00DE1384">
            <w:pPr>
              <w:pStyle w:val="Tabletext"/>
              <w:jc w:val="center"/>
            </w:pPr>
            <w:r w:rsidRPr="00357901">
              <w:t>degrees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3B444E4" w14:textId="32A83194" w:rsidR="00D0094C" w:rsidRPr="00357901" w:rsidRDefault="00D0094C" w:rsidP="00DE1384">
            <w:pPr>
              <w:pStyle w:val="Tabletext"/>
              <w:jc w:val="center"/>
            </w:pPr>
            <w:del w:id="461" w:author="Rahman, Mohammed (FAA)" w:date="2024-10-02T15:13:00Z">
              <w:r w:rsidRPr="00746F9B" w:rsidDel="00746F9B">
                <w:rPr>
                  <w:highlight w:val="cyan"/>
                </w:rPr>
                <w:delText>[</w:delText>
              </w:r>
            </w:del>
            <w:r w:rsidRPr="00357901">
              <w:t xml:space="preserve">Horizontal: 40; </w:t>
            </w:r>
            <w:r w:rsidRPr="00357901">
              <w:br/>
              <w:t>Vertical:</w:t>
            </w:r>
            <w:del w:id="462" w:author="Rahman, Mohammed (FAA)" w:date="2024-10-02T15:12:00Z">
              <w:r w:rsidRPr="00357901" w:rsidDel="00746F9B">
                <w:delText xml:space="preserve"> </w:delText>
              </w:r>
              <w:r w:rsidRPr="00746F9B" w:rsidDel="00746F9B">
                <w:rPr>
                  <w:highlight w:val="cyan"/>
                  <w:rPrChange w:id="463" w:author="Rahman, Mohammed (FAA)" w:date="2024-10-02T15:13:00Z">
                    <w:rPr/>
                  </w:rPrChange>
                </w:rPr>
                <w:delText>2</w:delText>
              </w:r>
            </w:del>
            <w:ins w:id="464" w:author="Rahman, Mohammed (FAA)" w:date="2024-10-02T15:12:00Z">
              <w:r w:rsidR="00746F9B" w:rsidRPr="00746F9B">
                <w:rPr>
                  <w:highlight w:val="cyan"/>
                  <w:rPrChange w:id="465" w:author="Rahman, Mohammed (FAA)" w:date="2024-10-02T15:13:00Z">
                    <w:rPr/>
                  </w:rPrChange>
                </w:rPr>
                <w:t>1.3</w:t>
              </w:r>
            </w:ins>
            <w:del w:id="466" w:author="Rahman, Mohammed (FAA)" w:date="2024-10-02T15:13:00Z">
              <w:r w:rsidRPr="00746F9B" w:rsidDel="00746F9B">
                <w:rPr>
                  <w:highlight w:val="cyan"/>
                  <w:rPrChange w:id="467" w:author="Rahman, Mohammed (FAA)" w:date="2024-10-02T15:13:00Z">
                    <w:rPr/>
                  </w:rPrChange>
                </w:rPr>
                <w:delText>]</w:delText>
              </w:r>
            </w:del>
          </w:p>
        </w:tc>
        <w:tc>
          <w:tcPr>
            <w:tcW w:w="1431" w:type="pct"/>
            <w:tcBorders>
              <w:top w:val="single" w:sz="4" w:space="0" w:color="auto"/>
              <w:left w:val="single" w:sz="4" w:space="0" w:color="auto"/>
              <w:bottom w:val="single" w:sz="4" w:space="0" w:color="auto"/>
              <w:right w:val="single" w:sz="4" w:space="0" w:color="auto"/>
            </w:tcBorders>
            <w:vAlign w:val="center"/>
            <w:hideMark/>
          </w:tcPr>
          <w:p w14:paraId="75C3A9D4" w14:textId="77777777" w:rsidR="00D0094C" w:rsidRPr="00357901" w:rsidRDefault="00D0094C" w:rsidP="00DE1384">
            <w:pPr>
              <w:pStyle w:val="Tabletext"/>
              <w:jc w:val="center"/>
            </w:pPr>
            <w:del w:id="468" w:author="Rahman, Mohammed (FAA)" w:date="2024-10-02T15:13:00Z">
              <w:r w:rsidRPr="00746F9B" w:rsidDel="00746F9B">
                <w:rPr>
                  <w:highlight w:val="cyan"/>
                </w:rPr>
                <w:delText>[</w:delText>
              </w:r>
            </w:del>
            <w:r w:rsidRPr="00357901">
              <w:t>70</w:t>
            </w:r>
            <w:del w:id="469" w:author="Rahman, Mohammed (FAA)" w:date="2024-10-02T15:13:00Z">
              <w:r w:rsidRPr="00746F9B" w:rsidDel="00746F9B">
                <w:rPr>
                  <w:highlight w:val="cyan"/>
                  <w:rPrChange w:id="470" w:author="Rahman, Mohammed (FAA)" w:date="2024-10-02T15:13:00Z">
                    <w:rPr/>
                  </w:rPrChange>
                </w:rPr>
                <w:delText>]</w:delText>
              </w:r>
            </w:del>
          </w:p>
        </w:tc>
      </w:tr>
      <w:tr w:rsidR="00D0094C" w:rsidRPr="00357901" w14:paraId="3811B291"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1FF5E3C9" w14:textId="39AC9B19" w:rsidR="00D0094C" w:rsidRPr="00357901" w:rsidRDefault="001045FC" w:rsidP="00DE1384">
            <w:pPr>
              <w:pStyle w:val="Tabletext"/>
            </w:pPr>
            <w:ins w:id="471" w:author="Rahman, Mohammed (FAA)" w:date="2024-10-02T15:11:00Z">
              <w:r w:rsidRPr="001045FC">
                <w:rPr>
                  <w:highlight w:val="cyan"/>
                </w:rPr>
                <w:t>Antenna elevation</w:t>
              </w:r>
              <w:r w:rsidRPr="001045FC" w:rsidDel="00565A07">
                <w:rPr>
                  <w:highlight w:val="cyan"/>
                </w:rPr>
                <w:t xml:space="preserve"> </w:t>
              </w:r>
            </w:ins>
            <w:del w:id="472" w:author="Rahman, Mohammed (FAA)" w:date="2024-10-02T15:10:00Z">
              <w:r w:rsidR="00D0094C" w:rsidRPr="00565A07" w:rsidDel="00565A07">
                <w:rPr>
                  <w:highlight w:val="cyan"/>
                </w:rPr>
                <w:delText>Vertical</w:delText>
              </w:r>
              <w:r w:rsidR="00D0094C" w:rsidRPr="00357901" w:rsidDel="00330447">
                <w:delText xml:space="preserve"> </w:delText>
              </w:r>
            </w:del>
            <w:r w:rsidR="00D0094C" w:rsidRPr="00357901">
              <w:t>beamwidth</w:t>
            </w:r>
            <w:del w:id="473" w:author="Rahman, Mohammed (FAA)" w:date="2024-10-02T15:10:00Z">
              <w:r w:rsidR="00D0094C" w:rsidRPr="00565A07" w:rsidDel="00565A07">
                <w:rPr>
                  <w:highlight w:val="cyan"/>
                  <w:rPrChange w:id="474" w:author="Rahman, Mohammed (FAA)" w:date="2024-10-02T15:10:00Z">
                    <w:rPr/>
                  </w:rPrChange>
                </w:rPr>
                <w:delText>*</w:delText>
              </w:r>
            </w:del>
          </w:p>
        </w:tc>
        <w:tc>
          <w:tcPr>
            <w:tcW w:w="607" w:type="pct"/>
            <w:tcBorders>
              <w:top w:val="single" w:sz="4" w:space="0" w:color="auto"/>
              <w:left w:val="single" w:sz="4" w:space="0" w:color="auto"/>
              <w:bottom w:val="single" w:sz="4" w:space="0" w:color="auto"/>
              <w:right w:val="single" w:sz="4" w:space="0" w:color="auto"/>
            </w:tcBorders>
            <w:hideMark/>
          </w:tcPr>
          <w:p w14:paraId="373066DE" w14:textId="77777777" w:rsidR="00D0094C" w:rsidRPr="00357901" w:rsidRDefault="00D0094C" w:rsidP="00DE1384">
            <w:pPr>
              <w:pStyle w:val="Tabletext"/>
              <w:jc w:val="center"/>
            </w:pPr>
            <w:r w:rsidRPr="00357901">
              <w:t>degrees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6E72C1D" w14:textId="4A53C0D8" w:rsidR="00D0094C" w:rsidRPr="00357901" w:rsidRDefault="00D0094C" w:rsidP="00DE1384">
            <w:pPr>
              <w:pStyle w:val="Tabletext"/>
              <w:jc w:val="center"/>
            </w:pPr>
            <w:del w:id="475" w:author="Rahman, Mohammed (FAA)" w:date="2024-10-02T15:13:00Z">
              <w:r w:rsidRPr="000E39D3" w:rsidDel="000E39D3">
                <w:rPr>
                  <w:highlight w:val="cyan"/>
                </w:rPr>
                <w:delText>[</w:delText>
              </w:r>
            </w:del>
            <w:r w:rsidRPr="00357901">
              <w:t>Horizontal: </w:t>
            </w:r>
            <w:del w:id="476" w:author="Rahman, Mohammed (FAA)" w:date="2024-10-02T15:13:00Z">
              <w:r w:rsidRPr="000E39D3" w:rsidDel="000E39D3">
                <w:rPr>
                  <w:highlight w:val="cyan"/>
                  <w:rPrChange w:id="477" w:author="Rahman, Mohammed (FAA)" w:date="2024-10-02T15:14:00Z">
                    <w:rPr/>
                  </w:rPrChange>
                </w:rPr>
                <w:delText>1.3</w:delText>
              </w:r>
            </w:del>
            <w:ins w:id="478" w:author="Rahman, Mohammed (FAA)" w:date="2024-10-02T15:13:00Z">
              <w:r w:rsidR="000E39D3" w:rsidRPr="000E39D3">
                <w:rPr>
                  <w:highlight w:val="cyan"/>
                  <w:rPrChange w:id="479" w:author="Rahman, Mohammed (FAA)" w:date="2024-10-02T15:14:00Z">
                    <w:rPr/>
                  </w:rPrChange>
                </w:rPr>
                <w:t>2</w:t>
              </w:r>
            </w:ins>
            <w:r w:rsidRPr="00357901">
              <w:t>; Vertical: 6</w:t>
            </w:r>
            <w:del w:id="480" w:author="Rahman, Mohammed (FAA)" w:date="2024-10-02T15:14:00Z">
              <w:r w:rsidRPr="000E39D3" w:rsidDel="000E39D3">
                <w:rPr>
                  <w:highlight w:val="cyan"/>
                  <w:rPrChange w:id="481" w:author="Rahman, Mohammed (FAA)" w:date="2024-10-02T15:14:00Z">
                    <w:rPr/>
                  </w:rPrChange>
                </w:rPr>
                <w:delText>]</w:delText>
              </w:r>
            </w:del>
          </w:p>
        </w:tc>
        <w:tc>
          <w:tcPr>
            <w:tcW w:w="1431" w:type="pct"/>
            <w:tcBorders>
              <w:top w:val="single" w:sz="4" w:space="0" w:color="auto"/>
              <w:left w:val="single" w:sz="4" w:space="0" w:color="auto"/>
              <w:bottom w:val="single" w:sz="4" w:space="0" w:color="auto"/>
              <w:right w:val="single" w:sz="4" w:space="0" w:color="auto"/>
            </w:tcBorders>
            <w:vAlign w:val="center"/>
            <w:hideMark/>
          </w:tcPr>
          <w:p w14:paraId="7D9429BA" w14:textId="77777777" w:rsidR="00D0094C" w:rsidRPr="00357901" w:rsidRDefault="00D0094C" w:rsidP="00DE1384">
            <w:pPr>
              <w:pStyle w:val="Tabletext"/>
              <w:jc w:val="center"/>
            </w:pPr>
            <w:r w:rsidRPr="00357901">
              <w:t>36</w:t>
            </w:r>
          </w:p>
        </w:tc>
      </w:tr>
      <w:tr w:rsidR="00D0094C" w:rsidRPr="00357901" w14:paraId="1DD5E5EB"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19FC3108" w14:textId="77777777" w:rsidR="00D0094C" w:rsidRPr="00357901" w:rsidRDefault="00D0094C" w:rsidP="00DE1384">
            <w:pPr>
              <w:pStyle w:val="Tabletext"/>
            </w:pPr>
            <w:r w:rsidRPr="00357901">
              <w:t>Polarization</w:t>
            </w:r>
          </w:p>
        </w:tc>
        <w:tc>
          <w:tcPr>
            <w:tcW w:w="607" w:type="pct"/>
            <w:tcBorders>
              <w:top w:val="single" w:sz="4" w:space="0" w:color="auto"/>
              <w:left w:val="single" w:sz="4" w:space="0" w:color="auto"/>
              <w:bottom w:val="single" w:sz="4" w:space="0" w:color="auto"/>
              <w:right w:val="single" w:sz="4" w:space="0" w:color="auto"/>
            </w:tcBorders>
          </w:tcPr>
          <w:p w14:paraId="7AF1B6E6" w14:textId="77777777" w:rsidR="00D0094C" w:rsidRPr="00357901" w:rsidRDefault="00D0094C" w:rsidP="00DE1384">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2602A232" w14:textId="77777777" w:rsidR="00D0094C" w:rsidRPr="00357901" w:rsidRDefault="00D0094C" w:rsidP="00DE1384">
            <w:pPr>
              <w:pStyle w:val="Tabletext"/>
              <w:jc w:val="center"/>
            </w:pPr>
            <w:r w:rsidRPr="00357901">
              <w:t>Vertical</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E152FC1" w14:textId="77777777" w:rsidR="00D0094C" w:rsidRPr="00357901" w:rsidRDefault="00D0094C" w:rsidP="00DE1384">
            <w:pPr>
              <w:pStyle w:val="Tabletext"/>
              <w:jc w:val="center"/>
            </w:pPr>
            <w:r w:rsidRPr="00357901">
              <w:t>Vertical</w:t>
            </w:r>
          </w:p>
        </w:tc>
      </w:tr>
      <w:tr w:rsidR="00D0094C" w:rsidRPr="00357901" w14:paraId="5E9C35B5"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31E223F1" w14:textId="77777777" w:rsidR="00D0094C" w:rsidRPr="00357901" w:rsidRDefault="00D0094C" w:rsidP="00DE1384">
            <w:pPr>
              <w:pStyle w:val="Tabletext"/>
            </w:pPr>
            <w:r w:rsidRPr="00357901">
              <w:t>Antenna scan</w:t>
            </w:r>
          </w:p>
        </w:tc>
        <w:tc>
          <w:tcPr>
            <w:tcW w:w="607" w:type="pct"/>
            <w:tcBorders>
              <w:top w:val="single" w:sz="4" w:space="0" w:color="auto"/>
              <w:left w:val="single" w:sz="4" w:space="0" w:color="auto"/>
              <w:bottom w:val="single" w:sz="4" w:space="0" w:color="auto"/>
              <w:right w:val="single" w:sz="4" w:space="0" w:color="auto"/>
            </w:tcBorders>
            <w:hideMark/>
          </w:tcPr>
          <w:p w14:paraId="4B899789" w14:textId="77777777" w:rsidR="00D0094C" w:rsidRPr="00357901" w:rsidRDefault="00D0094C" w:rsidP="00DE1384">
            <w:pPr>
              <w:pStyle w:val="Tabletext"/>
              <w:jc w:val="center"/>
            </w:pPr>
            <w:r w:rsidRPr="00357901">
              <w:t>degrees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8874B71" w14:textId="77777777" w:rsidR="00D0094C" w:rsidRPr="00357901" w:rsidRDefault="00D0094C" w:rsidP="00DE1384">
            <w:pPr>
              <w:pStyle w:val="Tabletext"/>
              <w:jc w:val="center"/>
            </w:pPr>
            <w:r w:rsidRPr="00357901">
              <w:t>Sector Scan</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96624BC" w14:textId="77777777" w:rsidR="00D0094C" w:rsidRPr="00357901" w:rsidRDefault="00D0094C" w:rsidP="00DE1384">
            <w:pPr>
              <w:pStyle w:val="Tabletext"/>
              <w:jc w:val="center"/>
            </w:pPr>
            <w:r w:rsidRPr="00357901">
              <w:t>Fixed</w:t>
            </w:r>
          </w:p>
        </w:tc>
      </w:tr>
    </w:tbl>
    <w:p w14:paraId="29C552DF" w14:textId="77777777" w:rsidR="00D0094C" w:rsidRPr="00357901" w:rsidRDefault="00D0094C" w:rsidP="000428DD">
      <w:pPr>
        <w:pStyle w:val="Tablefin"/>
      </w:pPr>
    </w:p>
    <w:p w14:paraId="120900FE" w14:textId="4A002E77" w:rsidR="00D0094C" w:rsidRDefault="00D0094C" w:rsidP="000428DD">
      <w:pPr>
        <w:pStyle w:val="Tablefin"/>
        <w:rPr>
          <w:ins w:id="482" w:author="Rahman, Mohammed (FAA)" w:date="2024-09-11T13:14:00Z"/>
          <w:i/>
          <w:iCs/>
          <w:u w:val="single"/>
        </w:rPr>
      </w:pPr>
      <w:del w:id="483" w:author="Rahman, Mohammed (FAA)" w:date="2024-10-03T17:32:00Z">
        <w:r w:rsidRPr="003E4470" w:rsidDel="003E4470">
          <w:rPr>
            <w:highlight w:val="cyan"/>
          </w:rPr>
          <w:delText>[*</w:delText>
        </w:r>
        <w:r w:rsidRPr="003E4470" w:rsidDel="003E4470">
          <w:rPr>
            <w:i/>
            <w:iCs/>
            <w:highlight w:val="cyan"/>
          </w:rPr>
          <w:delText xml:space="preserve">Editor’s note: There was a request to clarify and/or confirm the following inputs regarding antenna characteristics. </w:delText>
        </w:r>
        <w:r w:rsidRPr="003E4470" w:rsidDel="003E4470">
          <w:rPr>
            <w:i/>
            <w:iCs/>
            <w:highlight w:val="cyan"/>
            <w:u w:val="single"/>
          </w:rPr>
          <w:delText>There was also a request to provide the antenna patterns.]</w:delText>
        </w:r>
      </w:del>
    </w:p>
    <w:p w14:paraId="55D0B084" w14:textId="74D058A3" w:rsidR="00D30706" w:rsidRPr="00357901" w:rsidRDefault="00D30706" w:rsidP="00D30706">
      <w:pPr>
        <w:pStyle w:val="EditorsNote"/>
        <w:rPr>
          <w:i w:val="0"/>
          <w:iCs w:val="0"/>
        </w:rPr>
      </w:pPr>
      <w:ins w:id="484" w:author="Rahman, Mohammed (FAA)" w:date="2024-09-11T13:14:00Z">
        <w:r w:rsidRPr="00F53D13">
          <w:rPr>
            <w:i w:val="0"/>
            <w:iCs w:val="0"/>
            <w:highlight w:val="yellow"/>
          </w:rPr>
          <w:t>[USA Note: Antenna characteristics of the radars would suffice to be used for any interference analysis against these radars.]</w:t>
        </w:r>
      </w:ins>
    </w:p>
    <w:p w14:paraId="7E77CACA" w14:textId="77777777" w:rsidR="00D0094C" w:rsidRPr="00357901" w:rsidRDefault="00D0094C" w:rsidP="000428DD">
      <w:pPr>
        <w:pStyle w:val="Heading1"/>
      </w:pPr>
      <w:r w:rsidRPr="00357901">
        <w:t>A-5</w:t>
      </w:r>
      <w:r w:rsidRPr="00357901">
        <w:tab/>
        <w:t>Protection criteria</w:t>
      </w:r>
    </w:p>
    <w:p w14:paraId="54ABA244" w14:textId="77777777" w:rsidR="00D0094C" w:rsidRPr="00357901" w:rsidRDefault="00D0094C" w:rsidP="000428DD">
      <w:pPr>
        <w:pStyle w:val="Heading2"/>
      </w:pPr>
      <w:bookmarkStart w:id="485" w:name="OLE_LINK3"/>
      <w:bookmarkStart w:id="486" w:name="OLE_LINK4"/>
      <w:r w:rsidRPr="00357901">
        <w:t>A-5.1</w:t>
      </w:r>
      <w:r w:rsidRPr="00357901">
        <w:tab/>
        <w:t>Continuous noise-like interference</w:t>
      </w:r>
    </w:p>
    <w:p w14:paraId="577CE058" w14:textId="77777777" w:rsidR="00D0094C" w:rsidRPr="00357901" w:rsidRDefault="00D0094C" w:rsidP="00661D7A">
      <w:pPr>
        <w:jc w:val="both"/>
      </w:pPr>
      <w:r w:rsidRPr="00357901">
        <w:t>Radars are affected in fundamentally different ways by unwanted signals of different forms, and an especially sharp difference prevails between the effects of continuous noise-like energy and those of pulses. Continuous-wave interference of a noise-like type inflicts a desensitizing effect on radiodetermination radars, and that effect is predictably related to its intensity.</w:t>
      </w:r>
    </w:p>
    <w:p w14:paraId="6CB78168" w14:textId="77777777" w:rsidR="00D0094C" w:rsidRPr="00357901" w:rsidRDefault="00D0094C" w:rsidP="00661D7A">
      <w:pPr>
        <w:jc w:val="both"/>
      </w:pPr>
      <w:r w:rsidRPr="00357901">
        <w:t>The desensitizing effect on radars from other services of a continuous-wave or noise-like type modulation is predictably related to its intensity. In any azimuth sectors in which such interference arrives, its power spectral density (PSD) can, to within a reasonable approximation, simply be added to the PSD of the radar receiver thermal noise. If PSD of radar</w:t>
      </w:r>
      <w:r w:rsidRPr="00357901">
        <w:noBreakHyphen/>
        <w:t xml:space="preserve">receiver noise in the absence of interference is denoted by </w:t>
      </w:r>
      <w:r w:rsidRPr="00357901">
        <w:rPr>
          <w:i/>
          <w:iCs/>
        </w:rPr>
        <w:t>N</w:t>
      </w:r>
      <w:r w:rsidRPr="00357901">
        <w:rPr>
          <w:vertAlign w:val="subscript"/>
        </w:rPr>
        <w:t>0</w:t>
      </w:r>
      <w:r w:rsidRPr="00357901">
        <w:t xml:space="preserve"> and that of noise-like interference by </w:t>
      </w:r>
      <w:r w:rsidRPr="00357901">
        <w:rPr>
          <w:i/>
          <w:iCs/>
        </w:rPr>
        <w:t>I</w:t>
      </w:r>
      <w:r w:rsidRPr="00357901">
        <w:rPr>
          <w:vertAlign w:val="subscript"/>
        </w:rPr>
        <w:t>0</w:t>
      </w:r>
      <w:r w:rsidRPr="00357901">
        <w:t xml:space="preserve">, the resultant effective noise PSD becomes simply </w:t>
      </w:r>
      <w:r w:rsidRPr="00357901">
        <w:rPr>
          <w:i/>
          <w:iCs/>
        </w:rPr>
        <w:t>I</w:t>
      </w:r>
      <w:r w:rsidRPr="00357901">
        <w:rPr>
          <w:vertAlign w:val="subscript"/>
        </w:rPr>
        <w:t>0</w:t>
      </w:r>
      <w:r w:rsidRPr="00357901">
        <w:t> + </w:t>
      </w:r>
      <w:r w:rsidRPr="00357901">
        <w:rPr>
          <w:i/>
          <w:iCs/>
        </w:rPr>
        <w:t>N</w:t>
      </w:r>
      <w:r w:rsidRPr="00357901">
        <w:rPr>
          <w:vertAlign w:val="subscript"/>
        </w:rPr>
        <w:t>0</w:t>
      </w:r>
      <w:r w:rsidRPr="00357901">
        <w:t>.</w:t>
      </w:r>
    </w:p>
    <w:p w14:paraId="56EC7322" w14:textId="77777777" w:rsidR="00D0094C" w:rsidRPr="00357901" w:rsidRDefault="00D0094C" w:rsidP="00661D7A">
      <w:pPr>
        <w:jc w:val="both"/>
      </w:pPr>
      <w:r w:rsidRPr="00357901">
        <w:t xml:space="preserve">Given that, the radar protection criteria traditionally established within ITU-R are based on the penalties incurred to maintain the target-return signal-to-noise ratio in the presence of the interference, requiring that the target-return power be raised in proportion to the increase of noise power from </w:t>
      </w:r>
      <w:r w:rsidRPr="00357901">
        <w:rPr>
          <w:i/>
          <w:iCs/>
        </w:rPr>
        <w:t>N</w:t>
      </w:r>
      <w:r w:rsidRPr="00357901">
        <w:rPr>
          <w:vertAlign w:val="subscript"/>
        </w:rPr>
        <w:t>0</w:t>
      </w:r>
      <w:r w:rsidRPr="00357901">
        <w:t xml:space="preserve"> to </w:t>
      </w:r>
      <w:r w:rsidRPr="00357901">
        <w:rPr>
          <w:i/>
          <w:iCs/>
        </w:rPr>
        <w:t>I</w:t>
      </w:r>
      <w:r w:rsidRPr="00357901">
        <w:rPr>
          <w:vertAlign w:val="subscript"/>
        </w:rPr>
        <w:t>0</w:t>
      </w:r>
      <w:r w:rsidRPr="00357901">
        <w:t> + </w:t>
      </w:r>
      <w:r w:rsidRPr="00357901">
        <w:rPr>
          <w:i/>
          <w:iCs/>
        </w:rPr>
        <w:t>N</w:t>
      </w:r>
      <w:r w:rsidRPr="00357901">
        <w:rPr>
          <w:vertAlign w:val="subscript"/>
        </w:rPr>
        <w:t>0</w:t>
      </w:r>
      <w:r w:rsidRPr="00357901">
        <w:t xml:space="preserve">. That can only be done by accepting shorter maximum ranges on given targets, sacrificing observation of small targets, or modifying the radar to give it a higher transmitter power or power-aperture product. </w:t>
      </w:r>
    </w:p>
    <w:p w14:paraId="4809BF09" w14:textId="4692E142" w:rsidR="00D0094C" w:rsidRPr="00357901" w:rsidRDefault="00D0094C" w:rsidP="00661D7A">
      <w:pPr>
        <w:jc w:val="both"/>
      </w:pPr>
      <w:del w:id="487" w:author="Rahman, Mohammed (FAA)" w:date="2024-09-11T13:18:00Z">
        <w:r w:rsidRPr="00F53D13" w:rsidDel="005746A3">
          <w:rPr>
            <w:highlight w:val="yellow"/>
          </w:rPr>
          <w:delText>[</w:delText>
        </w:r>
      </w:del>
      <w:r w:rsidRPr="00357901">
        <w:t>These penalties vary depending on the radar’s function and the nature of its targets. For most radars, an increase in the effective noise level of about 1 dB would inflict the maximum tolerable degradation on performance. In the case of a discrete target having a given average or median Radar cross-section (RCS), that increase would reduce the detection range by about 6% regardless of any RCS fluctuation characteristics that target might have. This effect results from the fact that the achievable free-space range is proportional to the 4th root of the resultant signal-to-noise power ratio (SNR), from the most familiar form of the radar range equation. A 1 dB increase of effective noise power is a factor of 1.26 in power, so it would, if uncompensated, require the free-space range from a given discrete target to be reduced by a factor of 1</w:t>
      </w:r>
      <w:proofErr w:type="gramStart"/>
      <w:r w:rsidRPr="00357901">
        <w:t>/(</w:t>
      </w:r>
      <w:proofErr w:type="gramEnd"/>
      <w:r w:rsidRPr="00357901">
        <w:t xml:space="preserve">1.261/4), or 1/1.06; i.e. a range capability reduction of about 6%. In the range equation, the SNR is also directly proportional to transmitter power, to power-aperture product (for a surveillance radar), and to target radar cross section. Alternatively, therefore, the 1 dB increase of effective noise power could be compensated by forgoing detection of targets except those having an average radar cross section 1.26 times as large as the minimum-size target that could be detected in the interference-free regime or by increasing the radar transmitter power or its power-aperture product by 26%. Any of these alternatives is at the limit of acceptability in most radar missions, and </w:t>
      </w:r>
      <w:r w:rsidRPr="00357901">
        <w:lastRenderedPageBreak/>
        <w:t>the system modifications would be costly, impractical, or impossible, especially in mobile radars. For discrete targets, those performance penalties hold for any given probability of detection and false-alarm rate and any target fluctuation characteristics.</w:t>
      </w:r>
      <w:del w:id="488" w:author="Rahman, Mohammed (FAA)" w:date="2024-09-11T13:18:00Z">
        <w:r w:rsidRPr="00876B43" w:rsidDel="005746A3">
          <w:rPr>
            <w:highlight w:val="yellow"/>
          </w:rPr>
          <w:delText>]</w:delText>
        </w:r>
      </w:del>
    </w:p>
    <w:p w14:paraId="38F29463" w14:textId="77777777" w:rsidR="00D0094C" w:rsidRPr="00357901" w:rsidRDefault="00D0094C" w:rsidP="000428DD">
      <w:pPr>
        <w:pStyle w:val="Heading3"/>
      </w:pPr>
      <w:r w:rsidRPr="00357901">
        <w:t>A-5.1.1</w:t>
      </w:r>
      <w:r w:rsidRPr="00357901">
        <w:tab/>
        <w:t>Aggregation of interference contributions</w:t>
      </w:r>
    </w:p>
    <w:p w14:paraId="4D3364D1" w14:textId="2EB5ED8F" w:rsidR="00D0094C" w:rsidRPr="00357901" w:rsidRDefault="00D0094C" w:rsidP="00661D7A">
      <w:pPr>
        <w:jc w:val="both"/>
      </w:pPr>
      <w:del w:id="489" w:author="Rahman, Mohammed (FAA)" w:date="2024-09-11T13:16:00Z">
        <w:r w:rsidRPr="00876B43" w:rsidDel="00EC730C">
          <w:rPr>
            <w:highlight w:val="yellow"/>
          </w:rPr>
          <w:delText>[</w:delText>
        </w:r>
      </w:del>
      <w:r w:rsidRPr="00357901">
        <w:t xml:space="preserve">The 1 dB increase </w:t>
      </w:r>
      <w:ins w:id="490" w:author="Rahman, Mohammed (FAA)" w:date="2024-09-11T13:21:00Z">
        <w:r w:rsidR="003A1B69" w:rsidRPr="00876B43">
          <w:rPr>
            <w:highlight w:val="yellow"/>
          </w:rPr>
          <w:t>in the effective noise level</w:t>
        </w:r>
        <w:r w:rsidR="003A1B69" w:rsidRPr="003A1B69">
          <w:t xml:space="preserve"> </w:t>
        </w:r>
      </w:ins>
      <w:del w:id="491" w:author="Rahman, Mohammed (FAA)" w:date="2024-09-17T14:23:00Z">
        <w:r w:rsidRPr="00D82CF0" w:rsidDel="001C1605">
          <w:rPr>
            <w:highlight w:val="yellow"/>
            <w:rPrChange w:id="492" w:author="Rahman, Mohammed (FAA)" w:date="2024-10-03T17:31:00Z">
              <w:rPr/>
            </w:rPrChange>
          </w:rPr>
          <w:delText>referred to</w:delText>
        </w:r>
      </w:del>
      <w:r w:rsidRPr="00357901">
        <w:t xml:space="preserve"> throughout the above discussions corresponds to an </w:t>
      </w:r>
      <w:r w:rsidRPr="00357901">
        <w:rPr>
          <w:i/>
          <w:iCs/>
        </w:rPr>
        <w:t>(I + N)/N</w:t>
      </w:r>
      <w:r w:rsidRPr="00357901">
        <w:t xml:space="preserve"> ratio of 1.26, or an </w:t>
      </w:r>
      <w:r w:rsidRPr="00357901">
        <w:rPr>
          <w:i/>
          <w:iCs/>
        </w:rPr>
        <w:t>I/N</w:t>
      </w:r>
      <w:r w:rsidRPr="00357901">
        <w:t xml:space="preserve"> of about −6 </w:t>
      </w:r>
      <w:proofErr w:type="spellStart"/>
      <w:r w:rsidRPr="00357901">
        <w:t>dB.</w:t>
      </w:r>
      <w:proofErr w:type="spellEnd"/>
      <w:r w:rsidRPr="00357901">
        <w:t xml:space="preserve"> </w:t>
      </w:r>
    </w:p>
    <w:p w14:paraId="47AF915F" w14:textId="2B65D28F" w:rsidR="00D0094C" w:rsidRPr="003E422F" w:rsidDel="0032640D" w:rsidRDefault="00D0094C" w:rsidP="00661D7A">
      <w:pPr>
        <w:jc w:val="both"/>
        <w:rPr>
          <w:del w:id="493" w:author="Rahman, Mohammed (FAA)" w:date="2024-09-11T13:16:00Z"/>
          <w:i/>
          <w:iCs/>
          <w:highlight w:val="yellow"/>
        </w:rPr>
      </w:pPr>
      <w:del w:id="494" w:author="Rahman, Mohammed (FAA)" w:date="2024-09-11T13:16:00Z">
        <w:r w:rsidRPr="003E422F" w:rsidDel="0032640D">
          <w:rPr>
            <w:i/>
            <w:iCs/>
            <w:highlight w:val="yellow"/>
          </w:rPr>
          <w:delText>OR</w:delText>
        </w:r>
      </w:del>
    </w:p>
    <w:p w14:paraId="3568D57C" w14:textId="3DBF5657" w:rsidR="00D0094C" w:rsidRPr="00357901" w:rsidRDefault="0032640D" w:rsidP="00661D7A">
      <w:pPr>
        <w:jc w:val="both"/>
      </w:pPr>
      <w:ins w:id="495" w:author="Rahman, Mohammed (FAA)" w:date="2024-09-11T13:16:00Z">
        <w:r w:rsidRPr="003E422F">
          <w:rPr>
            <w:highlight w:val="yellow"/>
          </w:rPr>
          <w:t xml:space="preserve">More precisely, </w:t>
        </w:r>
        <w:r w:rsidR="00844129" w:rsidRPr="003E422F">
          <w:rPr>
            <w:highlight w:val="yellow"/>
          </w:rPr>
          <w:t>a</w:t>
        </w:r>
      </w:ins>
      <w:del w:id="496" w:author="Rahman, Mohammed (FAA)" w:date="2024-09-11T13:16:00Z">
        <w:r w:rsidR="00D0094C" w:rsidRPr="003E422F" w:rsidDel="00844129">
          <w:rPr>
            <w:highlight w:val="yellow"/>
          </w:rPr>
          <w:delText>A</w:delText>
        </w:r>
      </w:del>
      <w:r w:rsidR="00D0094C" w:rsidRPr="00357901">
        <w:t xml:space="preserve"> 1 dB increase in </w:t>
      </w:r>
      <w:ins w:id="497" w:author="Rahman, Mohammed (FAA)" w:date="2024-09-11T13:22:00Z">
        <w:r w:rsidR="00D4511E" w:rsidRPr="003E422F">
          <w:rPr>
            <w:highlight w:val="yellow"/>
          </w:rPr>
          <w:t>effective</w:t>
        </w:r>
        <w:r w:rsidR="00D4511E" w:rsidRPr="00357901">
          <w:t xml:space="preserve"> </w:t>
        </w:r>
      </w:ins>
      <w:r w:rsidR="00D0094C" w:rsidRPr="00357901">
        <w:t>noise power would result in a range capacity reduction of 6%, which</w:t>
      </w:r>
      <w:r w:rsidR="00D0094C" w:rsidRPr="00357901" w:rsidDel="00C13453">
        <w:t xml:space="preserve"> </w:t>
      </w:r>
      <w:r w:rsidR="00D0094C" w:rsidRPr="00357901">
        <w:t xml:space="preserve">corresponds to an </w:t>
      </w:r>
      <w:r w:rsidR="00D0094C" w:rsidRPr="00357901">
        <w:rPr>
          <w:i/>
          <w:iCs/>
        </w:rPr>
        <w:t>(I + N)/N</w:t>
      </w:r>
      <w:r w:rsidR="00D0094C" w:rsidRPr="00357901">
        <w:t xml:space="preserve"> ratio of 1.26, or an </w:t>
      </w:r>
      <w:r w:rsidR="00D0094C" w:rsidRPr="00357901">
        <w:rPr>
          <w:i/>
          <w:iCs/>
        </w:rPr>
        <w:t>I/N</w:t>
      </w:r>
      <w:r w:rsidR="00D0094C" w:rsidRPr="00357901">
        <w:t xml:space="preserve"> of about −6 </w:t>
      </w:r>
      <w:proofErr w:type="spellStart"/>
      <w:r w:rsidR="00D0094C" w:rsidRPr="00357901">
        <w:t>dB</w:t>
      </w:r>
      <w:r w:rsidR="00D0094C" w:rsidRPr="003E422F">
        <w:rPr>
          <w:highlight w:val="yellow"/>
        </w:rPr>
        <w:t>.</w:t>
      </w:r>
      <w:proofErr w:type="spellEnd"/>
      <w:del w:id="498" w:author="Rahman, Mohammed (FAA)" w:date="2024-09-11T13:16:00Z">
        <w:r w:rsidR="00D0094C" w:rsidRPr="003E422F" w:rsidDel="00EC730C">
          <w:rPr>
            <w:highlight w:val="yellow"/>
          </w:rPr>
          <w:delText>]</w:delText>
        </w:r>
      </w:del>
    </w:p>
    <w:p w14:paraId="11D2C613" w14:textId="77777777" w:rsidR="00D0094C" w:rsidRPr="00357901" w:rsidRDefault="00D0094C" w:rsidP="00661D7A">
      <w:pPr>
        <w:jc w:val="both"/>
      </w:pPr>
      <w:r w:rsidRPr="00357901">
        <w:t xml:space="preserve">This represents the tolerable aggregate effect of all interferers. It applies for reception via the radar’s main beam as well as for simultaneous reception via side lobes. The tolerable </w:t>
      </w:r>
      <w:r w:rsidRPr="00357901">
        <w:rPr>
          <w:i/>
          <w:iCs/>
        </w:rPr>
        <w:t>I/N</w:t>
      </w:r>
      <w:r w:rsidRPr="00357901">
        <w:t xml:space="preserve"> for an individual noise-like interferer therefore depends on the number of interferers and their geometry and should be assessed in the analysis of a given scenario. This is a consequence of the fact that almost all the radars in this band serve event-driven missions, observe non-cooperative targets, and do not have the benefit of redundancy, including the re-transmission of packets that is becoming used more and more in communications technologies. Basically, sensing, including radar, is a fundamentally different use of the RF spectrum than is communications, and the same interference-protection rules are not appropriate for both.</w:t>
      </w:r>
    </w:p>
    <w:p w14:paraId="5E057A14" w14:textId="77777777" w:rsidR="00D0094C" w:rsidRPr="00357901" w:rsidRDefault="00D0094C" w:rsidP="000428DD">
      <w:pPr>
        <w:pStyle w:val="Heading2"/>
      </w:pPr>
      <w:r w:rsidRPr="00357901">
        <w:t>A-5.2</w:t>
      </w:r>
      <w:r w:rsidRPr="00357901">
        <w:tab/>
        <w:t>Pulsed interference</w:t>
      </w:r>
    </w:p>
    <w:p w14:paraId="13292D6E" w14:textId="2060F7BE" w:rsidR="00D0094C" w:rsidRPr="00357901" w:rsidRDefault="00D0094C" w:rsidP="00661D7A">
      <w:pPr>
        <w:jc w:val="both"/>
        <w:textAlignment w:val="auto"/>
      </w:pPr>
      <w:r w:rsidRPr="00357901">
        <w:t xml:space="preserve">The effect of pulsed interference is more difficult to quantify and is strongly dependent on receiver/processor design and mode of operation. In particular, the differential processing gains for valid-target return, which is synchronously pulsed, and interference pulses, which are usually asynchronous, often have important effects on the impact of given levels of pulsed interference. Several different forms of performance degradation can be inflicted by such desensitization. Assessing it will be an objective for analyses of interactions between specific radar types. </w:t>
      </w:r>
      <w:del w:id="499" w:author="Rahman, Mohammed (FAA)" w:date="2024-09-11T13:22:00Z">
        <w:r w:rsidRPr="003E422F" w:rsidDel="00440807">
          <w:rPr>
            <w:highlight w:val="yellow"/>
          </w:rPr>
          <w:delText>[</w:delText>
        </w:r>
      </w:del>
      <w:r w:rsidRPr="00357901">
        <w:rPr>
          <w:rFonts w:ascii="TimesNewRoman" w:hAnsi="TimesNewRoman" w:cs="TimesNewRoman"/>
          <w:szCs w:val="24"/>
        </w:rPr>
        <w:t>Assessing it will be an objective for analysis of interactions between specific pulsed radar types.</w:t>
      </w:r>
      <w:del w:id="500" w:author="Rahman, Mohammed (FAA)" w:date="2024-09-11T13:22:00Z">
        <w:r w:rsidRPr="003E422F" w:rsidDel="00440807">
          <w:rPr>
            <w:rFonts w:ascii="TimesNewRoman" w:hAnsi="TimesNewRoman" w:cs="TimesNewRoman"/>
            <w:szCs w:val="24"/>
            <w:highlight w:val="yellow"/>
          </w:rPr>
          <w:delText>]</w:delText>
        </w:r>
      </w:del>
    </w:p>
    <w:p w14:paraId="2DC09879" w14:textId="77777777" w:rsidR="00D0094C" w:rsidRPr="00357901" w:rsidRDefault="00D0094C" w:rsidP="00661D7A">
      <w:pPr>
        <w:jc w:val="both"/>
        <w:textAlignment w:val="auto"/>
      </w:pPr>
      <w:del w:id="501" w:author="Rahman, Mohammed (FAA)" w:date="2024-09-11T13:19:00Z">
        <w:r w:rsidRPr="003E422F" w:rsidDel="006F6810">
          <w:rPr>
            <w:highlight w:val="yellow"/>
          </w:rPr>
          <w:delText>[</w:delText>
        </w:r>
      </w:del>
      <w:r w:rsidRPr="00357901">
        <w:t>In general, numerous features of radiodetermination radars can be expected to help suppress low-duty cycle pulsed interference, especially from a few isolated sources.</w:t>
      </w:r>
      <w:del w:id="502" w:author="Rahman, Mohammed (FAA)" w:date="2024-09-11T13:19:00Z">
        <w:r w:rsidRPr="003E422F" w:rsidDel="006F6810">
          <w:rPr>
            <w:highlight w:val="yellow"/>
          </w:rPr>
          <w:delText>]</w:delText>
        </w:r>
      </w:del>
      <w:r w:rsidRPr="00357901">
        <w:t xml:space="preserve"> Techniques for suppression of low-duty cycle pulsed interference are contained in Recommendation ITU-R M.1372. When multiple interferers are present, the recommended </w:t>
      </w:r>
      <w:r w:rsidRPr="00357901">
        <w:rPr>
          <w:i/>
          <w:iCs/>
        </w:rPr>
        <w:t>I/N</w:t>
      </w:r>
      <w:r w:rsidRPr="00357901">
        <w:t xml:space="preserve"> protection criteria remains unchanged. The total interference level </w:t>
      </w:r>
      <w:proofErr w:type="gramStart"/>
      <w:r w:rsidRPr="00357901">
        <w:t>actually arriving</w:t>
      </w:r>
      <w:proofErr w:type="gramEnd"/>
      <w:r w:rsidRPr="00357901">
        <w:t xml:space="preserve"> at the radar receiver depends on the number of interferers, their spatial distribution and their signal structure and needs to be assessed in the course of an aggregation analysis of a given scenario. If interference were received from several azimuth directions, an aggregation analysis </w:t>
      </w:r>
      <w:proofErr w:type="gramStart"/>
      <w:r w:rsidRPr="00357901">
        <w:t>has to</w:t>
      </w:r>
      <w:proofErr w:type="gramEnd"/>
      <w:r w:rsidRPr="00357901">
        <w:t xml:space="preserve"> cumulate simultaneous contributions from all these directions, being received via the radar antenna’s main beam and/or side-lobes, in order to assess compatibility.</w:t>
      </w:r>
    </w:p>
    <w:p w14:paraId="50A626AF" w14:textId="77777777" w:rsidR="00D0094C" w:rsidRPr="00357901" w:rsidRDefault="00D0094C" w:rsidP="00661D7A">
      <w:pPr>
        <w:jc w:val="both"/>
      </w:pPr>
      <w:del w:id="503" w:author="Rahman, Mohammed (FAA)" w:date="2024-09-11T13:19:00Z">
        <w:r w:rsidRPr="00977A1D" w:rsidDel="006F6810">
          <w:rPr>
            <w:highlight w:val="yellow"/>
          </w:rPr>
          <w:delText>[</w:delText>
        </w:r>
      </w:del>
      <w:r w:rsidRPr="00357901">
        <w:t>For typical radars an increase of about 1 dB would constitute significant degradation, equivalent to a detection-range reduction of about 6%. Therefore, the criterion of interfering signal power to radar receiver noise power level (</w:t>
      </w:r>
      <w:r w:rsidRPr="00357901">
        <w:rPr>
          <w:i/>
          <w:iCs/>
        </w:rPr>
        <w:t>I</w:t>
      </w:r>
      <w:r w:rsidRPr="00357901">
        <w:t>/</w:t>
      </w:r>
      <w:r w:rsidRPr="00357901">
        <w:rPr>
          <w:i/>
          <w:iCs/>
        </w:rPr>
        <w:t>N)</w:t>
      </w:r>
      <w:r w:rsidRPr="00357901">
        <w:t xml:space="preserve"> of −6 dB should be used as the required protection level for the aeronautical radionavigation radars </w:t>
      </w:r>
      <w:proofErr w:type="gramStart"/>
      <w:r w:rsidRPr="00357901">
        <w:t>provided that</w:t>
      </w:r>
      <w:proofErr w:type="gramEnd"/>
      <w:r w:rsidRPr="00357901">
        <w:t xml:space="preserve"> this represents the aggregate protection level if multiple interferers are present.</w:t>
      </w:r>
      <w:del w:id="504" w:author="Rahman, Mohammed (FAA)" w:date="2024-09-11T13:19:00Z">
        <w:r w:rsidRPr="00977A1D" w:rsidDel="006F6810">
          <w:rPr>
            <w:highlight w:val="yellow"/>
          </w:rPr>
          <w:delText>]</w:delText>
        </w:r>
      </w:del>
    </w:p>
    <w:p w14:paraId="1126E16B" w14:textId="77777777" w:rsidR="00D0094C" w:rsidRPr="00357901" w:rsidRDefault="00D0094C" w:rsidP="00661D7A">
      <w:pPr>
        <w:jc w:val="both"/>
      </w:pPr>
      <w:del w:id="505" w:author="Rahman, Mohammed (FAA)" w:date="2024-09-11T13:19:00Z">
        <w:r w:rsidRPr="00977A1D" w:rsidDel="006F6810">
          <w:rPr>
            <w:highlight w:val="yellow"/>
          </w:rPr>
          <w:delText>[</w:delText>
        </w:r>
      </w:del>
      <w:r w:rsidRPr="00357901">
        <w:t xml:space="preserve">These protection criteria represent the aggregate effects of multiple interferers, when present; the allowable </w:t>
      </w:r>
      <w:r w:rsidRPr="00357901">
        <w:rPr>
          <w:i/>
        </w:rPr>
        <w:t>I</w:t>
      </w:r>
      <w:r w:rsidRPr="00357901">
        <w:t>/</w:t>
      </w:r>
      <w:r w:rsidRPr="00357901">
        <w:rPr>
          <w:i/>
        </w:rPr>
        <w:t>N</w:t>
      </w:r>
      <w:r w:rsidRPr="00357901">
        <w:t xml:space="preserve"> ratio for an individual interferer depends on the number of interferers and their geometry and needs to be assessed </w:t>
      </w:r>
      <w:proofErr w:type="gramStart"/>
      <w:r w:rsidRPr="00357901">
        <w:t>in the course of</w:t>
      </w:r>
      <w:proofErr w:type="gramEnd"/>
      <w:r w:rsidRPr="00357901">
        <w:t xml:space="preserve"> analysis of a given scenario. </w:t>
      </w:r>
      <w:bookmarkEnd w:id="485"/>
      <w:bookmarkEnd w:id="486"/>
      <w:r w:rsidRPr="00357901">
        <w:t xml:space="preserve">The aggregation </w:t>
      </w:r>
      <w:r w:rsidRPr="00357901">
        <w:lastRenderedPageBreak/>
        <w:t>factor can be very substantial in the case of certain communication systems in which a great number of stations can be deployed.</w:t>
      </w:r>
      <w:del w:id="506" w:author="Rahman, Mohammed (FAA)" w:date="2024-09-11T13:19:00Z">
        <w:r w:rsidRPr="00977A1D" w:rsidDel="006F6810">
          <w:rPr>
            <w:highlight w:val="yellow"/>
          </w:rPr>
          <w:delText>]</w:delText>
        </w:r>
      </w:del>
    </w:p>
    <w:p w14:paraId="2104F211" w14:textId="0B6ED02E" w:rsidR="00693BB0" w:rsidRPr="00357901" w:rsidRDefault="00693BB0" w:rsidP="00693BB0">
      <w:pPr>
        <w:rPr>
          <w:ins w:id="507" w:author="Rahman, Mohammed (FAA)" w:date="2024-09-11T13:19:00Z"/>
          <w:lang w:eastAsia="zh-CN"/>
        </w:rPr>
      </w:pPr>
      <w:ins w:id="508" w:author="Rahman, Mohammed (FAA)" w:date="2024-09-11T13:19:00Z">
        <w:r w:rsidRPr="00977A1D">
          <w:rPr>
            <w:highlight w:val="yellow"/>
            <w:lang w:eastAsia="zh-CN"/>
          </w:rPr>
          <w:t xml:space="preserve">[USA </w:t>
        </w:r>
      </w:ins>
      <w:ins w:id="509" w:author="Rahman, Mohammed (FAA)" w:date="2024-09-11T13:20:00Z">
        <w:r w:rsidRPr="00977A1D">
          <w:rPr>
            <w:highlight w:val="yellow"/>
            <w:lang w:eastAsia="zh-CN"/>
          </w:rPr>
          <w:t>n</w:t>
        </w:r>
      </w:ins>
      <w:ins w:id="510" w:author="Rahman, Mohammed (FAA)" w:date="2024-09-11T13:19:00Z">
        <w:r w:rsidRPr="00977A1D">
          <w:rPr>
            <w:highlight w:val="yellow"/>
            <w:lang w:eastAsia="zh-CN"/>
          </w:rPr>
          <w:t>ote: Protection criteria of I/N -6 dB represent the required protection needed in the presence of multiple interferers.]</w:t>
        </w:r>
      </w:ins>
    </w:p>
    <w:p w14:paraId="13404B23" w14:textId="77777777" w:rsidR="006E67F8" w:rsidRPr="00357901" w:rsidRDefault="006E67F8" w:rsidP="006E67F8">
      <w:pPr>
        <w:rPr>
          <w:lang w:eastAsia="zh-CN"/>
        </w:rPr>
      </w:pPr>
    </w:p>
    <w:p w14:paraId="1A96C2BC" w14:textId="77777777" w:rsidR="00F81C80" w:rsidRPr="00357901" w:rsidRDefault="00F81C80" w:rsidP="0032202E">
      <w:pPr>
        <w:pStyle w:val="Reasons"/>
      </w:pPr>
    </w:p>
    <w:sectPr w:rsidR="00F81C80" w:rsidRPr="00357901" w:rsidSect="00734F90">
      <w:footerReference w:type="first" r:id="rId14"/>
      <w:pgSz w:w="11907" w:h="16834"/>
      <w:pgMar w:top="1418" w:right="1134" w:bottom="1418" w:left="1134" w:header="720" w:footer="720"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80948" w14:textId="77777777" w:rsidR="00D71AC9" w:rsidRDefault="00D71AC9">
      <w:r>
        <w:separator/>
      </w:r>
    </w:p>
  </w:endnote>
  <w:endnote w:type="continuationSeparator" w:id="0">
    <w:p w14:paraId="08317DE4" w14:textId="77777777" w:rsidR="00D71AC9" w:rsidRDefault="00D71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altName w:val="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NewRoman">
    <w:altName w:val="Times New Roman"/>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19624" w14:textId="6EE3E67B" w:rsidR="00FA124A" w:rsidRPr="00734F90" w:rsidRDefault="00FA124A" w:rsidP="00734F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76034" w14:textId="77777777" w:rsidR="00D71AC9" w:rsidRDefault="00D71AC9">
      <w:r>
        <w:t>____________________</w:t>
      </w:r>
    </w:p>
  </w:footnote>
  <w:footnote w:type="continuationSeparator" w:id="0">
    <w:p w14:paraId="14774E40" w14:textId="77777777" w:rsidR="00D71AC9" w:rsidRDefault="00D71AC9">
      <w:r>
        <w:continuationSeparator/>
      </w:r>
    </w:p>
  </w:footnote>
  <w:footnote w:id="1">
    <w:p w14:paraId="70B0612C" w14:textId="77777777" w:rsidR="00D0094C" w:rsidRPr="00F84F0C" w:rsidDel="00391191" w:rsidRDefault="00D0094C" w:rsidP="000428DD">
      <w:pPr>
        <w:pStyle w:val="FootnoteText"/>
        <w:rPr>
          <w:del w:id="76" w:author="Rahman, Mohammed (FAA)" w:date="2024-09-11T12:40:00Z"/>
        </w:rPr>
      </w:pPr>
      <w:del w:id="77" w:author="Rahman, Mohammed (FAA)" w:date="2024-09-11T12:40:00Z">
        <w:r w:rsidRPr="00FB3E4C" w:rsidDel="00391191">
          <w:rPr>
            <w:rStyle w:val="FootnoteReference"/>
            <w:highlight w:val="yellow"/>
          </w:rPr>
          <w:footnoteRef/>
        </w:r>
        <w:r w:rsidRPr="00FB3E4C" w:rsidDel="00391191">
          <w:rPr>
            <w:highlight w:val="yellow"/>
          </w:rPr>
          <w:tab/>
          <w:delText>[The criterion of protection does not include aeronautical safety margin.]</w:delText>
        </w:r>
      </w:del>
    </w:p>
  </w:footnote>
  <w:footnote w:id="2">
    <w:p w14:paraId="398CD7F6" w14:textId="77777777" w:rsidR="00D0094C" w:rsidRPr="00CD65E3" w:rsidRDefault="00D0094C" w:rsidP="007878CC">
      <w:pPr>
        <w:pStyle w:val="FootnoteText"/>
        <w:jc w:val="both"/>
        <w:rPr>
          <w:lang w:val="en-US"/>
        </w:rPr>
      </w:pPr>
      <w:r w:rsidRPr="00B40C19">
        <w:rPr>
          <w:rStyle w:val="FootnoteReference"/>
        </w:rPr>
        <w:footnoteRef/>
      </w:r>
      <w:r w:rsidRPr="00B40C19">
        <w:t xml:space="preserve"> </w:t>
      </w:r>
      <w:r>
        <w:tab/>
      </w:r>
      <w:r w:rsidRPr="00B40C19">
        <w:rPr>
          <w:rStyle w:val="FootnoteTextChar"/>
        </w:rPr>
        <w:t>Aircraft that are not equipped with an air traffic control radar beacon system transponder, automatic dependent surveillance-broadcast system, traffic alert and collision avoidance system or airborne collision avoidance system.</w:t>
      </w:r>
    </w:p>
  </w:footnote>
  <w:footnote w:id="3">
    <w:p w14:paraId="2AC6C8E6" w14:textId="45BD8268" w:rsidR="00D73B06" w:rsidRDefault="00D73B06" w:rsidP="00D73B06">
      <w:pPr>
        <w:pStyle w:val="FootnoteText"/>
        <w:rPr>
          <w:ins w:id="447" w:author="Rahman, Mohammed (FAA)" w:date="2024-10-02T15:08:00Z"/>
          <w:lang w:val="en-US"/>
        </w:rPr>
      </w:pPr>
      <w:ins w:id="448" w:author="Rahman, Mohammed (FAA)" w:date="2024-10-02T15:08:00Z">
        <w:r w:rsidRPr="00F90980">
          <w:rPr>
            <w:rStyle w:val="FootnoteReference"/>
            <w:highlight w:val="cyan"/>
          </w:rPr>
          <w:footnoteRef/>
        </w:r>
        <w:r w:rsidRPr="00F90980">
          <w:rPr>
            <w:highlight w:val="cyan"/>
          </w:rPr>
          <w:t xml:space="preserve"> </w:t>
        </w:r>
        <w:r w:rsidRPr="00F90980">
          <w:rPr>
            <w:highlight w:val="cyan"/>
            <w:lang w:val="en-US"/>
          </w:rPr>
          <w:t>There are two transmit antenna systems one for azimuth and one for elevation</w:t>
        </w:r>
      </w:ins>
      <w:ins w:id="449" w:author="Rahman, Mohammed (FAA)" w:date="2024-10-02T15:09:00Z">
        <w:r w:rsidR="00F90980">
          <w:rPr>
            <w:lang w:val="en-US"/>
          </w:rPr>
          <w:t>.</w:t>
        </w:r>
      </w:ins>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num w:numId="1" w16cid:durableId="867377111">
    <w:abstractNumId w:val="9"/>
  </w:num>
  <w:num w:numId="2" w16cid:durableId="419063907">
    <w:abstractNumId w:val="7"/>
  </w:num>
  <w:num w:numId="3" w16cid:durableId="1273200585">
    <w:abstractNumId w:val="6"/>
  </w:num>
  <w:num w:numId="4" w16cid:durableId="429933183">
    <w:abstractNumId w:val="5"/>
  </w:num>
  <w:num w:numId="5" w16cid:durableId="1508404023">
    <w:abstractNumId w:val="4"/>
  </w:num>
  <w:num w:numId="6" w16cid:durableId="503126639">
    <w:abstractNumId w:val="8"/>
  </w:num>
  <w:num w:numId="7" w16cid:durableId="1737968361">
    <w:abstractNumId w:val="3"/>
  </w:num>
  <w:num w:numId="8" w16cid:durableId="790590842">
    <w:abstractNumId w:val="2"/>
  </w:num>
  <w:num w:numId="9" w16cid:durableId="1601135037">
    <w:abstractNumId w:val="1"/>
  </w:num>
  <w:num w:numId="10" w16cid:durableId="18849086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hman, Mohammed (FAA)">
    <w15:presenceInfo w15:providerId="AD" w15:userId="S::Mohammed.Rahman@faa.gov::3527fe83-ffa7-40f2-97ff-7e2a8800c8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pt-BR"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032"/>
    <w:rsid w:val="000069D4"/>
    <w:rsid w:val="000174AD"/>
    <w:rsid w:val="00020613"/>
    <w:rsid w:val="0002126B"/>
    <w:rsid w:val="000223A1"/>
    <w:rsid w:val="00024826"/>
    <w:rsid w:val="000271F7"/>
    <w:rsid w:val="00031D6B"/>
    <w:rsid w:val="000363DC"/>
    <w:rsid w:val="00047A1D"/>
    <w:rsid w:val="00054E32"/>
    <w:rsid w:val="00055E8F"/>
    <w:rsid w:val="000604B9"/>
    <w:rsid w:val="00080B45"/>
    <w:rsid w:val="000A7D55"/>
    <w:rsid w:val="000C12C8"/>
    <w:rsid w:val="000C2155"/>
    <w:rsid w:val="000C2E8E"/>
    <w:rsid w:val="000D00F2"/>
    <w:rsid w:val="000D6DB5"/>
    <w:rsid w:val="000E0E7C"/>
    <w:rsid w:val="000E39D3"/>
    <w:rsid w:val="000F1B4B"/>
    <w:rsid w:val="001045FC"/>
    <w:rsid w:val="00105EA4"/>
    <w:rsid w:val="0011619A"/>
    <w:rsid w:val="00116A4A"/>
    <w:rsid w:val="00122B7B"/>
    <w:rsid w:val="0012744F"/>
    <w:rsid w:val="00131178"/>
    <w:rsid w:val="00136E3F"/>
    <w:rsid w:val="00156F66"/>
    <w:rsid w:val="00157506"/>
    <w:rsid w:val="00163271"/>
    <w:rsid w:val="00172122"/>
    <w:rsid w:val="00182528"/>
    <w:rsid w:val="0018500B"/>
    <w:rsid w:val="00187EFB"/>
    <w:rsid w:val="00194120"/>
    <w:rsid w:val="00196A19"/>
    <w:rsid w:val="001A09D6"/>
    <w:rsid w:val="001A0C47"/>
    <w:rsid w:val="001A49D3"/>
    <w:rsid w:val="001C1605"/>
    <w:rsid w:val="001D03FE"/>
    <w:rsid w:val="001D4717"/>
    <w:rsid w:val="001E282C"/>
    <w:rsid w:val="002022CB"/>
    <w:rsid w:val="00202DC1"/>
    <w:rsid w:val="00203187"/>
    <w:rsid w:val="002116EE"/>
    <w:rsid w:val="00213D1F"/>
    <w:rsid w:val="002309D8"/>
    <w:rsid w:val="0023421A"/>
    <w:rsid w:val="00254F4D"/>
    <w:rsid w:val="002550DE"/>
    <w:rsid w:val="002714AB"/>
    <w:rsid w:val="00271B7F"/>
    <w:rsid w:val="00273A1B"/>
    <w:rsid w:val="00285F80"/>
    <w:rsid w:val="002A7FE2"/>
    <w:rsid w:val="002B43BB"/>
    <w:rsid w:val="002E1B4F"/>
    <w:rsid w:val="002F0696"/>
    <w:rsid w:val="002F2E67"/>
    <w:rsid w:val="002F7CB3"/>
    <w:rsid w:val="00302804"/>
    <w:rsid w:val="00315546"/>
    <w:rsid w:val="00324868"/>
    <w:rsid w:val="0032640D"/>
    <w:rsid w:val="00330447"/>
    <w:rsid w:val="00330567"/>
    <w:rsid w:val="00331D19"/>
    <w:rsid w:val="00345CC4"/>
    <w:rsid w:val="003463F9"/>
    <w:rsid w:val="003515B7"/>
    <w:rsid w:val="003567E7"/>
    <w:rsid w:val="00357901"/>
    <w:rsid w:val="003633BF"/>
    <w:rsid w:val="00367046"/>
    <w:rsid w:val="003675AE"/>
    <w:rsid w:val="00373388"/>
    <w:rsid w:val="00383CF2"/>
    <w:rsid w:val="00385259"/>
    <w:rsid w:val="00386A9D"/>
    <w:rsid w:val="00391081"/>
    <w:rsid w:val="00391191"/>
    <w:rsid w:val="003A1B69"/>
    <w:rsid w:val="003A43FC"/>
    <w:rsid w:val="003B1FE4"/>
    <w:rsid w:val="003B2789"/>
    <w:rsid w:val="003B60C2"/>
    <w:rsid w:val="003C13CE"/>
    <w:rsid w:val="003C3101"/>
    <w:rsid w:val="003C54A8"/>
    <w:rsid w:val="003C55D9"/>
    <w:rsid w:val="003C697E"/>
    <w:rsid w:val="003C7A08"/>
    <w:rsid w:val="003D19E7"/>
    <w:rsid w:val="003D4D08"/>
    <w:rsid w:val="003E2518"/>
    <w:rsid w:val="003E2A37"/>
    <w:rsid w:val="003E422F"/>
    <w:rsid w:val="003E4470"/>
    <w:rsid w:val="003E7CEF"/>
    <w:rsid w:val="003F6A6C"/>
    <w:rsid w:val="00403737"/>
    <w:rsid w:val="004041F3"/>
    <w:rsid w:val="0040454B"/>
    <w:rsid w:val="004151EF"/>
    <w:rsid w:val="00417882"/>
    <w:rsid w:val="00424FDD"/>
    <w:rsid w:val="00427230"/>
    <w:rsid w:val="00440807"/>
    <w:rsid w:val="00450C0E"/>
    <w:rsid w:val="004605C0"/>
    <w:rsid w:val="004654AB"/>
    <w:rsid w:val="00484B76"/>
    <w:rsid w:val="00491EC3"/>
    <w:rsid w:val="00493289"/>
    <w:rsid w:val="004A7465"/>
    <w:rsid w:val="004B1EF7"/>
    <w:rsid w:val="004B3FAD"/>
    <w:rsid w:val="004B7CAB"/>
    <w:rsid w:val="004C2826"/>
    <w:rsid w:val="004C5749"/>
    <w:rsid w:val="004D5685"/>
    <w:rsid w:val="004F0E17"/>
    <w:rsid w:val="004F572D"/>
    <w:rsid w:val="00501C89"/>
    <w:rsid w:val="00501DCA"/>
    <w:rsid w:val="005133DC"/>
    <w:rsid w:val="00513A47"/>
    <w:rsid w:val="00526263"/>
    <w:rsid w:val="00536038"/>
    <w:rsid w:val="005408DF"/>
    <w:rsid w:val="00544AD5"/>
    <w:rsid w:val="00565A07"/>
    <w:rsid w:val="00573344"/>
    <w:rsid w:val="005746A3"/>
    <w:rsid w:val="005810E7"/>
    <w:rsid w:val="00583F9B"/>
    <w:rsid w:val="005869EE"/>
    <w:rsid w:val="0058745A"/>
    <w:rsid w:val="00587EAC"/>
    <w:rsid w:val="0059562B"/>
    <w:rsid w:val="00597776"/>
    <w:rsid w:val="005B0D29"/>
    <w:rsid w:val="005B28FA"/>
    <w:rsid w:val="005B31DD"/>
    <w:rsid w:val="005B50DB"/>
    <w:rsid w:val="005D6E55"/>
    <w:rsid w:val="005E4F20"/>
    <w:rsid w:val="005E5C10"/>
    <w:rsid w:val="005F2C78"/>
    <w:rsid w:val="005F382E"/>
    <w:rsid w:val="005F6032"/>
    <w:rsid w:val="005F7595"/>
    <w:rsid w:val="00612172"/>
    <w:rsid w:val="006144E4"/>
    <w:rsid w:val="00623A84"/>
    <w:rsid w:val="00625C80"/>
    <w:rsid w:val="00631018"/>
    <w:rsid w:val="0063743D"/>
    <w:rsid w:val="00650299"/>
    <w:rsid w:val="00655FC5"/>
    <w:rsid w:val="0065730F"/>
    <w:rsid w:val="00661D7A"/>
    <w:rsid w:val="00667FF1"/>
    <w:rsid w:val="00677EB9"/>
    <w:rsid w:val="00682A91"/>
    <w:rsid w:val="00693BB0"/>
    <w:rsid w:val="006D2F4C"/>
    <w:rsid w:val="006E67F8"/>
    <w:rsid w:val="006F4362"/>
    <w:rsid w:val="006F6810"/>
    <w:rsid w:val="0072491F"/>
    <w:rsid w:val="00734F90"/>
    <w:rsid w:val="00746F9B"/>
    <w:rsid w:val="0075057B"/>
    <w:rsid w:val="0075759A"/>
    <w:rsid w:val="00767CD8"/>
    <w:rsid w:val="0078039B"/>
    <w:rsid w:val="007878CC"/>
    <w:rsid w:val="00794A8E"/>
    <w:rsid w:val="007A5469"/>
    <w:rsid w:val="007D1146"/>
    <w:rsid w:val="007D7E3B"/>
    <w:rsid w:val="007E0998"/>
    <w:rsid w:val="007F1165"/>
    <w:rsid w:val="007F11D5"/>
    <w:rsid w:val="007F349F"/>
    <w:rsid w:val="007F7DCD"/>
    <w:rsid w:val="0080538C"/>
    <w:rsid w:val="00811E8D"/>
    <w:rsid w:val="00814989"/>
    <w:rsid w:val="00814E0A"/>
    <w:rsid w:val="0081722E"/>
    <w:rsid w:val="00822581"/>
    <w:rsid w:val="00822D60"/>
    <w:rsid w:val="00826E22"/>
    <w:rsid w:val="008272CB"/>
    <w:rsid w:val="00827CEB"/>
    <w:rsid w:val="008309DD"/>
    <w:rsid w:val="0083227A"/>
    <w:rsid w:val="00844129"/>
    <w:rsid w:val="00860758"/>
    <w:rsid w:val="00866900"/>
    <w:rsid w:val="008715BC"/>
    <w:rsid w:val="00873269"/>
    <w:rsid w:val="00876A8A"/>
    <w:rsid w:val="00876B43"/>
    <w:rsid w:val="00881BA1"/>
    <w:rsid w:val="00882C69"/>
    <w:rsid w:val="00885D13"/>
    <w:rsid w:val="00892B0D"/>
    <w:rsid w:val="008969FB"/>
    <w:rsid w:val="008B5662"/>
    <w:rsid w:val="008C2302"/>
    <w:rsid w:val="008C26B8"/>
    <w:rsid w:val="008D0367"/>
    <w:rsid w:val="008D2928"/>
    <w:rsid w:val="008D5594"/>
    <w:rsid w:val="008D6FBB"/>
    <w:rsid w:val="008E3F7E"/>
    <w:rsid w:val="008F208F"/>
    <w:rsid w:val="008F544F"/>
    <w:rsid w:val="008F65B8"/>
    <w:rsid w:val="00905A0B"/>
    <w:rsid w:val="00916CBA"/>
    <w:rsid w:val="0092584D"/>
    <w:rsid w:val="00952157"/>
    <w:rsid w:val="00975720"/>
    <w:rsid w:val="00977A1D"/>
    <w:rsid w:val="00982084"/>
    <w:rsid w:val="0098383D"/>
    <w:rsid w:val="00985411"/>
    <w:rsid w:val="00994F04"/>
    <w:rsid w:val="00995891"/>
    <w:rsid w:val="00995963"/>
    <w:rsid w:val="00997DDC"/>
    <w:rsid w:val="009A2D0C"/>
    <w:rsid w:val="009A37CE"/>
    <w:rsid w:val="009A55D0"/>
    <w:rsid w:val="009B61EB"/>
    <w:rsid w:val="009B751F"/>
    <w:rsid w:val="009C185B"/>
    <w:rsid w:val="009C2064"/>
    <w:rsid w:val="009C3264"/>
    <w:rsid w:val="009C3C27"/>
    <w:rsid w:val="009C44FC"/>
    <w:rsid w:val="009C5C80"/>
    <w:rsid w:val="009D1697"/>
    <w:rsid w:val="009F09E4"/>
    <w:rsid w:val="009F3A46"/>
    <w:rsid w:val="009F4073"/>
    <w:rsid w:val="009F6520"/>
    <w:rsid w:val="00A00040"/>
    <w:rsid w:val="00A014F8"/>
    <w:rsid w:val="00A039FB"/>
    <w:rsid w:val="00A26D84"/>
    <w:rsid w:val="00A321CC"/>
    <w:rsid w:val="00A32A0C"/>
    <w:rsid w:val="00A33067"/>
    <w:rsid w:val="00A40D4C"/>
    <w:rsid w:val="00A5173C"/>
    <w:rsid w:val="00A577D8"/>
    <w:rsid w:val="00A61AEF"/>
    <w:rsid w:val="00A6232E"/>
    <w:rsid w:val="00A95B78"/>
    <w:rsid w:val="00AD2345"/>
    <w:rsid w:val="00AD2A1C"/>
    <w:rsid w:val="00AE4596"/>
    <w:rsid w:val="00AF173A"/>
    <w:rsid w:val="00B0610C"/>
    <w:rsid w:val="00B066A4"/>
    <w:rsid w:val="00B07A13"/>
    <w:rsid w:val="00B23F35"/>
    <w:rsid w:val="00B31B73"/>
    <w:rsid w:val="00B378CD"/>
    <w:rsid w:val="00B4279B"/>
    <w:rsid w:val="00B45FC9"/>
    <w:rsid w:val="00B51E4A"/>
    <w:rsid w:val="00B538A4"/>
    <w:rsid w:val="00B6528D"/>
    <w:rsid w:val="00B72E18"/>
    <w:rsid w:val="00B76F35"/>
    <w:rsid w:val="00B81138"/>
    <w:rsid w:val="00BA25E6"/>
    <w:rsid w:val="00BB3A2B"/>
    <w:rsid w:val="00BC18F3"/>
    <w:rsid w:val="00BC2CF7"/>
    <w:rsid w:val="00BC3EEF"/>
    <w:rsid w:val="00BC49AC"/>
    <w:rsid w:val="00BC7CCF"/>
    <w:rsid w:val="00BD75ED"/>
    <w:rsid w:val="00BE2FA5"/>
    <w:rsid w:val="00BE470B"/>
    <w:rsid w:val="00C13962"/>
    <w:rsid w:val="00C219C3"/>
    <w:rsid w:val="00C343FC"/>
    <w:rsid w:val="00C42720"/>
    <w:rsid w:val="00C51755"/>
    <w:rsid w:val="00C526B9"/>
    <w:rsid w:val="00C52B42"/>
    <w:rsid w:val="00C57A91"/>
    <w:rsid w:val="00C62954"/>
    <w:rsid w:val="00C712CC"/>
    <w:rsid w:val="00C7526A"/>
    <w:rsid w:val="00C94A0A"/>
    <w:rsid w:val="00C97D8F"/>
    <w:rsid w:val="00CA7BEF"/>
    <w:rsid w:val="00CB2A0B"/>
    <w:rsid w:val="00CB7C32"/>
    <w:rsid w:val="00CC01C2"/>
    <w:rsid w:val="00CD0D4A"/>
    <w:rsid w:val="00CE27CD"/>
    <w:rsid w:val="00CE2DD4"/>
    <w:rsid w:val="00CF21F2"/>
    <w:rsid w:val="00D0094C"/>
    <w:rsid w:val="00D02712"/>
    <w:rsid w:val="00D046A7"/>
    <w:rsid w:val="00D11F4C"/>
    <w:rsid w:val="00D13104"/>
    <w:rsid w:val="00D20619"/>
    <w:rsid w:val="00D214D0"/>
    <w:rsid w:val="00D30706"/>
    <w:rsid w:val="00D411C3"/>
    <w:rsid w:val="00D4511E"/>
    <w:rsid w:val="00D62AF1"/>
    <w:rsid w:val="00D65412"/>
    <w:rsid w:val="00D6546B"/>
    <w:rsid w:val="00D71AC9"/>
    <w:rsid w:val="00D73B06"/>
    <w:rsid w:val="00D82CF0"/>
    <w:rsid w:val="00D86D76"/>
    <w:rsid w:val="00D939CC"/>
    <w:rsid w:val="00DA70C7"/>
    <w:rsid w:val="00DB178B"/>
    <w:rsid w:val="00DB1D3A"/>
    <w:rsid w:val="00DB4839"/>
    <w:rsid w:val="00DC17D3"/>
    <w:rsid w:val="00DC419E"/>
    <w:rsid w:val="00DD3BA8"/>
    <w:rsid w:val="00DD49FF"/>
    <w:rsid w:val="00DD4BED"/>
    <w:rsid w:val="00DE3726"/>
    <w:rsid w:val="00DE39F0"/>
    <w:rsid w:val="00DF04A9"/>
    <w:rsid w:val="00DF0AF3"/>
    <w:rsid w:val="00DF65B2"/>
    <w:rsid w:val="00DF7E9F"/>
    <w:rsid w:val="00E00757"/>
    <w:rsid w:val="00E01AE5"/>
    <w:rsid w:val="00E1400F"/>
    <w:rsid w:val="00E159C7"/>
    <w:rsid w:val="00E27D7E"/>
    <w:rsid w:val="00E41548"/>
    <w:rsid w:val="00E42E13"/>
    <w:rsid w:val="00E56D5C"/>
    <w:rsid w:val="00E6257C"/>
    <w:rsid w:val="00E63C59"/>
    <w:rsid w:val="00EA27A7"/>
    <w:rsid w:val="00EB03C1"/>
    <w:rsid w:val="00EB6F43"/>
    <w:rsid w:val="00EC730C"/>
    <w:rsid w:val="00ED2A6A"/>
    <w:rsid w:val="00ED7B3C"/>
    <w:rsid w:val="00EF3E0B"/>
    <w:rsid w:val="00F25662"/>
    <w:rsid w:val="00F27DD9"/>
    <w:rsid w:val="00F30586"/>
    <w:rsid w:val="00F453E4"/>
    <w:rsid w:val="00F504CD"/>
    <w:rsid w:val="00F53A6E"/>
    <w:rsid w:val="00F53D13"/>
    <w:rsid w:val="00F61CB6"/>
    <w:rsid w:val="00F66423"/>
    <w:rsid w:val="00F7048F"/>
    <w:rsid w:val="00F73017"/>
    <w:rsid w:val="00F81C80"/>
    <w:rsid w:val="00F90980"/>
    <w:rsid w:val="00F9284B"/>
    <w:rsid w:val="00F94373"/>
    <w:rsid w:val="00FA124A"/>
    <w:rsid w:val="00FA2B6D"/>
    <w:rsid w:val="00FB19F0"/>
    <w:rsid w:val="00FB34AC"/>
    <w:rsid w:val="00FB3E4C"/>
    <w:rsid w:val="00FC08DD"/>
    <w:rsid w:val="00FC2316"/>
    <w:rsid w:val="00FC2CFD"/>
    <w:rsid w:val="00FC7338"/>
    <w:rsid w:val="00FD0AEC"/>
    <w:rsid w:val="00FF1E6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8D25CA"/>
  <w15:docId w15:val="{3B9533B4-9189-4A8A-978E-7BFA8B88C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uiPriority w:val="99"/>
    <w:qFormat/>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0"/>
    <w:rsid w:val="009C185B"/>
    <w:pPr>
      <w:keepNext/>
      <w:spacing w:before="560" w:after="120"/>
      <w:jc w:val="center"/>
    </w:pPr>
    <w:rPr>
      <w:caps/>
      <w:sz w:val="20"/>
    </w:rPr>
  </w:style>
  <w:style w:type="paragraph" w:customStyle="1" w:styleId="Tabletitle">
    <w:name w:val="Table_title"/>
    <w:basedOn w:val="Normal"/>
    <w:next w:val="Tabletext"/>
    <w:link w:val="Tabletitle0"/>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uiPriority w:val="99"/>
    <w:qFormat/>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F81C80"/>
    <w:pPr>
      <w:framePr w:hSpace="180" w:wrap="around" w:hAnchor="margin" w:y="-687"/>
      <w:shd w:val="solid" w:color="FFFFFF" w:fill="FFFFFF"/>
      <w:spacing w:before="0" w:line="240" w:lineRule="atLeast"/>
    </w:pPr>
    <w:rPr>
      <w:rFonts w:ascii="Verdana" w:hAnsi="Verdana"/>
      <w:b/>
      <w:sz w:val="20"/>
      <w:lang w:eastAsia="zh-CN"/>
    </w:rPr>
  </w:style>
  <w:style w:type="paragraph" w:customStyle="1" w:styleId="AnnexNoTitle">
    <w:name w:val="Annex_NoTitle"/>
    <w:basedOn w:val="Normal"/>
    <w:next w:val="Normalaftertitle"/>
    <w:rsid w:val="00D0094C"/>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en-US"/>
    </w:rPr>
  </w:style>
  <w:style w:type="character" w:customStyle="1" w:styleId="TableheadChar">
    <w:name w:val="Table_head Char"/>
    <w:basedOn w:val="DefaultParagraphFont"/>
    <w:link w:val="Tablehead"/>
    <w:locked/>
    <w:rsid w:val="00D0094C"/>
    <w:rPr>
      <w:rFonts w:ascii="Times New Roman Bold" w:hAnsi="Times New Roman Bold" w:cs="Times New Roman Bold"/>
      <w:b/>
      <w:lang w:val="en-GB" w:eastAsia="en-US"/>
    </w:rPr>
  </w:style>
  <w:style w:type="character" w:customStyle="1" w:styleId="TabletextChar">
    <w:name w:val="Table_text Char"/>
    <w:basedOn w:val="DefaultParagraphFont"/>
    <w:link w:val="Tabletext"/>
    <w:locked/>
    <w:rsid w:val="00D0094C"/>
    <w:rPr>
      <w:rFonts w:ascii="Times New Roman" w:hAnsi="Times New Roman"/>
      <w:lang w:val="en-GB" w:eastAsia="en-US"/>
    </w:rPr>
  </w:style>
  <w:style w:type="character" w:customStyle="1" w:styleId="NormalaftertitleChar">
    <w:name w:val="Normal_after_title Char"/>
    <w:basedOn w:val="DefaultParagraphFont"/>
    <w:link w:val="Normalaftertitle"/>
    <w:locked/>
    <w:rsid w:val="00D0094C"/>
    <w:rPr>
      <w:rFonts w:ascii="Times New Roman" w:hAnsi="Times New Roman"/>
      <w:sz w:val="24"/>
      <w:lang w:val="en-GB" w:eastAsia="en-US"/>
    </w:rPr>
  </w:style>
  <w:style w:type="character" w:customStyle="1" w:styleId="TableNo0">
    <w:name w:val="Table_No Знак"/>
    <w:link w:val="TableNo"/>
    <w:locked/>
    <w:rsid w:val="00D0094C"/>
    <w:rPr>
      <w:rFonts w:ascii="Times New Roman" w:hAnsi="Times New Roman"/>
      <w:caps/>
      <w:lang w:val="en-GB" w:eastAsia="en-US"/>
    </w:rPr>
  </w:style>
  <w:style w:type="character" w:customStyle="1" w:styleId="CallChar">
    <w:name w:val="Call Char"/>
    <w:basedOn w:val="DefaultParagraphFont"/>
    <w:link w:val="Call"/>
    <w:locked/>
    <w:rsid w:val="00D0094C"/>
    <w:rPr>
      <w:rFonts w:ascii="Times New Roman" w:hAnsi="Times New Roman"/>
      <w:i/>
      <w:sz w:val="24"/>
      <w:lang w:val="en-GB" w:eastAsia="en-US"/>
    </w:rPr>
  </w:style>
  <w:style w:type="character" w:customStyle="1" w:styleId="Tabletitle0">
    <w:name w:val="Table_title Знак"/>
    <w:link w:val="Tabletitle"/>
    <w:locked/>
    <w:rsid w:val="00D0094C"/>
    <w:rPr>
      <w:rFonts w:ascii="Times New Roman Bold" w:hAnsi="Times New Roman Bold"/>
      <w:b/>
      <w:lang w:val="en-GB" w:eastAsia="en-US"/>
    </w:rPr>
  </w:style>
  <w:style w:type="character" w:styleId="Hyperlink">
    <w:name w:val="Hyperlink"/>
    <w:basedOn w:val="DefaultParagraphFont"/>
    <w:unhideWhenUsed/>
    <w:qFormat/>
    <w:rsid w:val="00D0094C"/>
    <w:rPr>
      <w:color w:val="0000FF" w:themeColor="hyperlink"/>
      <w:u w:val="single"/>
    </w:rPr>
  </w:style>
  <w:style w:type="character" w:customStyle="1" w:styleId="contentpasted0">
    <w:name w:val="contentpasted0"/>
    <w:basedOn w:val="DefaultParagraphFont"/>
    <w:rsid w:val="00D0094C"/>
  </w:style>
  <w:style w:type="character" w:styleId="UnresolvedMention">
    <w:name w:val="Unresolved Mention"/>
    <w:basedOn w:val="DefaultParagraphFont"/>
    <w:uiPriority w:val="99"/>
    <w:semiHidden/>
    <w:unhideWhenUsed/>
    <w:rsid w:val="00D0094C"/>
    <w:rPr>
      <w:color w:val="605E5C"/>
      <w:shd w:val="clear" w:color="auto" w:fill="E1DFDD"/>
    </w:rPr>
  </w:style>
  <w:style w:type="paragraph" w:styleId="Revision">
    <w:name w:val="Revision"/>
    <w:hidden/>
    <w:uiPriority w:val="99"/>
    <w:semiHidden/>
    <w:rsid w:val="00D0094C"/>
    <w:rPr>
      <w:rFonts w:ascii="Times New Roman" w:hAnsi="Times New Roman"/>
      <w:sz w:val="24"/>
      <w:lang w:val="en-GB" w:eastAsia="en-US"/>
    </w:rPr>
  </w:style>
  <w:style w:type="paragraph" w:customStyle="1" w:styleId="TabletitleBR">
    <w:name w:val="Table_title_BR"/>
    <w:basedOn w:val="Normal"/>
    <w:next w:val="Normal"/>
    <w:rsid w:val="00536038"/>
    <w:pPr>
      <w:keepNext/>
      <w:keepLines/>
      <w:tabs>
        <w:tab w:val="clear" w:pos="1134"/>
        <w:tab w:val="clear" w:pos="1871"/>
        <w:tab w:val="clear" w:pos="2268"/>
        <w:tab w:val="left" w:pos="794"/>
        <w:tab w:val="left" w:pos="1191"/>
        <w:tab w:val="left" w:pos="1588"/>
        <w:tab w:val="left" w:pos="1985"/>
      </w:tabs>
      <w:spacing w:before="0" w:after="120"/>
      <w:jc w:val="center"/>
    </w:pPr>
    <w:rPr>
      <w:b/>
      <w14:ligatures w14:val="standardContextual"/>
    </w:rPr>
  </w:style>
  <w:style w:type="paragraph" w:styleId="BodyTextIndent">
    <w:name w:val="Body Text Indent"/>
    <w:basedOn w:val="Normal"/>
    <w:link w:val="BodyTextIndentChar"/>
    <w:rsid w:val="00536038"/>
    <w:pPr>
      <w:tabs>
        <w:tab w:val="clear" w:pos="1134"/>
        <w:tab w:val="clear" w:pos="1871"/>
        <w:tab w:val="clear" w:pos="2268"/>
        <w:tab w:val="left" w:pos="794"/>
        <w:tab w:val="left" w:pos="1191"/>
        <w:tab w:val="left" w:pos="1588"/>
        <w:tab w:val="left" w:pos="1985"/>
      </w:tabs>
      <w:spacing w:after="120"/>
      <w:ind w:left="360"/>
    </w:pPr>
    <w:rPr>
      <w:rFonts w:ascii="CG Times" w:hAnsi="CG Times"/>
      <w14:ligatures w14:val="standardContextual"/>
    </w:rPr>
  </w:style>
  <w:style w:type="character" w:customStyle="1" w:styleId="BodyTextIndentChar">
    <w:name w:val="Body Text Indent Char"/>
    <w:basedOn w:val="DefaultParagraphFont"/>
    <w:link w:val="BodyTextIndent"/>
    <w:rsid w:val="00536038"/>
    <w:rPr>
      <w:sz w:val="24"/>
      <w:lang w:val="en-GB"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308890">
      <w:bodyDiv w:val="1"/>
      <w:marLeft w:val="0"/>
      <w:marRight w:val="0"/>
      <w:marTop w:val="0"/>
      <w:marBottom w:val="0"/>
      <w:divBdr>
        <w:top w:val="none" w:sz="0" w:space="0" w:color="auto"/>
        <w:left w:val="none" w:sz="0" w:space="0" w:color="auto"/>
        <w:bottom w:val="none" w:sz="0" w:space="0" w:color="auto"/>
        <w:right w:val="none" w:sz="0" w:space="0" w:color="auto"/>
      </w:divBdr>
    </w:div>
    <w:div w:id="1552498822">
      <w:bodyDiv w:val="1"/>
      <w:marLeft w:val="0"/>
      <w:marRight w:val="0"/>
      <w:marTop w:val="0"/>
      <w:marBottom w:val="0"/>
      <w:divBdr>
        <w:top w:val="none" w:sz="0" w:space="0" w:color="auto"/>
        <w:left w:val="none" w:sz="0" w:space="0" w:color="auto"/>
        <w:bottom w:val="none" w:sz="0" w:space="0" w:color="auto"/>
        <w:right w:val="none" w:sz="0" w:space="0" w:color="auto"/>
      </w:divBdr>
    </w:div>
    <w:div w:id="1997759223">
      <w:bodyDiv w:val="1"/>
      <w:marLeft w:val="0"/>
      <w:marRight w:val="0"/>
      <w:marTop w:val="0"/>
      <w:marBottom w:val="0"/>
      <w:divBdr>
        <w:top w:val="none" w:sz="0" w:space="0" w:color="auto"/>
        <w:left w:val="none" w:sz="0" w:space="0" w:color="auto"/>
        <w:bottom w:val="none" w:sz="0" w:space="0" w:color="auto"/>
        <w:right w:val="none" w:sz="0" w:space="0" w:color="auto"/>
      </w:divBdr>
    </w:div>
    <w:div w:id="207496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rec/R-REC-M.1372/en"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u.int/pub/R-REP-M.2204"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itu.int/rec/R-REC-S.1340/en" TargetMode="External"/><Relationship Id="rId4" Type="http://schemas.openxmlformats.org/officeDocument/2006/relationships/webSettings" Target="webSettings.xml"/><Relationship Id="rId9" Type="http://schemas.openxmlformats.org/officeDocument/2006/relationships/hyperlink" Target="https://www.itu.int/rec/R-REC-M.1730/en" TargetMode="Externa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E_BR_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568178ef-2b90-40ee-86de-4595a529cba9}" enabled="1" method="Standard" siteId="{d6cff1bd-67dd-4ce8-945d-d07dc775672f}" contentBits="0" removed="0"/>
</clbl:labelList>
</file>

<file path=docProps/app.xml><?xml version="1.0" encoding="utf-8"?>
<Properties xmlns="http://schemas.openxmlformats.org/officeDocument/2006/extended-properties" xmlns:vt="http://schemas.openxmlformats.org/officeDocument/2006/docPropsVTypes">
  <Template>PE_BR_TEMP</Template>
  <TotalTime>426</TotalTime>
  <Pages>19</Pages>
  <Words>4979</Words>
  <Characters>32662</Characters>
  <Application>Microsoft Office Word</Application>
  <DocSecurity>0</DocSecurity>
  <Lines>628</Lines>
  <Paragraphs>207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LRT</dc:creator>
  <cp:lastModifiedBy>Rahman, Mohammed (FAA)</cp:lastModifiedBy>
  <cp:revision>126</cp:revision>
  <cp:lastPrinted>2024-09-11T19:01:00Z</cp:lastPrinted>
  <dcterms:created xsi:type="dcterms:W3CDTF">2024-09-13T17:49:00Z</dcterms:created>
  <dcterms:modified xsi:type="dcterms:W3CDTF">2024-10-04T16:49:00Z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