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D65BB" w14:textId="77777777" w:rsidR="000E0C15" w:rsidRDefault="000E0C15">
      <w:pPr>
        <w:widowControl w:val="0"/>
        <w:tabs>
          <w:tab w:val="left" w:pos="1134"/>
          <w:tab w:val="left" w:pos="1871"/>
          <w:tab w:val="left" w:pos="2268"/>
        </w:tabs>
      </w:pPr>
    </w:p>
    <w:p w14:paraId="673D65BC" w14:textId="77777777" w:rsidR="000E0C15" w:rsidRDefault="000E0C15">
      <w:pPr>
        <w:widowControl w:val="0"/>
        <w:tabs>
          <w:tab w:val="left" w:pos="1134"/>
          <w:tab w:val="left" w:pos="1871"/>
          <w:tab w:val="left" w:pos="2268"/>
        </w:tabs>
      </w:pPr>
    </w:p>
    <w:p w14:paraId="673D65BD" w14:textId="77777777" w:rsidR="000E0C15" w:rsidRDefault="000E0C15">
      <w:pPr>
        <w:widowControl w:val="0"/>
        <w:tabs>
          <w:tab w:val="left" w:pos="1134"/>
          <w:tab w:val="left" w:pos="1871"/>
          <w:tab w:val="left" w:pos="2268"/>
        </w:tabs>
      </w:pPr>
    </w:p>
    <w:tbl>
      <w:tblPr>
        <w:tblStyle w:val="a"/>
        <w:tblpPr w:leftFromText="180" w:rightFromText="180" w:vertAnchor="text"/>
        <w:tblW w:w="90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097"/>
        <w:gridCol w:w="4970"/>
      </w:tblGrid>
      <w:tr w:rsidR="000E0C15" w14:paraId="673D65C0" w14:textId="77777777">
        <w:trPr>
          <w:trHeight w:val="459"/>
        </w:trPr>
        <w:tc>
          <w:tcPr>
            <w:tcW w:w="9067" w:type="dxa"/>
            <w:gridSpan w:val="2"/>
            <w:tcBorders>
              <w:top w:val="single" w:sz="12" w:space="0" w:color="000000"/>
              <w:left w:val="single" w:sz="6" w:space="0" w:color="000000"/>
              <w:right w:val="single" w:sz="6" w:space="0" w:color="000000"/>
            </w:tcBorders>
            <w:shd w:val="clear" w:color="auto" w:fill="C0C0C0"/>
          </w:tcPr>
          <w:p w14:paraId="673D65BE" w14:textId="77777777" w:rsidR="000E0C15" w:rsidRDefault="009124FB">
            <w:pPr>
              <w:tabs>
                <w:tab w:val="left" w:pos="1134"/>
                <w:tab w:val="left" w:pos="1871"/>
                <w:tab w:val="left" w:pos="2268"/>
                <w:tab w:val="left" w:pos="794"/>
                <w:tab w:val="left" w:pos="1191"/>
                <w:tab w:val="left" w:pos="1588"/>
                <w:tab w:val="left" w:pos="1985"/>
                <w:tab w:val="center" w:pos="4680"/>
              </w:tabs>
              <w:spacing w:line="240" w:lineRule="auto"/>
              <w:jc w:val="center"/>
              <w:rPr>
                <w:b/>
              </w:rPr>
            </w:pPr>
            <w:r>
              <w:rPr>
                <w:b/>
              </w:rPr>
              <w:t>U.S. Radiocommunications Sector</w:t>
            </w:r>
          </w:p>
          <w:p w14:paraId="673D65BF" w14:textId="77777777" w:rsidR="000E0C15" w:rsidRDefault="009124FB">
            <w:pPr>
              <w:keepNext/>
              <w:keepLines/>
              <w:tabs>
                <w:tab w:val="left" w:pos="1134"/>
                <w:tab w:val="left" w:pos="1871"/>
                <w:tab w:val="left" w:pos="2268"/>
                <w:tab w:val="left" w:pos="794"/>
                <w:tab w:val="left" w:pos="1191"/>
                <w:tab w:val="left" w:pos="1588"/>
                <w:tab w:val="left" w:pos="1985"/>
              </w:tabs>
              <w:spacing w:after="120" w:line="240" w:lineRule="auto"/>
              <w:jc w:val="center"/>
              <w:rPr>
                <w:b/>
              </w:rPr>
            </w:pPr>
            <w:r>
              <w:rPr>
                <w:b/>
              </w:rPr>
              <w:t>Fact Sheet</w:t>
            </w:r>
          </w:p>
        </w:tc>
      </w:tr>
      <w:tr w:rsidR="000E0C15" w14:paraId="673D65C3" w14:textId="77777777">
        <w:tc>
          <w:tcPr>
            <w:tcW w:w="4097" w:type="dxa"/>
            <w:tcBorders>
              <w:left w:val="single" w:sz="6" w:space="0" w:color="000000"/>
            </w:tcBorders>
          </w:tcPr>
          <w:p w14:paraId="673D65C1" w14:textId="77777777" w:rsidR="000E0C15" w:rsidRDefault="009124FB">
            <w:pPr>
              <w:tabs>
                <w:tab w:val="left" w:pos="1134"/>
                <w:tab w:val="left" w:pos="1871"/>
                <w:tab w:val="left" w:pos="2268"/>
              </w:tabs>
              <w:spacing w:line="240" w:lineRule="auto"/>
              <w:ind w:left="756"/>
            </w:pPr>
            <w:r>
              <w:rPr>
                <w:b/>
              </w:rPr>
              <w:t>Working Party:</w:t>
            </w:r>
            <w:r>
              <w:t xml:space="preserve">  ITU-R WP5B</w:t>
            </w:r>
          </w:p>
        </w:tc>
        <w:tc>
          <w:tcPr>
            <w:tcW w:w="4970" w:type="dxa"/>
            <w:tcBorders>
              <w:right w:val="single" w:sz="6" w:space="0" w:color="000000"/>
            </w:tcBorders>
          </w:tcPr>
          <w:p w14:paraId="673D65C2" w14:textId="7368C3DB" w:rsidR="000E0C15" w:rsidRDefault="009124FB">
            <w:pPr>
              <w:tabs>
                <w:tab w:val="left" w:pos="1134"/>
                <w:tab w:val="left" w:pos="1871"/>
                <w:tab w:val="left" w:pos="2268"/>
              </w:tabs>
              <w:spacing w:line="240" w:lineRule="auto"/>
            </w:pPr>
            <w:r>
              <w:rPr>
                <w:b/>
              </w:rPr>
              <w:t>Document No:</w:t>
            </w:r>
            <w:r>
              <w:t xml:space="preserve">  USWP5B33-22</w:t>
            </w:r>
          </w:p>
        </w:tc>
      </w:tr>
      <w:tr w:rsidR="000E0C15" w14:paraId="673D65CB" w14:textId="77777777">
        <w:trPr>
          <w:trHeight w:val="378"/>
        </w:trPr>
        <w:tc>
          <w:tcPr>
            <w:tcW w:w="4097" w:type="dxa"/>
            <w:tcBorders>
              <w:left w:val="single" w:sz="6" w:space="0" w:color="000000"/>
            </w:tcBorders>
          </w:tcPr>
          <w:p w14:paraId="673D65C4" w14:textId="77777777" w:rsidR="000E0C15" w:rsidRDefault="009124FB">
            <w:pPr>
              <w:tabs>
                <w:tab w:val="left" w:pos="1134"/>
                <w:tab w:val="left" w:pos="1871"/>
                <w:tab w:val="left" w:pos="2268"/>
              </w:tabs>
              <w:spacing w:line="240" w:lineRule="auto"/>
              <w:ind w:left="576"/>
              <w:rPr>
                <w:b/>
              </w:rPr>
            </w:pPr>
            <w:r>
              <w:rPr>
                <w:b/>
              </w:rPr>
              <w:t xml:space="preserve">Reference:  </w:t>
            </w:r>
          </w:p>
          <w:p w14:paraId="673D65C5" w14:textId="77777777" w:rsidR="000E0C15" w:rsidRDefault="009124FB">
            <w:pPr>
              <w:tabs>
                <w:tab w:val="left" w:pos="1134"/>
                <w:tab w:val="left" w:pos="1871"/>
                <w:tab w:val="left" w:pos="2268"/>
              </w:tabs>
              <w:spacing w:line="240" w:lineRule="auto"/>
              <w:ind w:left="576"/>
            </w:pPr>
            <w:r>
              <w:t>R23-WP5A-C-0093</w:t>
            </w:r>
          </w:p>
          <w:p w14:paraId="673D65C6" w14:textId="77777777" w:rsidR="000E0C15" w:rsidRDefault="009124FB">
            <w:pPr>
              <w:tabs>
                <w:tab w:val="left" w:pos="1134"/>
                <w:tab w:val="left" w:pos="1871"/>
                <w:tab w:val="left" w:pos="2268"/>
              </w:tabs>
              <w:spacing w:line="240" w:lineRule="auto"/>
              <w:ind w:left="576"/>
            </w:pPr>
            <w:r>
              <w:t>R-REC-M.1652-1</w:t>
            </w:r>
          </w:p>
          <w:p w14:paraId="673D65C7" w14:textId="77777777" w:rsidR="000E0C15" w:rsidRDefault="009124FB">
            <w:pPr>
              <w:tabs>
                <w:tab w:val="left" w:pos="1134"/>
                <w:tab w:val="left" w:pos="1871"/>
                <w:tab w:val="left" w:pos="2268"/>
              </w:tabs>
              <w:spacing w:line="240" w:lineRule="auto"/>
              <w:ind w:left="576"/>
            </w:pPr>
            <w:r>
              <w:t>R-REC-M.1450-5</w:t>
            </w:r>
          </w:p>
          <w:p w14:paraId="673D65C8" w14:textId="77777777" w:rsidR="000E0C15" w:rsidRDefault="009124FB">
            <w:pPr>
              <w:tabs>
                <w:tab w:val="left" w:pos="1134"/>
                <w:tab w:val="left" w:pos="1871"/>
                <w:tab w:val="left" w:pos="2268"/>
              </w:tabs>
              <w:spacing w:line="240" w:lineRule="auto"/>
              <w:ind w:left="576"/>
            </w:pPr>
            <w:r>
              <w:t>Resolution 229 (Rev.WRC-23)</w:t>
            </w:r>
          </w:p>
          <w:p w14:paraId="673D65C9" w14:textId="77777777" w:rsidR="000E0C15" w:rsidRDefault="000E0C15">
            <w:pPr>
              <w:tabs>
                <w:tab w:val="left" w:pos="1134"/>
                <w:tab w:val="left" w:pos="1871"/>
                <w:tab w:val="left" w:pos="2268"/>
              </w:tabs>
              <w:spacing w:line="240" w:lineRule="auto"/>
              <w:ind w:left="576"/>
            </w:pPr>
          </w:p>
        </w:tc>
        <w:tc>
          <w:tcPr>
            <w:tcW w:w="4970" w:type="dxa"/>
            <w:tcBorders>
              <w:right w:val="single" w:sz="6" w:space="0" w:color="000000"/>
            </w:tcBorders>
          </w:tcPr>
          <w:p w14:paraId="673D65CA" w14:textId="77777777" w:rsidR="000E0C15" w:rsidRDefault="009124FB">
            <w:pPr>
              <w:tabs>
                <w:tab w:val="left" w:pos="1134"/>
                <w:tab w:val="left" w:pos="1871"/>
                <w:tab w:val="left" w:pos="2268"/>
                <w:tab w:val="left" w:pos="162"/>
              </w:tabs>
              <w:spacing w:line="240" w:lineRule="auto"/>
              <w:ind w:left="468"/>
            </w:pPr>
            <w:r>
              <w:rPr>
                <w:b/>
              </w:rPr>
              <w:t>Date:</w:t>
            </w:r>
            <w:r>
              <w:t xml:space="preserve"> 11 September 2024</w:t>
            </w:r>
          </w:p>
        </w:tc>
      </w:tr>
      <w:tr w:rsidR="000E0C15" w14:paraId="673D65CD" w14:textId="77777777">
        <w:trPr>
          <w:trHeight w:val="459"/>
        </w:trPr>
        <w:tc>
          <w:tcPr>
            <w:tcW w:w="9067" w:type="dxa"/>
            <w:gridSpan w:val="2"/>
            <w:tcBorders>
              <w:left w:val="single" w:sz="6" w:space="0" w:color="000000"/>
              <w:right w:val="single" w:sz="6" w:space="0" w:color="000000"/>
            </w:tcBorders>
          </w:tcPr>
          <w:p w14:paraId="673D65CC" w14:textId="77777777" w:rsidR="000E0C15" w:rsidRDefault="009124FB">
            <w:pPr>
              <w:tabs>
                <w:tab w:val="left" w:pos="1134"/>
                <w:tab w:val="left" w:pos="1871"/>
                <w:tab w:val="left" w:pos="2268"/>
              </w:tabs>
              <w:spacing w:line="240" w:lineRule="auto"/>
            </w:pPr>
            <w:r>
              <w:t>Document Title: New SSTX weather radars and current WAS/RLAN in the 5 GHz band.</w:t>
            </w:r>
          </w:p>
        </w:tc>
      </w:tr>
      <w:tr w:rsidR="000E0C15" w14:paraId="673D65EA" w14:textId="77777777">
        <w:trPr>
          <w:trHeight w:val="4347"/>
        </w:trPr>
        <w:tc>
          <w:tcPr>
            <w:tcW w:w="4097" w:type="dxa"/>
            <w:tcBorders>
              <w:left w:val="single" w:sz="6" w:space="0" w:color="000000"/>
            </w:tcBorders>
          </w:tcPr>
          <w:p w14:paraId="673D65CE" w14:textId="77777777" w:rsidR="000E0C15" w:rsidRDefault="009124FB">
            <w:pPr>
              <w:tabs>
                <w:tab w:val="left" w:pos="1134"/>
                <w:tab w:val="left" w:pos="1871"/>
                <w:tab w:val="left" w:pos="2268"/>
                <w:tab w:val="left" w:pos="794"/>
                <w:tab w:val="left" w:pos="1191"/>
                <w:tab w:val="left" w:pos="1588"/>
                <w:tab w:val="left" w:pos="1985"/>
              </w:tabs>
              <w:spacing w:line="240" w:lineRule="auto"/>
              <w:rPr>
                <w:b/>
              </w:rPr>
            </w:pPr>
            <w:r>
              <w:rPr>
                <w:b/>
              </w:rPr>
              <w:t>Author(s)/Contributors(s):</w:t>
            </w:r>
          </w:p>
          <w:p w14:paraId="673D65CF" w14:textId="77777777" w:rsidR="000E0C15" w:rsidRDefault="000E0C15">
            <w:pPr>
              <w:tabs>
                <w:tab w:val="left" w:pos="1134"/>
                <w:tab w:val="left" w:pos="1871"/>
                <w:tab w:val="left" w:pos="2268"/>
              </w:tabs>
              <w:spacing w:line="240" w:lineRule="auto"/>
            </w:pPr>
          </w:p>
          <w:p w14:paraId="673D65D0" w14:textId="77777777" w:rsidR="000E0C15" w:rsidRDefault="009124FB">
            <w:pPr>
              <w:tabs>
                <w:tab w:val="left" w:pos="1134"/>
                <w:tab w:val="left" w:pos="1871"/>
                <w:tab w:val="left" w:pos="2268"/>
                <w:tab w:val="left" w:pos="794"/>
                <w:tab w:val="left" w:pos="1191"/>
                <w:tab w:val="left" w:pos="1588"/>
                <w:tab w:val="left" w:pos="1985"/>
              </w:tabs>
              <w:spacing w:line="240" w:lineRule="auto"/>
            </w:pPr>
            <w:r>
              <w:t>Philip Sohn</w:t>
            </w:r>
          </w:p>
          <w:p w14:paraId="673D65D1" w14:textId="77777777" w:rsidR="000E0C15" w:rsidRDefault="009124FB">
            <w:pPr>
              <w:tabs>
                <w:tab w:val="left" w:pos="1134"/>
                <w:tab w:val="left" w:pos="1871"/>
                <w:tab w:val="left" w:pos="2268"/>
              </w:tabs>
              <w:spacing w:line="240" w:lineRule="auto"/>
            </w:pPr>
            <w:r>
              <w:t>DOC/NOAA/NWS</w:t>
            </w:r>
          </w:p>
          <w:p w14:paraId="673D65D2"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3" w14:textId="77777777" w:rsidR="000E0C15" w:rsidRDefault="009124FB">
            <w:pPr>
              <w:tabs>
                <w:tab w:val="left" w:pos="1134"/>
                <w:tab w:val="left" w:pos="1871"/>
                <w:tab w:val="left" w:pos="2268"/>
                <w:tab w:val="left" w:pos="794"/>
                <w:tab w:val="left" w:pos="1191"/>
                <w:tab w:val="left" w:pos="1588"/>
                <w:tab w:val="left" w:pos="1985"/>
              </w:tabs>
              <w:spacing w:line="240" w:lineRule="auto"/>
            </w:pPr>
            <w:r>
              <w:t>Anthony Reinhart</w:t>
            </w:r>
          </w:p>
          <w:p w14:paraId="673D65D4"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DOC/NOAA/OAR</w:t>
            </w:r>
          </w:p>
          <w:p w14:paraId="673D65D5"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6" w14:textId="77777777" w:rsidR="000E0C15" w:rsidRDefault="009124FB">
            <w:pPr>
              <w:tabs>
                <w:tab w:val="left" w:pos="1134"/>
                <w:tab w:val="left" w:pos="1871"/>
                <w:tab w:val="left" w:pos="2268"/>
                <w:tab w:val="left" w:pos="794"/>
                <w:tab w:val="left" w:pos="1191"/>
                <w:tab w:val="left" w:pos="1588"/>
                <w:tab w:val="left" w:pos="1985"/>
              </w:tabs>
              <w:spacing w:line="240" w:lineRule="auto"/>
            </w:pPr>
            <w:r>
              <w:t>Tomasz Wojtaszek</w:t>
            </w:r>
          </w:p>
          <w:p w14:paraId="673D65D7"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w:t>
            </w:r>
          </w:p>
          <w:p w14:paraId="673D65D8" w14:textId="77777777" w:rsidR="000E0C15" w:rsidRDefault="000E0C15">
            <w:pPr>
              <w:tabs>
                <w:tab w:val="left" w:pos="1134"/>
                <w:tab w:val="left" w:pos="1871"/>
                <w:tab w:val="left" w:pos="2268"/>
                <w:tab w:val="left" w:pos="794"/>
                <w:tab w:val="left" w:pos="1191"/>
                <w:tab w:val="left" w:pos="1588"/>
                <w:tab w:val="left" w:pos="1985"/>
              </w:tabs>
              <w:spacing w:line="240" w:lineRule="auto"/>
            </w:pPr>
          </w:p>
          <w:p w14:paraId="673D65D9" w14:textId="77777777" w:rsidR="000E0C15" w:rsidRDefault="009124FB">
            <w:pPr>
              <w:tabs>
                <w:tab w:val="left" w:pos="1134"/>
                <w:tab w:val="left" w:pos="1871"/>
                <w:tab w:val="left" w:pos="2268"/>
                <w:tab w:val="left" w:pos="794"/>
                <w:tab w:val="left" w:pos="1191"/>
                <w:tab w:val="left" w:pos="1588"/>
                <w:tab w:val="left" w:pos="1985"/>
              </w:tabs>
              <w:spacing w:line="240" w:lineRule="auto"/>
            </w:pPr>
            <w:r>
              <w:t>Vassilios Tsiglifis</w:t>
            </w:r>
          </w:p>
          <w:p w14:paraId="673D65DA" w14:textId="77777777" w:rsidR="000E0C15" w:rsidRDefault="009124FB">
            <w:pPr>
              <w:tabs>
                <w:tab w:val="left" w:pos="1134"/>
                <w:tab w:val="left" w:pos="1871"/>
                <w:tab w:val="left" w:pos="2268"/>
                <w:tab w:val="left" w:pos="794"/>
                <w:tab w:val="left" w:pos="1191"/>
                <w:tab w:val="left" w:pos="1588"/>
                <w:tab w:val="left" w:pos="1985"/>
              </w:tabs>
              <w:spacing w:line="240" w:lineRule="auto"/>
            </w:pPr>
            <w:r>
              <w:t>DOC/NOAA</w:t>
            </w:r>
          </w:p>
          <w:p w14:paraId="673D65DB" w14:textId="77777777" w:rsidR="000E0C15" w:rsidRDefault="000E0C15">
            <w:pPr>
              <w:tabs>
                <w:tab w:val="left" w:pos="1134"/>
                <w:tab w:val="left" w:pos="1871"/>
                <w:tab w:val="left" w:pos="2268"/>
                <w:tab w:val="left" w:pos="794"/>
                <w:tab w:val="left" w:pos="1191"/>
                <w:tab w:val="left" w:pos="1588"/>
                <w:tab w:val="left" w:pos="1985"/>
              </w:tabs>
              <w:spacing w:line="240" w:lineRule="auto"/>
            </w:pPr>
          </w:p>
        </w:tc>
        <w:tc>
          <w:tcPr>
            <w:tcW w:w="4970" w:type="dxa"/>
            <w:tcBorders>
              <w:right w:val="single" w:sz="6" w:space="0" w:color="000000"/>
            </w:tcBorders>
          </w:tcPr>
          <w:p w14:paraId="673D65DC" w14:textId="77777777" w:rsidR="000E0C15" w:rsidRDefault="000E0C15">
            <w:pPr>
              <w:tabs>
                <w:tab w:val="left" w:pos="1134"/>
                <w:tab w:val="left" w:pos="1871"/>
                <w:tab w:val="left" w:pos="2268"/>
              </w:tabs>
              <w:spacing w:line="240" w:lineRule="auto"/>
              <w:ind w:right="144"/>
            </w:pPr>
          </w:p>
          <w:p w14:paraId="673D65DD" w14:textId="77777777" w:rsidR="000E0C15" w:rsidRDefault="000E0C15">
            <w:pPr>
              <w:tabs>
                <w:tab w:val="left" w:pos="1134"/>
                <w:tab w:val="left" w:pos="1871"/>
                <w:tab w:val="left" w:pos="2268"/>
              </w:tabs>
              <w:spacing w:line="240" w:lineRule="auto"/>
              <w:ind w:right="144"/>
            </w:pPr>
          </w:p>
          <w:p w14:paraId="673D65DE" w14:textId="77777777" w:rsidR="000E0C15" w:rsidRDefault="009124FB">
            <w:pPr>
              <w:tabs>
                <w:tab w:val="left" w:pos="1134"/>
                <w:tab w:val="left" w:pos="1871"/>
                <w:tab w:val="left" w:pos="2268"/>
              </w:tabs>
              <w:spacing w:line="240" w:lineRule="auto"/>
              <w:ind w:right="144"/>
            </w:pPr>
            <w:r>
              <w:t>Phone: 301-427-9676</w:t>
            </w:r>
          </w:p>
          <w:p w14:paraId="673D65DF" w14:textId="77777777" w:rsidR="000E0C15" w:rsidRDefault="009124FB">
            <w:pPr>
              <w:tabs>
                <w:tab w:val="left" w:pos="1134"/>
                <w:tab w:val="left" w:pos="1871"/>
                <w:tab w:val="left" w:pos="2268"/>
              </w:tabs>
              <w:spacing w:line="240" w:lineRule="auto"/>
              <w:ind w:right="144"/>
              <w:rPr>
                <w:color w:val="0000FF"/>
                <w:u w:val="single"/>
              </w:rPr>
            </w:pPr>
            <w:r>
              <w:t xml:space="preserve">Email: </w:t>
            </w:r>
            <w:r>
              <w:fldChar w:fldCharType="begin"/>
            </w:r>
            <w:r>
              <w:instrText xml:space="preserve"> HYPERLINK "mailto:philip.sohn@noaa.gov" </w:instrText>
            </w:r>
            <w:r>
              <w:fldChar w:fldCharType="separate"/>
            </w:r>
            <w:r>
              <w:rPr>
                <w:color w:val="0000FF"/>
                <w:u w:val="single"/>
              </w:rPr>
              <w:t>philip.sohn@noaa.gov</w:t>
            </w:r>
          </w:p>
          <w:p w14:paraId="673D65E0" w14:textId="77777777" w:rsidR="000E0C15" w:rsidRDefault="000E0C15">
            <w:pPr>
              <w:tabs>
                <w:tab w:val="left" w:pos="1134"/>
                <w:tab w:val="left" w:pos="1871"/>
                <w:tab w:val="left" w:pos="2268"/>
              </w:tabs>
              <w:spacing w:line="240" w:lineRule="auto"/>
              <w:ind w:right="144"/>
              <w:rPr>
                <w:color w:val="0000FF"/>
                <w:u w:val="single"/>
              </w:rPr>
            </w:pPr>
          </w:p>
          <w:p w14:paraId="673D65E1" w14:textId="77777777" w:rsidR="000E0C15" w:rsidRDefault="009124FB">
            <w:pPr>
              <w:tabs>
                <w:tab w:val="left" w:pos="1134"/>
                <w:tab w:val="left" w:pos="1871"/>
                <w:tab w:val="left" w:pos="2268"/>
              </w:tabs>
              <w:spacing w:line="240" w:lineRule="auto"/>
              <w:ind w:right="144"/>
            </w:pPr>
            <w:r>
              <w:fldChar w:fldCharType="end"/>
            </w:r>
            <w:r>
              <w:t>Phone: 405-325-6316</w:t>
            </w:r>
          </w:p>
          <w:p w14:paraId="673D65E2" w14:textId="77777777" w:rsidR="000E0C15" w:rsidRDefault="009124FB">
            <w:pPr>
              <w:tabs>
                <w:tab w:val="left" w:pos="1134"/>
                <w:tab w:val="left" w:pos="1871"/>
                <w:tab w:val="left" w:pos="2268"/>
              </w:tabs>
              <w:spacing w:line="240" w:lineRule="auto"/>
              <w:ind w:right="144"/>
              <w:rPr>
                <w:color w:val="0000FF"/>
                <w:u w:val="single"/>
              </w:rPr>
            </w:pPr>
            <w:r>
              <w:t xml:space="preserve">Email: </w:t>
            </w:r>
            <w:r>
              <w:rPr>
                <w:color w:val="0000FF"/>
                <w:u w:val="single"/>
              </w:rPr>
              <w:t>anthony.reinhart@noaa.gov</w:t>
            </w:r>
            <w:r>
              <w:fldChar w:fldCharType="begin"/>
            </w:r>
            <w:r>
              <w:instrText xml:space="preserve"> HYPERLINK "mailto:philip.sohn@noaa.gov" </w:instrText>
            </w:r>
            <w:r>
              <w:fldChar w:fldCharType="separate"/>
            </w:r>
          </w:p>
          <w:p w14:paraId="673D65E3" w14:textId="77777777" w:rsidR="000E0C15" w:rsidRDefault="009124FB">
            <w:pPr>
              <w:tabs>
                <w:tab w:val="left" w:pos="1134"/>
                <w:tab w:val="left" w:pos="1871"/>
                <w:tab w:val="left" w:pos="2268"/>
              </w:tabs>
              <w:spacing w:line="240" w:lineRule="auto"/>
              <w:ind w:right="144"/>
              <w:rPr>
                <w:color w:val="0000FF"/>
                <w:u w:val="single"/>
              </w:rPr>
            </w:pPr>
            <w:r>
              <w:fldChar w:fldCharType="end"/>
            </w:r>
          </w:p>
          <w:p w14:paraId="673D65E4" w14:textId="77777777" w:rsidR="000E0C15" w:rsidRDefault="009124FB">
            <w:pPr>
              <w:tabs>
                <w:tab w:val="left" w:pos="1134"/>
                <w:tab w:val="left" w:pos="1871"/>
                <w:tab w:val="left" w:pos="2268"/>
              </w:tabs>
              <w:spacing w:line="240" w:lineRule="auto"/>
              <w:ind w:right="144"/>
            </w:pPr>
            <w:r>
              <w:t>Phone: 301-456-4574</w:t>
            </w:r>
          </w:p>
          <w:p w14:paraId="673D65E5" w14:textId="77777777" w:rsidR="000E0C15" w:rsidRDefault="009124FB">
            <w:pPr>
              <w:tabs>
                <w:tab w:val="left" w:pos="1134"/>
                <w:tab w:val="left" w:pos="1871"/>
                <w:tab w:val="left" w:pos="2268"/>
              </w:tabs>
              <w:spacing w:line="240" w:lineRule="auto"/>
              <w:ind w:right="144"/>
              <w:rPr>
                <w:color w:val="1155CC"/>
                <w:u w:val="single"/>
              </w:rPr>
            </w:pPr>
            <w:r>
              <w:t xml:space="preserve">Email: </w:t>
            </w:r>
            <w:hyperlink r:id="rId7">
              <w:r>
                <w:rPr>
                  <w:color w:val="0000FF"/>
                  <w:u w:val="single"/>
                </w:rPr>
                <w:t>tomasz.wojtaszek@noaa.gov</w:t>
              </w:r>
            </w:hyperlink>
          </w:p>
          <w:p w14:paraId="673D65E6" w14:textId="77777777" w:rsidR="000E0C15" w:rsidRDefault="000E0C15">
            <w:pPr>
              <w:tabs>
                <w:tab w:val="left" w:pos="1134"/>
                <w:tab w:val="left" w:pos="1871"/>
                <w:tab w:val="left" w:pos="2268"/>
              </w:tabs>
              <w:spacing w:line="240" w:lineRule="auto"/>
              <w:ind w:right="144"/>
              <w:rPr>
                <w:color w:val="1155CC"/>
                <w:u w:val="single"/>
              </w:rPr>
            </w:pPr>
          </w:p>
          <w:p w14:paraId="673D65E7" w14:textId="77777777" w:rsidR="000E0C15" w:rsidRDefault="009124FB">
            <w:pPr>
              <w:tabs>
                <w:tab w:val="left" w:pos="1134"/>
                <w:tab w:val="left" w:pos="1871"/>
                <w:tab w:val="left" w:pos="2268"/>
              </w:tabs>
              <w:spacing w:line="240" w:lineRule="auto"/>
              <w:ind w:right="144"/>
              <w:rPr>
                <w:color w:val="0000FF"/>
                <w:u w:val="single"/>
              </w:rPr>
            </w:pPr>
            <w:r>
              <w:t>Phone: 703-459-8687</w:t>
            </w:r>
          </w:p>
          <w:p w14:paraId="673D65E8" w14:textId="77777777" w:rsidR="000E0C15" w:rsidRDefault="009124FB">
            <w:pPr>
              <w:tabs>
                <w:tab w:val="left" w:pos="1134"/>
                <w:tab w:val="left" w:pos="1871"/>
                <w:tab w:val="left" w:pos="2268"/>
              </w:tabs>
              <w:spacing w:line="240" w:lineRule="auto"/>
              <w:ind w:right="144"/>
              <w:rPr>
                <w:color w:val="0000FF"/>
                <w:u w:val="single"/>
              </w:rPr>
            </w:pPr>
            <w:r>
              <w:t xml:space="preserve">Email: </w:t>
            </w:r>
            <w:hyperlink r:id="rId8">
              <w:r>
                <w:rPr>
                  <w:color w:val="0000FF"/>
                  <w:u w:val="single"/>
                </w:rPr>
                <w:t>vassilios.tsiglifis@noaa.gov</w:t>
              </w:r>
            </w:hyperlink>
          </w:p>
          <w:p w14:paraId="673D65E9" w14:textId="77777777" w:rsidR="000E0C15" w:rsidRDefault="000E0C15">
            <w:pPr>
              <w:tabs>
                <w:tab w:val="left" w:pos="1134"/>
                <w:tab w:val="left" w:pos="1871"/>
                <w:tab w:val="left" w:pos="2268"/>
              </w:tabs>
              <w:spacing w:line="240" w:lineRule="auto"/>
              <w:ind w:right="144"/>
              <w:rPr>
                <w:color w:val="0000FF"/>
                <w:u w:val="single"/>
              </w:rPr>
            </w:pPr>
          </w:p>
        </w:tc>
      </w:tr>
      <w:tr w:rsidR="000E0C15" w14:paraId="673D65EC" w14:textId="77777777">
        <w:trPr>
          <w:trHeight w:val="1092"/>
        </w:trPr>
        <w:tc>
          <w:tcPr>
            <w:tcW w:w="9067" w:type="dxa"/>
            <w:gridSpan w:val="2"/>
            <w:tcBorders>
              <w:left w:val="single" w:sz="6" w:space="0" w:color="000000"/>
              <w:right w:val="single" w:sz="6" w:space="0" w:color="000000"/>
            </w:tcBorders>
          </w:tcPr>
          <w:p w14:paraId="673D65EB" w14:textId="77777777" w:rsidR="000E0C15" w:rsidRDefault="009124FB">
            <w:pPr>
              <w:tabs>
                <w:tab w:val="left" w:pos="1134"/>
                <w:tab w:val="left" w:pos="1871"/>
                <w:tab w:val="left" w:pos="2268"/>
              </w:tabs>
              <w:spacing w:line="240" w:lineRule="auto"/>
            </w:pPr>
            <w:r>
              <w:t>Purpose/Objective: To provide relevant information and facilitate the discussions regarding the new SSTX weather radars and WAS/RLAN in the 5 GHz band</w:t>
            </w:r>
          </w:p>
        </w:tc>
      </w:tr>
      <w:tr w:rsidR="000E0C15" w14:paraId="673D65EF" w14:textId="77777777">
        <w:trPr>
          <w:trHeight w:val="2052"/>
        </w:trPr>
        <w:tc>
          <w:tcPr>
            <w:tcW w:w="9067" w:type="dxa"/>
            <w:gridSpan w:val="2"/>
            <w:tcBorders>
              <w:left w:val="single" w:sz="6" w:space="0" w:color="000000"/>
              <w:right w:val="single" w:sz="6" w:space="0" w:color="000000"/>
            </w:tcBorders>
          </w:tcPr>
          <w:p w14:paraId="673D65ED" w14:textId="77777777" w:rsidR="000E0C15" w:rsidRDefault="009124FB">
            <w:pPr>
              <w:tabs>
                <w:tab w:val="left" w:pos="1134"/>
                <w:tab w:val="left" w:pos="1871"/>
                <w:tab w:val="left" w:pos="2268"/>
                <w:tab w:val="left" w:pos="794"/>
                <w:tab w:val="left" w:pos="1191"/>
                <w:tab w:val="left" w:pos="1588"/>
                <w:tab w:val="left" w:pos="1985"/>
              </w:tabs>
              <w:spacing w:line="240" w:lineRule="auto"/>
              <w:rPr>
                <w:b/>
              </w:rPr>
            </w:pPr>
            <w:r>
              <w:rPr>
                <w:b/>
              </w:rPr>
              <w:t xml:space="preserve">Abstract:   </w:t>
            </w:r>
          </w:p>
          <w:p w14:paraId="673D65EE" w14:textId="77777777" w:rsidR="000E0C15" w:rsidRDefault="009124FB">
            <w:pPr>
              <w:tabs>
                <w:tab w:val="left" w:pos="1134"/>
                <w:tab w:val="left" w:pos="1871"/>
                <w:tab w:val="left" w:pos="2268"/>
                <w:tab w:val="left" w:pos="794"/>
                <w:tab w:val="left" w:pos="1191"/>
                <w:tab w:val="left" w:pos="1588"/>
                <w:tab w:val="left" w:pos="1985"/>
              </w:tabs>
              <w:spacing w:line="240" w:lineRule="auto"/>
            </w:pPr>
            <w:bookmarkStart w:id="0" w:name="_gjdgxs" w:colFirst="0" w:colLast="0"/>
            <w:bookmarkEnd w:id="0"/>
            <w:r>
              <w:t>The recent meeting of Working Party 5B (14-24 May 2024) discussed new solid-state transmitter (SSTX) pulse characteristics for weather radars and wireless access systems (WAS)/radio local area networks (RLAN) dynamic frequency selection (DFS) in the 5 GHz band, and agreed to have a joint-meeting of WG 5B-1 with the relevant WG within Working Party 5A.  This contribution intends to provide relevant information to facilitate the discussions at the upcoming joint meeting of the WP 5B and WP 5A.</w:t>
            </w:r>
          </w:p>
        </w:tc>
      </w:tr>
      <w:tr w:rsidR="000E0C15" w14:paraId="673D65F1" w14:textId="77777777">
        <w:trPr>
          <w:trHeight w:val="693"/>
        </w:trPr>
        <w:tc>
          <w:tcPr>
            <w:tcW w:w="9067" w:type="dxa"/>
            <w:gridSpan w:val="2"/>
            <w:tcBorders>
              <w:left w:val="single" w:sz="6" w:space="0" w:color="000000"/>
              <w:bottom w:val="single" w:sz="12" w:space="0" w:color="000000"/>
              <w:right w:val="single" w:sz="6" w:space="0" w:color="000000"/>
            </w:tcBorders>
          </w:tcPr>
          <w:p w14:paraId="673D65F0" w14:textId="77777777" w:rsidR="000E0C15" w:rsidRDefault="009124FB">
            <w:pPr>
              <w:tabs>
                <w:tab w:val="left" w:pos="1134"/>
                <w:tab w:val="left" w:pos="1871"/>
                <w:tab w:val="left" w:pos="2268"/>
                <w:tab w:val="left" w:pos="794"/>
                <w:tab w:val="left" w:pos="1191"/>
                <w:tab w:val="left" w:pos="1588"/>
                <w:tab w:val="left" w:pos="1985"/>
              </w:tabs>
              <w:spacing w:line="240" w:lineRule="auto"/>
            </w:pPr>
            <w:r>
              <w:rPr>
                <w:b/>
              </w:rPr>
              <w:t>Fact Sheet Preparer:</w:t>
            </w:r>
            <w:r>
              <w:t xml:space="preserve">  Philip Sohn</w:t>
            </w:r>
          </w:p>
        </w:tc>
      </w:tr>
    </w:tbl>
    <w:p w14:paraId="4EB5DEFF" w14:textId="77777777" w:rsidR="0018267A" w:rsidRDefault="0018267A">
      <w:pPr>
        <w:jc w:val="both"/>
        <w:rPr>
          <w:ins w:id="1" w:author="NOAA" w:date="2024-09-23T16:18:00Z"/>
        </w:rPr>
      </w:pPr>
    </w:p>
    <w:p w14:paraId="42F9EC4C" w14:textId="77777777" w:rsidR="0018267A" w:rsidRDefault="0018267A">
      <w:pPr>
        <w:rPr>
          <w:ins w:id="2" w:author="NOAA" w:date="2024-09-23T16:18:00Z"/>
        </w:rPr>
      </w:pPr>
      <w:ins w:id="3" w:author="NOAA" w:date="2024-09-23T16:18:00Z">
        <w:r>
          <w:br w:type="page"/>
        </w:r>
      </w:ins>
    </w:p>
    <w:p w14:paraId="6EE7CB4A" w14:textId="77777777" w:rsidR="00D26D97" w:rsidRPr="00355E5A" w:rsidRDefault="00D26D97" w:rsidP="004C74C9">
      <w:pPr>
        <w:rPr>
          <w:ins w:id="4" w:author="NOAA" w:date="2024-09-23T16:22:00Z"/>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6D97" w:rsidRPr="00355E5A" w14:paraId="3291CDBA" w14:textId="77777777">
        <w:trPr>
          <w:cantSplit/>
          <w:ins w:id="5" w:author="NOAA" w:date="2024-09-23T16:22:00Z"/>
        </w:trPr>
        <w:tc>
          <w:tcPr>
            <w:tcW w:w="6487" w:type="dxa"/>
            <w:vAlign w:val="center"/>
          </w:tcPr>
          <w:p w14:paraId="4D6EC05B" w14:textId="77777777" w:rsidR="00D26D97" w:rsidRPr="00355E5A" w:rsidRDefault="00D26D97">
            <w:pPr>
              <w:shd w:val="solid" w:color="FFFFFF" w:fill="FFFFFF"/>
              <w:rPr>
                <w:ins w:id="6" w:author="NOAA" w:date="2024-09-23T16:22:00Z"/>
                <w:b/>
                <w:bCs/>
                <w:szCs w:val="24"/>
              </w:rPr>
            </w:pPr>
            <w:ins w:id="7" w:author="NOAA" w:date="2024-09-23T16:22:00Z">
              <w:r w:rsidRPr="00355E5A">
                <w:rPr>
                  <w:b/>
                  <w:bCs/>
                  <w:szCs w:val="24"/>
                </w:rPr>
                <w:t>Radiocommunication Study Groups</w:t>
              </w:r>
            </w:ins>
          </w:p>
        </w:tc>
        <w:tc>
          <w:tcPr>
            <w:tcW w:w="3402" w:type="dxa"/>
          </w:tcPr>
          <w:p w14:paraId="2CD6413F" w14:textId="77777777" w:rsidR="00D26D97" w:rsidRPr="00355E5A" w:rsidRDefault="00D26D97">
            <w:pPr>
              <w:shd w:val="solid" w:color="FFFFFF" w:fill="FFFFFF"/>
              <w:spacing w:line="240" w:lineRule="atLeast"/>
              <w:rPr>
                <w:ins w:id="8" w:author="NOAA" w:date="2024-09-23T16:22:00Z"/>
                <w:szCs w:val="24"/>
              </w:rPr>
            </w:pPr>
            <w:ins w:id="9" w:author="NOAA" w:date="2024-09-23T16:22:00Z">
              <w:r w:rsidRPr="00355E5A">
                <w:rPr>
                  <w:noProof/>
                  <w:szCs w:val="24"/>
                </w:rPr>
                <w:drawing>
                  <wp:inline distT="0" distB="0" distL="0" distR="0" wp14:anchorId="58CD6566" wp14:editId="5AB7DD1C">
                    <wp:extent cx="765175" cy="765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p>
        </w:tc>
      </w:tr>
      <w:tr w:rsidR="00D26D97" w:rsidRPr="00355E5A" w14:paraId="0DED5BE0" w14:textId="77777777">
        <w:trPr>
          <w:cantSplit/>
          <w:ins w:id="10" w:author="NOAA" w:date="2024-09-23T16:22:00Z"/>
        </w:trPr>
        <w:tc>
          <w:tcPr>
            <w:tcW w:w="6487" w:type="dxa"/>
            <w:tcBorders>
              <w:bottom w:val="single" w:sz="12" w:space="0" w:color="auto"/>
            </w:tcBorders>
          </w:tcPr>
          <w:p w14:paraId="1E8E291F" w14:textId="77777777" w:rsidR="00D26D97" w:rsidRPr="00355E5A" w:rsidRDefault="00D26D97">
            <w:pPr>
              <w:shd w:val="solid" w:color="FFFFFF" w:fill="FFFFFF"/>
              <w:spacing w:after="48"/>
              <w:rPr>
                <w:ins w:id="11" w:author="NOAA" w:date="2024-09-23T16:22:00Z"/>
                <w:b/>
                <w:szCs w:val="24"/>
              </w:rPr>
            </w:pPr>
          </w:p>
        </w:tc>
        <w:tc>
          <w:tcPr>
            <w:tcW w:w="3402" w:type="dxa"/>
            <w:tcBorders>
              <w:bottom w:val="single" w:sz="12" w:space="0" w:color="auto"/>
            </w:tcBorders>
          </w:tcPr>
          <w:p w14:paraId="4ECC47DA" w14:textId="77777777" w:rsidR="00D26D97" w:rsidRPr="00355E5A" w:rsidRDefault="00D26D97">
            <w:pPr>
              <w:shd w:val="solid" w:color="FFFFFF" w:fill="FFFFFF"/>
              <w:spacing w:after="48" w:line="240" w:lineRule="atLeast"/>
              <w:rPr>
                <w:ins w:id="12" w:author="NOAA" w:date="2024-09-23T16:22:00Z"/>
                <w:szCs w:val="24"/>
              </w:rPr>
            </w:pPr>
          </w:p>
        </w:tc>
      </w:tr>
      <w:tr w:rsidR="00D26D97" w:rsidRPr="00355E5A" w14:paraId="6EDB53CF" w14:textId="77777777">
        <w:trPr>
          <w:cantSplit/>
          <w:ins w:id="13" w:author="NOAA" w:date="2024-09-23T16:22:00Z"/>
        </w:trPr>
        <w:tc>
          <w:tcPr>
            <w:tcW w:w="6487" w:type="dxa"/>
            <w:tcBorders>
              <w:top w:val="single" w:sz="12" w:space="0" w:color="auto"/>
            </w:tcBorders>
          </w:tcPr>
          <w:p w14:paraId="65EA6682" w14:textId="77777777" w:rsidR="00D26D97" w:rsidRPr="00355E5A" w:rsidRDefault="00D26D97">
            <w:pPr>
              <w:shd w:val="solid" w:color="FFFFFF" w:fill="FFFFFF"/>
              <w:spacing w:after="48"/>
              <w:rPr>
                <w:ins w:id="14" w:author="NOAA" w:date="2024-09-23T16:22:00Z"/>
                <w:bCs/>
                <w:szCs w:val="24"/>
              </w:rPr>
            </w:pPr>
          </w:p>
        </w:tc>
        <w:tc>
          <w:tcPr>
            <w:tcW w:w="3402" w:type="dxa"/>
            <w:tcBorders>
              <w:top w:val="single" w:sz="12" w:space="0" w:color="auto"/>
            </w:tcBorders>
          </w:tcPr>
          <w:p w14:paraId="6C6B63AA" w14:textId="77777777" w:rsidR="00D26D97" w:rsidRPr="00355E5A" w:rsidRDefault="00D26D97">
            <w:pPr>
              <w:shd w:val="solid" w:color="FFFFFF" w:fill="FFFFFF"/>
              <w:spacing w:after="48" w:line="240" w:lineRule="atLeast"/>
              <w:rPr>
                <w:ins w:id="15" w:author="NOAA" w:date="2024-09-23T16:22:00Z"/>
                <w:szCs w:val="24"/>
              </w:rPr>
            </w:pPr>
          </w:p>
        </w:tc>
      </w:tr>
      <w:tr w:rsidR="00D26D97" w:rsidRPr="00355E5A" w14:paraId="78292929" w14:textId="77777777">
        <w:trPr>
          <w:cantSplit/>
          <w:ins w:id="16" w:author="NOAA" w:date="2024-09-23T16:22:00Z"/>
        </w:trPr>
        <w:tc>
          <w:tcPr>
            <w:tcW w:w="6487" w:type="dxa"/>
            <w:vMerge w:val="restart"/>
          </w:tcPr>
          <w:p w14:paraId="6F2B317E" w14:textId="77777777" w:rsidR="00D26D97" w:rsidRPr="00355E5A" w:rsidRDefault="00D26D97">
            <w:pPr>
              <w:shd w:val="solid" w:color="FFFFFF" w:fill="FFFFFF"/>
              <w:spacing w:after="240"/>
              <w:ind w:left="1134" w:hanging="1134"/>
              <w:rPr>
                <w:ins w:id="17" w:author="NOAA" w:date="2024-09-23T16:22:00Z"/>
                <w:szCs w:val="24"/>
              </w:rPr>
            </w:pPr>
            <w:bookmarkStart w:id="18" w:name="recibido"/>
            <w:bookmarkStart w:id="19" w:name="dnum" w:colFirst="1" w:colLast="1"/>
            <w:bookmarkEnd w:id="18"/>
            <w:ins w:id="20" w:author="NOAA" w:date="2024-09-23T16:22:00Z">
              <w:r w:rsidRPr="00355E5A">
                <w:rPr>
                  <w:szCs w:val="24"/>
                </w:rPr>
                <w:t xml:space="preserve">Source: </w:t>
              </w:r>
            </w:ins>
          </w:p>
          <w:p w14:paraId="6716B45E" w14:textId="77777777" w:rsidR="00D26D97" w:rsidRPr="00355E5A" w:rsidRDefault="00D26D97">
            <w:pPr>
              <w:shd w:val="solid" w:color="FFFFFF" w:fill="FFFFFF"/>
              <w:spacing w:after="240"/>
              <w:ind w:left="1134" w:hanging="1134"/>
              <w:rPr>
                <w:ins w:id="21" w:author="NOAA" w:date="2024-09-23T16:22:00Z"/>
                <w:szCs w:val="24"/>
              </w:rPr>
            </w:pPr>
            <w:ins w:id="22" w:author="NOAA" w:date="2024-09-23T16:22:00Z">
              <w:r w:rsidRPr="00355E5A">
                <w:rPr>
                  <w:szCs w:val="24"/>
                </w:rPr>
                <w:t>Subject:</w:t>
              </w:r>
              <w:r w:rsidRPr="00355E5A">
                <w:rPr>
                  <w:szCs w:val="24"/>
                </w:rPr>
                <w:tab/>
              </w:r>
              <w:r>
                <w:rPr>
                  <w:szCs w:val="24"/>
                </w:rPr>
                <w:t>New SSTX Weather Radar Pulse Characteristics</w:t>
              </w:r>
            </w:ins>
          </w:p>
        </w:tc>
        <w:tc>
          <w:tcPr>
            <w:tcW w:w="3402" w:type="dxa"/>
          </w:tcPr>
          <w:p w14:paraId="6D127541" w14:textId="77777777" w:rsidR="00D26D97" w:rsidRPr="00355E5A" w:rsidRDefault="00D26D97">
            <w:pPr>
              <w:shd w:val="solid" w:color="FFFFFF" w:fill="FFFFFF"/>
              <w:spacing w:line="240" w:lineRule="atLeast"/>
              <w:rPr>
                <w:ins w:id="23" w:author="NOAA" w:date="2024-09-23T16:22:00Z"/>
                <w:szCs w:val="24"/>
                <w:lang w:eastAsia="zh-CN"/>
              </w:rPr>
            </w:pPr>
            <w:ins w:id="24" w:author="NOAA" w:date="2024-09-23T16:22:00Z">
              <w:r w:rsidRPr="00355E5A">
                <w:rPr>
                  <w:b/>
                  <w:szCs w:val="24"/>
                  <w:lang w:eastAsia="zh-CN"/>
                </w:rPr>
                <w:t>Document 5B/XX</w:t>
              </w:r>
            </w:ins>
          </w:p>
        </w:tc>
      </w:tr>
      <w:tr w:rsidR="00D26D97" w:rsidRPr="00355E5A" w14:paraId="1DBAE6BD" w14:textId="77777777">
        <w:trPr>
          <w:cantSplit/>
          <w:ins w:id="25" w:author="NOAA" w:date="2024-09-23T16:22:00Z"/>
        </w:trPr>
        <w:tc>
          <w:tcPr>
            <w:tcW w:w="6487" w:type="dxa"/>
            <w:vMerge/>
          </w:tcPr>
          <w:p w14:paraId="5E1CEF1F" w14:textId="77777777" w:rsidR="00D26D97" w:rsidRPr="00355E5A" w:rsidRDefault="00D26D97">
            <w:pPr>
              <w:spacing w:before="60"/>
              <w:jc w:val="center"/>
              <w:rPr>
                <w:ins w:id="26" w:author="NOAA" w:date="2024-09-23T16:22:00Z"/>
                <w:b/>
                <w:smallCaps/>
                <w:szCs w:val="24"/>
                <w:lang w:eastAsia="zh-CN"/>
              </w:rPr>
            </w:pPr>
            <w:bookmarkStart w:id="27" w:name="ddate" w:colFirst="1" w:colLast="1"/>
            <w:bookmarkEnd w:id="19"/>
          </w:p>
        </w:tc>
        <w:tc>
          <w:tcPr>
            <w:tcW w:w="3402" w:type="dxa"/>
          </w:tcPr>
          <w:p w14:paraId="170E6164" w14:textId="77777777" w:rsidR="00D26D97" w:rsidRPr="00355E5A" w:rsidRDefault="00D26D97">
            <w:pPr>
              <w:shd w:val="solid" w:color="FFFFFF" w:fill="FFFFFF"/>
              <w:spacing w:line="240" w:lineRule="atLeast"/>
              <w:rPr>
                <w:ins w:id="28" w:author="NOAA" w:date="2024-09-23T16:22:00Z"/>
                <w:b/>
                <w:bCs/>
                <w:szCs w:val="24"/>
                <w:lang w:eastAsia="zh-CN"/>
              </w:rPr>
            </w:pPr>
            <w:ins w:id="29" w:author="NOAA" w:date="2024-09-23T16:22:00Z">
              <w:r w:rsidRPr="00355E5A">
                <w:rPr>
                  <w:b/>
                  <w:bCs/>
                  <w:szCs w:val="24"/>
                  <w:lang w:eastAsia="zh-CN"/>
                </w:rPr>
                <w:t>XX November 2024</w:t>
              </w:r>
            </w:ins>
          </w:p>
        </w:tc>
      </w:tr>
      <w:tr w:rsidR="00D26D97" w:rsidRPr="00355E5A" w14:paraId="3E796B33" w14:textId="77777777">
        <w:trPr>
          <w:cantSplit/>
          <w:ins w:id="30" w:author="NOAA" w:date="2024-09-23T16:22:00Z"/>
        </w:trPr>
        <w:tc>
          <w:tcPr>
            <w:tcW w:w="6487" w:type="dxa"/>
            <w:vMerge/>
          </w:tcPr>
          <w:p w14:paraId="263296FC" w14:textId="77777777" w:rsidR="00D26D97" w:rsidRPr="00355E5A" w:rsidRDefault="00D26D97">
            <w:pPr>
              <w:spacing w:before="60"/>
              <w:jc w:val="center"/>
              <w:rPr>
                <w:ins w:id="31" w:author="NOAA" w:date="2024-09-23T16:22:00Z"/>
                <w:b/>
                <w:smallCaps/>
                <w:szCs w:val="24"/>
                <w:lang w:eastAsia="zh-CN"/>
              </w:rPr>
            </w:pPr>
            <w:bookmarkStart w:id="32" w:name="dorlang" w:colFirst="1" w:colLast="1"/>
            <w:bookmarkEnd w:id="27"/>
          </w:p>
        </w:tc>
        <w:tc>
          <w:tcPr>
            <w:tcW w:w="3402" w:type="dxa"/>
          </w:tcPr>
          <w:p w14:paraId="7DD70F78" w14:textId="77777777" w:rsidR="00D26D97" w:rsidRPr="00355E5A" w:rsidRDefault="00D26D97">
            <w:pPr>
              <w:shd w:val="solid" w:color="FFFFFF" w:fill="FFFFFF"/>
              <w:spacing w:line="240" w:lineRule="atLeast"/>
              <w:rPr>
                <w:ins w:id="33" w:author="NOAA" w:date="2024-09-23T16:22:00Z"/>
                <w:rFonts w:eastAsia="SimSun"/>
                <w:szCs w:val="24"/>
                <w:lang w:eastAsia="zh-CN"/>
              </w:rPr>
            </w:pPr>
            <w:ins w:id="34" w:author="NOAA" w:date="2024-09-23T16:22:00Z">
              <w:r w:rsidRPr="00355E5A">
                <w:rPr>
                  <w:rFonts w:eastAsia="SimSun"/>
                  <w:b/>
                  <w:szCs w:val="24"/>
                  <w:lang w:eastAsia="zh-CN"/>
                </w:rPr>
                <w:t>English only</w:t>
              </w:r>
            </w:ins>
          </w:p>
        </w:tc>
      </w:tr>
      <w:tr w:rsidR="00D26D97" w:rsidRPr="00355E5A" w14:paraId="02FC2C2B" w14:textId="77777777">
        <w:trPr>
          <w:cantSplit/>
          <w:ins w:id="35" w:author="NOAA" w:date="2024-09-23T16:22:00Z"/>
        </w:trPr>
        <w:tc>
          <w:tcPr>
            <w:tcW w:w="9889" w:type="dxa"/>
            <w:gridSpan w:val="2"/>
          </w:tcPr>
          <w:p w14:paraId="53126010" w14:textId="77777777" w:rsidR="00D26D97" w:rsidRPr="00355E5A" w:rsidRDefault="00D26D97">
            <w:pPr>
              <w:pStyle w:val="Source"/>
              <w:tabs>
                <w:tab w:val="center" w:pos="4836"/>
                <w:tab w:val="left" w:pos="8428"/>
              </w:tabs>
              <w:jc w:val="left"/>
              <w:rPr>
                <w:ins w:id="36" w:author="NOAA" w:date="2024-09-23T16:22:00Z"/>
                <w:sz w:val="24"/>
                <w:szCs w:val="24"/>
                <w:lang w:eastAsia="zh-CN"/>
              </w:rPr>
            </w:pPr>
            <w:bookmarkStart w:id="37" w:name="dsource" w:colFirst="0" w:colLast="0"/>
            <w:bookmarkEnd w:id="32"/>
            <w:ins w:id="38" w:author="NOAA" w:date="2024-09-23T16:22:00Z">
              <w:r w:rsidRPr="00355E5A">
                <w:rPr>
                  <w:sz w:val="24"/>
                  <w:szCs w:val="24"/>
                  <w:lang w:eastAsia="zh-CN"/>
                </w:rPr>
                <w:tab/>
              </w:r>
              <w:r w:rsidRPr="00355E5A">
                <w:rPr>
                  <w:sz w:val="24"/>
                  <w:szCs w:val="24"/>
                  <w:lang w:eastAsia="zh-CN"/>
                </w:rPr>
                <w:tab/>
              </w:r>
              <w:r w:rsidRPr="00355E5A">
                <w:rPr>
                  <w:sz w:val="24"/>
                  <w:szCs w:val="24"/>
                  <w:lang w:eastAsia="zh-CN"/>
                </w:rPr>
                <w:tab/>
              </w:r>
              <w:r w:rsidRPr="00355E5A">
                <w:rPr>
                  <w:sz w:val="24"/>
                  <w:szCs w:val="24"/>
                  <w:lang w:eastAsia="zh-CN"/>
                </w:rPr>
                <w:tab/>
                <w:t>United States of America</w:t>
              </w:r>
              <w:r w:rsidRPr="00355E5A">
                <w:rPr>
                  <w:sz w:val="24"/>
                  <w:szCs w:val="24"/>
                  <w:lang w:eastAsia="zh-CN"/>
                </w:rPr>
                <w:tab/>
              </w:r>
            </w:ins>
          </w:p>
        </w:tc>
      </w:tr>
      <w:tr w:rsidR="00D26D97" w:rsidRPr="00355E5A" w14:paraId="47A54DF5" w14:textId="77777777">
        <w:trPr>
          <w:cantSplit/>
          <w:ins w:id="39" w:author="NOAA" w:date="2024-09-23T16:22:00Z"/>
        </w:trPr>
        <w:tc>
          <w:tcPr>
            <w:tcW w:w="9889" w:type="dxa"/>
            <w:gridSpan w:val="2"/>
          </w:tcPr>
          <w:p w14:paraId="1F3725BF" w14:textId="77777777" w:rsidR="00D26D97" w:rsidRPr="00355E5A" w:rsidRDefault="00D26D97">
            <w:pPr>
              <w:pStyle w:val="Title1"/>
              <w:rPr>
                <w:ins w:id="40" w:author="NOAA" w:date="2024-09-23T16:22:00Z"/>
                <w:sz w:val="24"/>
                <w:szCs w:val="24"/>
                <w:lang w:eastAsia="zh-CN"/>
              </w:rPr>
            </w:pPr>
            <w:bookmarkStart w:id="41" w:name="drec" w:colFirst="0" w:colLast="0"/>
            <w:bookmarkEnd w:id="37"/>
            <w:ins w:id="42" w:author="NOAA" w:date="2024-09-23T16:22:00Z">
              <w:r>
                <w:rPr>
                  <w:sz w:val="24"/>
                  <w:szCs w:val="24"/>
                  <w:lang w:eastAsia="zh-CN"/>
                </w:rPr>
                <w:t>INFORMATION for JOINT Meeting of WORKING PARTIES 5B and 5A</w:t>
              </w:r>
            </w:ins>
          </w:p>
          <w:p w14:paraId="21AFC5BD" w14:textId="77777777" w:rsidR="00D26D97" w:rsidRPr="00355E5A" w:rsidRDefault="00D26D97">
            <w:pPr>
              <w:rPr>
                <w:ins w:id="43" w:author="NOAA" w:date="2024-09-23T16:22:00Z"/>
                <w:szCs w:val="24"/>
                <w:lang w:eastAsia="zh-CN"/>
              </w:rPr>
            </w:pPr>
          </w:p>
          <w:p w14:paraId="6F41BAB9" w14:textId="77777777" w:rsidR="00D26D97" w:rsidRPr="00355E5A" w:rsidRDefault="00D26D97">
            <w:pPr>
              <w:pStyle w:val="Title3"/>
              <w:rPr>
                <w:ins w:id="44" w:author="NOAA" w:date="2024-09-23T16:22:00Z"/>
                <w:b/>
                <w:sz w:val="24"/>
                <w:szCs w:val="24"/>
                <w:lang w:eastAsia="zh-CN"/>
              </w:rPr>
            </w:pPr>
            <w:ins w:id="45" w:author="NOAA" w:date="2024-09-23T16:22:00Z">
              <w:r>
                <w:rPr>
                  <w:b/>
                  <w:sz w:val="24"/>
                  <w:szCs w:val="24"/>
                  <w:lang w:eastAsia="zh-CN"/>
                </w:rPr>
                <w:t>New SSTX weather radar pulse characteristics</w:t>
              </w:r>
            </w:ins>
          </w:p>
        </w:tc>
      </w:tr>
      <w:tr w:rsidR="00D26D97" w:rsidRPr="00355E5A" w14:paraId="14FD3779" w14:textId="77777777">
        <w:trPr>
          <w:cantSplit/>
          <w:ins w:id="46" w:author="NOAA" w:date="2024-09-23T16:22:00Z"/>
        </w:trPr>
        <w:tc>
          <w:tcPr>
            <w:tcW w:w="9889" w:type="dxa"/>
            <w:gridSpan w:val="2"/>
          </w:tcPr>
          <w:p w14:paraId="2BAC887F" w14:textId="77777777" w:rsidR="00D26D97" w:rsidRPr="00355E5A" w:rsidRDefault="00D26D97">
            <w:pPr>
              <w:pStyle w:val="Title1"/>
              <w:rPr>
                <w:ins w:id="47" w:author="NOAA" w:date="2024-09-23T16:22:00Z"/>
                <w:sz w:val="24"/>
                <w:szCs w:val="24"/>
                <w:lang w:eastAsia="zh-CN"/>
              </w:rPr>
            </w:pPr>
            <w:bookmarkStart w:id="48" w:name="dtitle1" w:colFirst="0" w:colLast="0"/>
            <w:bookmarkEnd w:id="41"/>
          </w:p>
        </w:tc>
      </w:tr>
    </w:tbl>
    <w:bookmarkEnd w:id="48"/>
    <w:p w14:paraId="5145CD6F" w14:textId="77777777" w:rsidR="00D26D97" w:rsidRPr="00355E5A" w:rsidRDefault="00D26D97" w:rsidP="00CA5A00">
      <w:pPr>
        <w:rPr>
          <w:ins w:id="49" w:author="NOAA" w:date="2024-09-23T16:22:00Z"/>
          <w:b/>
          <w:szCs w:val="24"/>
          <w:lang w:eastAsia="zh-CN"/>
        </w:rPr>
      </w:pPr>
      <w:ins w:id="50" w:author="NOAA" w:date="2024-09-23T16:22:00Z">
        <w:r w:rsidRPr="00355E5A">
          <w:rPr>
            <w:b/>
            <w:szCs w:val="24"/>
            <w:lang w:eastAsia="zh-CN"/>
          </w:rPr>
          <w:t>Introduction</w:t>
        </w:r>
      </w:ins>
    </w:p>
    <w:p w14:paraId="7DE7092A" w14:textId="6CBD5FF5" w:rsidR="00D26D97" w:rsidRPr="00355E5A" w:rsidRDefault="00D26D97" w:rsidP="00CA5A00">
      <w:pPr>
        <w:rPr>
          <w:ins w:id="51" w:author="NOAA" w:date="2024-09-23T16:22:00Z"/>
          <w:bCs/>
          <w:szCs w:val="24"/>
          <w:lang w:eastAsia="zh-CN"/>
        </w:rPr>
      </w:pPr>
      <w:ins w:id="52" w:author="NOAA" w:date="2024-09-23T16:22:00Z">
        <w:r>
          <w:t xml:space="preserve">The recent meeting of Working Party 5B (14-24 May 2024) discussed new solid-state transmitter (SSTX) pulse characteristics for weather radars and wireless access systems (WAS)/radio local area networks (RLAN) dynamic frequency selection (DFS) in the 5 GHz band, and </w:t>
        </w:r>
      </w:ins>
      <w:ins w:id="53" w:author="NOAA" w:date="2024-10-03T12:40:00Z">
        <w:r w:rsidR="00BE505B">
          <w:t>proposed</w:t>
        </w:r>
      </w:ins>
      <w:ins w:id="54" w:author="NOAA" w:date="2024-09-23T16:22:00Z">
        <w:r>
          <w:t xml:space="preserve"> to have a joint-meeting of WG 5B-1 with the relevant WG within Working Party 5A.  This contribution provides relevant information to facilitate the discussions at the </w:t>
        </w:r>
        <w:bookmarkStart w:id="55" w:name="_GoBack"/>
        <w:bookmarkEnd w:id="55"/>
        <w:r>
          <w:t>joint meeting of the WP 5B and WP 5A.</w:t>
        </w:r>
      </w:ins>
    </w:p>
    <w:p w14:paraId="23579B67" w14:textId="77777777" w:rsidR="00D26D97" w:rsidRPr="00355E5A" w:rsidRDefault="00D26D97" w:rsidP="00CA5A00">
      <w:pPr>
        <w:pStyle w:val="Normalaftertitle"/>
        <w:rPr>
          <w:ins w:id="56" w:author="NOAA" w:date="2024-09-23T16:22:00Z"/>
          <w:szCs w:val="24"/>
          <w:lang w:eastAsia="zh-CN"/>
        </w:rPr>
      </w:pPr>
      <w:ins w:id="57" w:author="NOAA" w:date="2024-09-23T16:22:00Z">
        <w:r w:rsidRPr="00355E5A">
          <w:rPr>
            <w:szCs w:val="24"/>
            <w:lang w:eastAsia="zh-CN"/>
          </w:rPr>
          <w:t>Attachment:  1</w:t>
        </w:r>
      </w:ins>
    </w:p>
    <w:p w14:paraId="72F17DBB" w14:textId="77777777" w:rsidR="00D26D97" w:rsidRPr="00355E5A" w:rsidRDefault="00D26D97" w:rsidP="00CA5A00">
      <w:pPr>
        <w:rPr>
          <w:ins w:id="58" w:author="NOAA" w:date="2024-09-23T16:22:00Z"/>
          <w:szCs w:val="24"/>
          <w:lang w:eastAsia="zh-CN"/>
        </w:rPr>
      </w:pPr>
    </w:p>
    <w:p w14:paraId="35715B6E" w14:textId="77777777" w:rsidR="00D26D97" w:rsidRPr="00355E5A" w:rsidRDefault="00D26D97" w:rsidP="00CA5A00">
      <w:pPr>
        <w:rPr>
          <w:ins w:id="59" w:author="NOAA" w:date="2024-09-23T16:22:00Z"/>
          <w:szCs w:val="24"/>
          <w:lang w:eastAsia="zh-CN"/>
        </w:rPr>
      </w:pPr>
    </w:p>
    <w:p w14:paraId="673D65F2" w14:textId="3238AAB7" w:rsidR="000E0C15" w:rsidRDefault="009124FB">
      <w:pPr>
        <w:jc w:val="both"/>
        <w:rPr>
          <w:b/>
        </w:rPr>
      </w:pPr>
      <w:r>
        <w:br w:type="page"/>
      </w:r>
    </w:p>
    <w:p w14:paraId="403A26B6" w14:textId="77777777" w:rsidR="002F3944" w:rsidRPr="002F3944" w:rsidRDefault="002F3944" w:rsidP="002F3944">
      <w:pPr>
        <w:tabs>
          <w:tab w:val="left" w:pos="567"/>
          <w:tab w:val="left" w:pos="1134"/>
          <w:tab w:val="left" w:pos="1701"/>
          <w:tab w:val="left" w:pos="1871"/>
          <w:tab w:val="left" w:pos="2268"/>
          <w:tab w:val="left" w:pos="2835"/>
        </w:tabs>
        <w:overflowPunct w:val="0"/>
        <w:autoSpaceDE w:val="0"/>
        <w:autoSpaceDN w:val="0"/>
        <w:adjustRightInd w:val="0"/>
        <w:spacing w:before="240"/>
        <w:jc w:val="center"/>
        <w:textAlignment w:val="baseline"/>
        <w:rPr>
          <w:ins w:id="60" w:author="NOAA" w:date="2024-09-23T16:30:00Z"/>
          <w:rFonts w:ascii="Times New Roman" w:eastAsia="Times New Roman" w:hAnsi="Times New Roman" w:cs="Times New Roman"/>
          <w:caps/>
          <w:sz w:val="24"/>
          <w:szCs w:val="24"/>
          <w:highlight w:val="cyan"/>
          <w:lang w:val="en-US"/>
          <w:rPrChange w:id="61" w:author="NOAA" w:date="2024-09-23T16:34:00Z">
            <w:rPr>
              <w:ins w:id="62" w:author="NOAA" w:date="2024-09-23T16:30:00Z"/>
              <w:rFonts w:ascii="Times New Roman" w:eastAsia="Times New Roman" w:hAnsi="Times New Roman" w:cs="Times New Roman"/>
              <w:caps/>
              <w:sz w:val="24"/>
              <w:szCs w:val="24"/>
              <w:lang w:val="en-US"/>
            </w:rPr>
          </w:rPrChange>
        </w:rPr>
      </w:pPr>
      <w:ins w:id="63" w:author="NOAA" w:date="2024-09-23T16:30:00Z">
        <w:r w:rsidRPr="002F3944">
          <w:rPr>
            <w:rFonts w:ascii="Times New Roman" w:eastAsia="Times New Roman" w:hAnsi="Times New Roman" w:cs="Times New Roman"/>
            <w:caps/>
            <w:sz w:val="24"/>
            <w:szCs w:val="24"/>
            <w:highlight w:val="cyan"/>
            <w:lang w:val="en-US"/>
            <w:rPrChange w:id="64" w:author="NOAA" w:date="2024-09-23T16:34:00Z">
              <w:rPr>
                <w:rFonts w:ascii="Times New Roman" w:eastAsia="Times New Roman" w:hAnsi="Times New Roman" w:cs="Times New Roman"/>
                <w:caps/>
                <w:sz w:val="24"/>
                <w:szCs w:val="24"/>
                <w:lang w:val="en-US"/>
              </w:rPr>
            </w:rPrChange>
          </w:rPr>
          <w:lastRenderedPageBreak/>
          <w:t>ATTACHMENT</w:t>
        </w:r>
      </w:ins>
    </w:p>
    <w:p w14:paraId="11EBF8F9" w14:textId="77777777" w:rsidR="002F3944" w:rsidRPr="002F3944" w:rsidRDefault="002F3944" w:rsidP="002F3944">
      <w:pPr>
        <w:keepNext/>
        <w:keepLines/>
        <w:tabs>
          <w:tab w:val="left" w:pos="1134"/>
          <w:tab w:val="left" w:pos="1871"/>
          <w:tab w:val="left" w:pos="2268"/>
        </w:tabs>
        <w:overflowPunct w:val="0"/>
        <w:autoSpaceDE w:val="0"/>
        <w:autoSpaceDN w:val="0"/>
        <w:adjustRightInd w:val="0"/>
        <w:spacing w:before="280" w:line="360" w:lineRule="auto"/>
        <w:ind w:left="1134" w:hanging="1134"/>
        <w:jc w:val="center"/>
        <w:textAlignment w:val="baseline"/>
        <w:outlineLvl w:val="0"/>
        <w:rPr>
          <w:ins w:id="65" w:author="NOAA" w:date="2024-09-23T16:30:00Z"/>
          <w:rFonts w:ascii="Times New Roman" w:eastAsia="Times New Roman" w:hAnsi="Times New Roman" w:cs="Times New Roman"/>
          <w:b/>
          <w:sz w:val="24"/>
          <w:szCs w:val="24"/>
          <w:lang w:val="en-US"/>
        </w:rPr>
      </w:pPr>
      <w:ins w:id="66" w:author="NOAA" w:date="2024-09-23T16:30:00Z">
        <w:r w:rsidRPr="002F3944">
          <w:rPr>
            <w:rFonts w:ascii="Times New Roman" w:eastAsia="Times New Roman" w:hAnsi="Times New Roman" w:cs="Times New Roman"/>
            <w:b/>
            <w:sz w:val="24"/>
            <w:szCs w:val="24"/>
            <w:highlight w:val="cyan"/>
            <w:lang w:val="en-US"/>
            <w:rPrChange w:id="67" w:author="NOAA" w:date="2024-09-23T16:34:00Z">
              <w:rPr>
                <w:rFonts w:ascii="Times New Roman" w:eastAsia="Times New Roman" w:hAnsi="Times New Roman" w:cs="Times New Roman"/>
                <w:b/>
                <w:sz w:val="24"/>
                <w:szCs w:val="24"/>
                <w:lang w:val="en-US"/>
              </w:rPr>
            </w:rPrChange>
          </w:rPr>
          <w:t>Working Party 5B</w:t>
        </w:r>
      </w:ins>
    </w:p>
    <w:p w14:paraId="24FC1713" w14:textId="77777777" w:rsidR="00B34F00" w:rsidRDefault="00B34F00">
      <w:pPr>
        <w:jc w:val="both"/>
        <w:rPr>
          <w:ins w:id="68" w:author="NOAA" w:date="2024-09-23T16:29:00Z"/>
          <w:b/>
        </w:rPr>
      </w:pPr>
    </w:p>
    <w:p w14:paraId="673D65F3" w14:textId="4487B373" w:rsidR="000E0C15" w:rsidRDefault="009124FB">
      <w:pPr>
        <w:jc w:val="both"/>
        <w:rPr>
          <w:b/>
        </w:rPr>
      </w:pPr>
      <w:r>
        <w:rPr>
          <w:b/>
        </w:rPr>
        <w:t>Pulse Characteristics of SSTX Weather Radars in the 5 GHz band</w:t>
      </w:r>
    </w:p>
    <w:p w14:paraId="673D65F4" w14:textId="77777777" w:rsidR="000E0C15" w:rsidRDefault="000E0C15">
      <w:pPr>
        <w:jc w:val="both"/>
      </w:pPr>
    </w:p>
    <w:p w14:paraId="673D65F5" w14:textId="77777777" w:rsidR="000E0C15" w:rsidRDefault="009124FB">
      <w:pPr>
        <w:jc w:val="both"/>
        <w:rPr>
          <w:b/>
        </w:rPr>
      </w:pPr>
      <w:r>
        <w:rPr>
          <w:b/>
        </w:rPr>
        <w:t>Background</w:t>
      </w:r>
    </w:p>
    <w:p w14:paraId="673D65F6" w14:textId="77777777" w:rsidR="000E0C15" w:rsidRDefault="000E0C15">
      <w:pPr>
        <w:jc w:val="both"/>
      </w:pPr>
    </w:p>
    <w:p w14:paraId="673D65F7" w14:textId="77777777" w:rsidR="000E0C15" w:rsidRDefault="009124FB">
      <w:pPr>
        <w:jc w:val="both"/>
        <w:rPr>
          <w:highlight w:val="white"/>
        </w:rPr>
      </w:pPr>
      <w:r>
        <w:t>S</w:t>
      </w:r>
      <w:r>
        <w:rPr>
          <w:highlight w:val="white"/>
        </w:rPr>
        <w:t xml:space="preserve">olid-state transmitters (SSTX) are a major technological positive change in improving weather radar systems.  The flexibility, reliability, and operating costs offered by SSTX make them an attractive alternative to conventional tube-based transmitters (e.g., klystron, magnetron, traveling wave tube).  As a result, SSTX are expected to become more commonplace as the solution becomes the preferred and sometimes the only feasible solution for weather radars. </w:t>
      </w:r>
    </w:p>
    <w:p w14:paraId="673D65F8" w14:textId="77777777" w:rsidR="000E0C15" w:rsidRDefault="000E0C15">
      <w:pPr>
        <w:jc w:val="both"/>
        <w:rPr>
          <w:highlight w:val="white"/>
        </w:rPr>
      </w:pPr>
    </w:p>
    <w:p w14:paraId="673D65F9" w14:textId="24065FB8" w:rsidR="000E0C15" w:rsidRPr="00332A52" w:rsidRDefault="009124FB">
      <w:pPr>
        <w:jc w:val="both"/>
        <w:rPr>
          <w:highlight w:val="cyan"/>
          <w:rPrChange w:id="69" w:author="NOAA" w:date="2024-09-23T14:07:00Z">
            <w:rPr>
              <w:highlight w:val="white"/>
            </w:rPr>
          </w:rPrChange>
        </w:rPr>
      </w:pPr>
      <w:r>
        <w:rPr>
          <w:highlight w:val="white"/>
        </w:rPr>
        <w:t>Pulse characteristics differ between legacy tube-based transmitters and SSTX-based weather radar systems. If this difference is significant enough, it could lead to a reduction of the effectiveness of Radio Local Area Network (RLAN) devices to detect weather radar signals and employ Dynamic Frequency Selection (DFS)</w:t>
      </w:r>
      <w:ins w:id="70" w:author="Apple" w:date="2024-09-23T17:55:00Z">
        <w:del w:id="71" w:author="NOAA" w:date="2024-09-23T19:44:00Z">
          <w:r w:rsidR="00010E69" w:rsidDel="0046146A">
            <w:rPr>
              <w:highlight w:val="white"/>
            </w:rPr>
            <w:delText xml:space="preserve"> </w:delText>
          </w:r>
        </w:del>
      </w:ins>
      <w:r>
        <w:rPr>
          <w:highlight w:val="white"/>
        </w:rPr>
        <w:t xml:space="preserve">. </w:t>
      </w:r>
      <w:del w:id="72" w:author="NOAA" w:date="2024-09-23T14:04:00Z">
        <w:r w:rsidRPr="00332A52" w:rsidDel="00332A52">
          <w:rPr>
            <w:highlight w:val="cyan"/>
            <w:rPrChange w:id="73" w:author="NOAA" w:date="2024-09-23T14:07:00Z">
              <w:rPr>
                <w:highlight w:val="white"/>
              </w:rPr>
            </w:rPrChange>
          </w:rPr>
          <w:delText xml:space="preserve">It </w:delText>
        </w:r>
      </w:del>
      <w:ins w:id="74" w:author="NOAA" w:date="2024-09-23T14:04:00Z">
        <w:r w:rsidR="00332A52" w:rsidRPr="00332A52">
          <w:rPr>
            <w:highlight w:val="cyan"/>
            <w:rPrChange w:id="75" w:author="NOAA" w:date="2024-09-23T14:07:00Z">
              <w:rPr>
                <w:highlight w:val="white"/>
              </w:rPr>
            </w:rPrChange>
          </w:rPr>
          <w:t xml:space="preserve">As such, it </w:t>
        </w:r>
      </w:ins>
      <w:r>
        <w:rPr>
          <w:highlight w:val="white"/>
        </w:rPr>
        <w:t xml:space="preserve">is important for future </w:t>
      </w:r>
      <w:ins w:id="76" w:author="NOAA" w:date="2024-09-23T14:05:00Z">
        <w:r w:rsidR="00332A52" w:rsidRPr="00332A52">
          <w:rPr>
            <w:highlight w:val="cyan"/>
            <w:rPrChange w:id="77" w:author="NOAA" w:date="2024-09-23T14:07:00Z">
              <w:rPr>
                <w:highlight w:val="white"/>
              </w:rPr>
            </w:rPrChange>
          </w:rPr>
          <w:t xml:space="preserve">weather radar planning to </w:t>
        </w:r>
      </w:ins>
      <w:ins w:id="78" w:author="NOAA" w:date="2024-09-23T19:29:00Z">
        <w:r w:rsidR="007E1096">
          <w:rPr>
            <w:highlight w:val="cyan"/>
          </w:rPr>
          <w:t xml:space="preserve">understand </w:t>
        </w:r>
      </w:ins>
      <w:ins w:id="79" w:author="NOAA" w:date="2024-09-23T14:05:00Z">
        <w:r w:rsidR="00332A52" w:rsidRPr="00332A52">
          <w:rPr>
            <w:highlight w:val="cyan"/>
            <w:rPrChange w:id="80" w:author="NOAA" w:date="2024-09-23T14:07:00Z">
              <w:rPr>
                <w:highlight w:val="white"/>
              </w:rPr>
            </w:rPrChange>
          </w:rPr>
          <w:t xml:space="preserve">the RLAN devices’ ability </w:t>
        </w:r>
      </w:ins>
      <w:ins w:id="81" w:author="NOAA" w:date="2024-09-23T14:06:00Z">
        <w:r w:rsidR="00332A52" w:rsidRPr="00332A52">
          <w:rPr>
            <w:highlight w:val="cyan"/>
            <w:rPrChange w:id="82" w:author="NOAA" w:date="2024-09-23T14:07:00Z">
              <w:rPr>
                <w:highlight w:val="white"/>
              </w:rPr>
            </w:rPrChange>
          </w:rPr>
          <w:t>to detect the SSTX-based weather radars that do not share legacy pulse characteristics</w:t>
        </w:r>
      </w:ins>
      <w:del w:id="83" w:author="NOAA" w:date="2024-09-23T14:06:00Z">
        <w:r w:rsidRPr="00332A52" w:rsidDel="00332A52">
          <w:rPr>
            <w:highlight w:val="cyan"/>
            <w:rPrChange w:id="84" w:author="NOAA" w:date="2024-09-23T14:07:00Z">
              <w:rPr>
                <w:highlight w:val="white"/>
              </w:rPr>
            </w:rPrChange>
          </w:rPr>
          <w:delText>DFS-enabled systems to detect and avoid interfering with modern radar systems that do not share legacy pulse</w:delText>
        </w:r>
      </w:del>
      <w:del w:id="85" w:author="NOAA" w:date="2024-09-23T14:07:00Z">
        <w:r w:rsidRPr="00332A52" w:rsidDel="00332A52">
          <w:rPr>
            <w:highlight w:val="cyan"/>
            <w:rPrChange w:id="86" w:author="NOAA" w:date="2024-09-23T14:07:00Z">
              <w:rPr>
                <w:highlight w:val="white"/>
              </w:rPr>
            </w:rPrChange>
          </w:rPr>
          <w:delText xml:space="preserve"> characteristics</w:delText>
        </w:r>
      </w:del>
      <w:r w:rsidRPr="00332A52">
        <w:rPr>
          <w:highlight w:val="cyan"/>
          <w:rPrChange w:id="87" w:author="NOAA" w:date="2024-09-23T14:07:00Z">
            <w:rPr>
              <w:highlight w:val="white"/>
            </w:rPr>
          </w:rPrChange>
        </w:rPr>
        <w:t>.</w:t>
      </w:r>
    </w:p>
    <w:p w14:paraId="673D65FA" w14:textId="77777777" w:rsidR="000E0C15" w:rsidRDefault="000E0C15">
      <w:pPr>
        <w:jc w:val="both"/>
        <w:rPr>
          <w:highlight w:val="white"/>
        </w:rPr>
      </w:pPr>
    </w:p>
    <w:p w14:paraId="673D65FB" w14:textId="77777777" w:rsidR="000E0C15" w:rsidRDefault="009124FB">
      <w:pPr>
        <w:jc w:val="both"/>
        <w:rPr>
          <w:highlight w:val="white"/>
        </w:rPr>
      </w:pPr>
      <w:r>
        <w:rPr>
          <w:b/>
          <w:highlight w:val="white"/>
        </w:rPr>
        <w:t>Pulse Characteristics of Solid-State Transmitters</w:t>
      </w:r>
    </w:p>
    <w:p w14:paraId="673D65FC" w14:textId="77777777" w:rsidR="000E0C15" w:rsidRDefault="000E0C15">
      <w:pPr>
        <w:jc w:val="both"/>
        <w:rPr>
          <w:highlight w:val="white"/>
        </w:rPr>
      </w:pPr>
    </w:p>
    <w:p w14:paraId="673D65FD" w14:textId="77777777" w:rsidR="000E0C15" w:rsidRDefault="009124FB">
      <w:pPr>
        <w:jc w:val="both"/>
        <w:rPr>
          <w:highlight w:val="white"/>
        </w:rPr>
      </w:pPr>
      <w:r>
        <w:rPr>
          <w:highlight w:val="white"/>
        </w:rPr>
        <w:t>Many parameters associated with radar transmissions are consistent with both tube-based and solid-state transmitters, including operating frequency, pulse repetition frequency (PRF), and average power.  While these parameters may be radar- or application-dependent, they are determined primarily by desired observational characteristics, not system architecture.  The remainder of this section will focus on the notable differences in pulse characteristics of SSTX.</w:t>
      </w:r>
    </w:p>
    <w:p w14:paraId="673D65FE" w14:textId="77777777" w:rsidR="000E0C15" w:rsidRDefault="000E0C15">
      <w:pPr>
        <w:jc w:val="both"/>
        <w:rPr>
          <w:highlight w:val="white"/>
        </w:rPr>
      </w:pPr>
    </w:p>
    <w:p w14:paraId="673D65FF" w14:textId="77777777" w:rsidR="000E0C15" w:rsidRDefault="009124FB">
      <w:pPr>
        <w:jc w:val="both"/>
      </w:pPr>
      <w:r>
        <w:rPr>
          <w:highlight w:val="white"/>
        </w:rPr>
        <w:t xml:space="preserve">In contrast to the high-power tube-based transmitters, solid state radar transmitters operate at significantly lower </w:t>
      </w:r>
      <w:r>
        <w:rPr>
          <w:i/>
          <w:highlight w:val="white"/>
        </w:rPr>
        <w:t>peak power</w:t>
      </w:r>
      <w:r>
        <w:rPr>
          <w:highlight w:val="white"/>
        </w:rPr>
        <w:t xml:space="preserve">–often 10x or even 100x lower.  As a result, proportionally longer pulses (resulting in higher duty cycle) become necessary to increase the </w:t>
      </w:r>
      <w:r>
        <w:rPr>
          <w:i/>
          <w:highlight w:val="white"/>
        </w:rPr>
        <w:t>average power</w:t>
      </w:r>
      <w:r>
        <w:rPr>
          <w:highlight w:val="white"/>
        </w:rPr>
        <w:t xml:space="preserve"> of the pulse to match that of the higher peak power tube-based transmi</w:t>
      </w:r>
      <w:r>
        <w:t>tters; otherwise sensitivity and effectiveness of the radar will degrade significantly.</w:t>
      </w:r>
    </w:p>
    <w:p w14:paraId="673D6600" w14:textId="77777777" w:rsidR="000E0C15" w:rsidRDefault="000E0C15">
      <w:pPr>
        <w:jc w:val="both"/>
      </w:pPr>
    </w:p>
    <w:p w14:paraId="673D6601" w14:textId="77777777" w:rsidR="000E0C15" w:rsidRDefault="009124FB">
      <w:pPr>
        <w:jc w:val="both"/>
      </w:pPr>
      <w:r>
        <w:t>The use of a longer pulse has two undesirable consequences: increased range resolution and increased blind range.</w:t>
      </w:r>
    </w:p>
    <w:p w14:paraId="673D6602" w14:textId="77777777" w:rsidR="000E0C15" w:rsidRDefault="000E0C15">
      <w:pPr>
        <w:jc w:val="both"/>
      </w:pPr>
    </w:p>
    <w:p w14:paraId="673D6603" w14:textId="77777777" w:rsidR="000E0C15" w:rsidRDefault="009124FB">
      <w:pPr>
        <w:numPr>
          <w:ilvl w:val="0"/>
          <w:numId w:val="2"/>
        </w:numPr>
        <w:jc w:val="both"/>
      </w:pPr>
      <w:r>
        <w:t xml:space="preserve">To address the increased </w:t>
      </w:r>
      <w:r>
        <w:rPr>
          <w:b/>
        </w:rPr>
        <w:t>range resolution</w:t>
      </w:r>
      <w:r>
        <w:t xml:space="preserve">, SSTX typically employs a signal processing technique called pulse compression. Pulse compression allows recovering the native range resolution of a shorter pulse (~1 </w:t>
      </w:r>
      <w:proofErr w:type="spellStart"/>
      <w:r>
        <w:t>μs</w:t>
      </w:r>
      <w:proofErr w:type="spellEnd"/>
      <w:r>
        <w:t xml:space="preserve">), while extending the pulse length (typically 40-200 </w:t>
      </w:r>
      <w:proofErr w:type="spellStart"/>
      <w:r>
        <w:t>μs</w:t>
      </w:r>
      <w:proofErr w:type="spellEnd"/>
      <w:r>
        <w:t xml:space="preserve">) to improve sensitivity.  Importantly, for detection, the pulse will be modulated in frequency along its duration of the pulse.  This modulation is typically 1-6 MHz about the </w:t>
      </w:r>
      <w:r>
        <w:lastRenderedPageBreak/>
        <w:t xml:space="preserve">center frequency (depending on the range resolution desired) and may be linearly or nonlinearly modulated. </w:t>
      </w:r>
    </w:p>
    <w:p w14:paraId="673D6604" w14:textId="77777777" w:rsidR="000E0C15" w:rsidRDefault="009124FB">
      <w:pPr>
        <w:numPr>
          <w:ilvl w:val="0"/>
          <w:numId w:val="2"/>
        </w:numPr>
        <w:jc w:val="both"/>
      </w:pPr>
      <w:r>
        <w:t xml:space="preserve">A longer pulse also suffers increased </w:t>
      </w:r>
      <w:r>
        <w:rPr>
          <w:b/>
        </w:rPr>
        <w:t xml:space="preserve">blind range </w:t>
      </w:r>
      <w:r>
        <w:t xml:space="preserve">due to the inability of the radar to receive data while transmitting. The conventional approach to mitigate the blind range is to employ a “fill pulse”, a short (0.1-1.0 </w:t>
      </w:r>
      <w:proofErr w:type="spellStart"/>
      <w:r>
        <w:t>μs</w:t>
      </w:r>
      <w:proofErr w:type="spellEnd"/>
      <w:r>
        <w:t xml:space="preserve">) non-modulated pulse immediately appended to the end of the long modulated (pulse compressed) pulse.  However, </w:t>
      </w:r>
      <w:proofErr w:type="gramStart"/>
      <w:r>
        <w:t>its</w:t>
      </w:r>
      <w:proofErr w:type="gramEnd"/>
      <w:r>
        <w:t xml:space="preserve"> transmit power will be lower, and alternative strategies for blind range mitigation have been demonstrated, so the absence or presence of a fill pulse should not be used as a criterion for detection.</w:t>
      </w:r>
    </w:p>
    <w:p w14:paraId="673D6605" w14:textId="77777777" w:rsidR="000E0C15" w:rsidRDefault="000E0C15">
      <w:pPr>
        <w:jc w:val="both"/>
      </w:pPr>
    </w:p>
    <w:p w14:paraId="673D6606" w14:textId="77777777" w:rsidR="000E0C15" w:rsidRDefault="009124FB">
      <w:pPr>
        <w:jc w:val="both"/>
      </w:pPr>
      <w:r>
        <w:rPr>
          <w:noProof/>
        </w:rPr>
        <w:drawing>
          <wp:inline distT="114300" distB="114300" distL="114300" distR="114300" wp14:anchorId="673D662C" wp14:editId="673D662D">
            <wp:extent cx="5810894" cy="16340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570" r="6730"/>
                    <a:stretch>
                      <a:fillRect/>
                    </a:stretch>
                  </pic:blipFill>
                  <pic:spPr>
                    <a:xfrm>
                      <a:off x="0" y="0"/>
                      <a:ext cx="5810894" cy="1634012"/>
                    </a:xfrm>
                    <a:prstGeom prst="rect">
                      <a:avLst/>
                    </a:prstGeom>
                    <a:ln/>
                  </pic:spPr>
                </pic:pic>
              </a:graphicData>
            </a:graphic>
          </wp:inline>
        </w:drawing>
      </w:r>
    </w:p>
    <w:p w14:paraId="673D6607" w14:textId="77777777" w:rsidR="000E0C15" w:rsidRDefault="009124FB">
      <w:pPr>
        <w:jc w:val="center"/>
        <w:rPr>
          <w:i/>
          <w:sz w:val="20"/>
          <w:szCs w:val="20"/>
        </w:rPr>
      </w:pPr>
      <w:r>
        <w:rPr>
          <w:i/>
          <w:sz w:val="20"/>
          <w:szCs w:val="20"/>
        </w:rPr>
        <w:t>Figure 1. Exaggerated example of frequency-modulated long pulse followed by a non-modulated fill pulse</w:t>
      </w:r>
    </w:p>
    <w:p w14:paraId="673D6608" w14:textId="77777777" w:rsidR="000E0C15" w:rsidRDefault="000E0C15">
      <w:pPr>
        <w:jc w:val="both"/>
      </w:pPr>
    </w:p>
    <w:p w14:paraId="673D6609" w14:textId="77777777" w:rsidR="000E0C15" w:rsidRDefault="009124FB">
      <w:pPr>
        <w:jc w:val="both"/>
      </w:pPr>
      <w:r>
        <w:t xml:space="preserve">Figure 1, above, illustrates a conceptual solid-state radar waveform showing the characteristics above.  In this example, the radar transmits a 40 </w:t>
      </w:r>
      <w:proofErr w:type="spellStart"/>
      <w:r>
        <w:t>μs</w:t>
      </w:r>
      <w:proofErr w:type="spellEnd"/>
      <w:r>
        <w:t xml:space="preserve"> main pulse, which is modulated in frequency, followed immediately by a 1 </w:t>
      </w:r>
      <w:proofErr w:type="spellStart"/>
      <w:r>
        <w:t>μs</w:t>
      </w:r>
      <w:proofErr w:type="spellEnd"/>
      <w:r>
        <w:t xml:space="preserve"> non-modulated fill pulse for blind range mitigation.  Typical pulse widths for SSTX radars range from 40-200 </w:t>
      </w:r>
      <w:proofErr w:type="spellStart"/>
      <w:r>
        <w:t>μs</w:t>
      </w:r>
      <w:proofErr w:type="spellEnd"/>
      <w:r>
        <w:t xml:space="preserve">, with a fill pulse on the order of 1 </w:t>
      </w:r>
      <w:proofErr w:type="spellStart"/>
      <w:r>
        <w:t>μs</w:t>
      </w:r>
      <w:proofErr w:type="spellEnd"/>
      <w:r>
        <w:t xml:space="preserve"> or less.  It should be noted that both the center frequency and modulation shown are greatly exaggerated in this example to illustrate the concept.  Realistic values for a C-band weather radar (1-6 MHz modulation about a ~5.6 GHz center frequency) would not be visible in print.  The modulation shown here is a simple chirp increasing in frequency.  The frequency modulation in a real system may alternatively be linearly decreasing, triangular, or nonlinear.</w:t>
      </w:r>
    </w:p>
    <w:p w14:paraId="673D660A" w14:textId="77777777" w:rsidR="000E0C15" w:rsidRDefault="000E0C15">
      <w:pPr>
        <w:jc w:val="both"/>
      </w:pPr>
    </w:p>
    <w:p w14:paraId="673D660B" w14:textId="77777777" w:rsidR="000E0C15" w:rsidRDefault="009124FB">
      <w:pPr>
        <w:jc w:val="both"/>
      </w:pPr>
      <w:r>
        <w:t>In summary, when contrasted to pulses from a tube-based transmitter radar, SSTX radar pulses will typically be characterized by:</w:t>
      </w:r>
    </w:p>
    <w:p w14:paraId="673D660C" w14:textId="77777777" w:rsidR="000E0C15" w:rsidRDefault="009124FB">
      <w:pPr>
        <w:numPr>
          <w:ilvl w:val="0"/>
          <w:numId w:val="1"/>
        </w:numPr>
        <w:jc w:val="both"/>
      </w:pPr>
      <w:r>
        <w:t>Much lower peak power</w:t>
      </w:r>
    </w:p>
    <w:p w14:paraId="673D660D" w14:textId="77777777" w:rsidR="000E0C15" w:rsidRDefault="009124FB">
      <w:pPr>
        <w:numPr>
          <w:ilvl w:val="0"/>
          <w:numId w:val="1"/>
        </w:numPr>
        <w:jc w:val="both"/>
      </w:pPr>
      <w:r>
        <w:t>Much longer pulse width</w:t>
      </w:r>
    </w:p>
    <w:p w14:paraId="673D660E" w14:textId="77777777" w:rsidR="000E0C15" w:rsidRDefault="009124FB">
      <w:pPr>
        <w:numPr>
          <w:ilvl w:val="0"/>
          <w:numId w:val="1"/>
        </w:numPr>
        <w:jc w:val="both"/>
      </w:pPr>
      <w:r>
        <w:t>Frequency modulated main pulse</w:t>
      </w:r>
    </w:p>
    <w:p w14:paraId="673D660F" w14:textId="77777777" w:rsidR="000E0C15" w:rsidRDefault="009124FB">
      <w:pPr>
        <w:numPr>
          <w:ilvl w:val="0"/>
          <w:numId w:val="1"/>
        </w:numPr>
        <w:jc w:val="both"/>
      </w:pPr>
      <w:r>
        <w:t>Often, a short fill pulse trailing the main pulse</w:t>
      </w:r>
    </w:p>
    <w:p w14:paraId="673D6610" w14:textId="77777777" w:rsidR="000E0C15" w:rsidRDefault="000E0C15">
      <w:pPr>
        <w:jc w:val="both"/>
      </w:pPr>
    </w:p>
    <w:p w14:paraId="673D6611" w14:textId="77777777" w:rsidR="000E0C15" w:rsidRDefault="000E0C15">
      <w:pPr>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2460"/>
        <w:gridCol w:w="2430"/>
      </w:tblGrid>
      <w:tr w:rsidR="000E0C15" w14:paraId="673D6615" w14:textId="77777777">
        <w:tc>
          <w:tcPr>
            <w:tcW w:w="4470" w:type="dxa"/>
            <w:shd w:val="clear" w:color="auto" w:fill="auto"/>
            <w:tcMar>
              <w:top w:w="100" w:type="dxa"/>
              <w:left w:w="100" w:type="dxa"/>
              <w:bottom w:w="100" w:type="dxa"/>
              <w:right w:w="100" w:type="dxa"/>
            </w:tcMar>
          </w:tcPr>
          <w:p w14:paraId="673D6612" w14:textId="77777777" w:rsidR="000E0C15" w:rsidRDefault="000E0C15">
            <w:pPr>
              <w:widowControl w:val="0"/>
              <w:pBdr>
                <w:top w:val="nil"/>
                <w:left w:val="nil"/>
                <w:bottom w:val="nil"/>
                <w:right w:val="nil"/>
                <w:between w:val="nil"/>
              </w:pBdr>
              <w:spacing w:line="240" w:lineRule="auto"/>
              <w:jc w:val="both"/>
            </w:pPr>
          </w:p>
        </w:tc>
        <w:tc>
          <w:tcPr>
            <w:tcW w:w="2460" w:type="dxa"/>
            <w:shd w:val="clear" w:color="auto" w:fill="auto"/>
            <w:tcMar>
              <w:top w:w="100" w:type="dxa"/>
              <w:left w:w="100" w:type="dxa"/>
              <w:bottom w:w="100" w:type="dxa"/>
              <w:right w:w="100" w:type="dxa"/>
            </w:tcMar>
          </w:tcPr>
          <w:p w14:paraId="673D6613" w14:textId="77777777" w:rsidR="000E0C15" w:rsidRDefault="009124FB">
            <w:pPr>
              <w:widowControl w:val="0"/>
              <w:pBdr>
                <w:top w:val="nil"/>
                <w:left w:val="nil"/>
                <w:bottom w:val="nil"/>
                <w:right w:val="nil"/>
                <w:between w:val="nil"/>
              </w:pBdr>
              <w:spacing w:line="240" w:lineRule="auto"/>
              <w:jc w:val="center"/>
              <w:rPr>
                <w:b/>
              </w:rPr>
            </w:pPr>
            <w:r>
              <w:rPr>
                <w:b/>
              </w:rPr>
              <w:t xml:space="preserve">Magnetron </w:t>
            </w:r>
          </w:p>
        </w:tc>
        <w:tc>
          <w:tcPr>
            <w:tcW w:w="2430" w:type="dxa"/>
            <w:shd w:val="clear" w:color="auto" w:fill="auto"/>
            <w:tcMar>
              <w:top w:w="100" w:type="dxa"/>
              <w:left w:w="100" w:type="dxa"/>
              <w:bottom w:w="100" w:type="dxa"/>
              <w:right w:w="100" w:type="dxa"/>
            </w:tcMar>
          </w:tcPr>
          <w:p w14:paraId="673D6614" w14:textId="77777777" w:rsidR="000E0C15" w:rsidRDefault="009124FB">
            <w:pPr>
              <w:widowControl w:val="0"/>
              <w:pBdr>
                <w:top w:val="nil"/>
                <w:left w:val="nil"/>
                <w:bottom w:val="nil"/>
                <w:right w:val="nil"/>
                <w:between w:val="nil"/>
              </w:pBdr>
              <w:spacing w:line="240" w:lineRule="auto"/>
              <w:jc w:val="center"/>
              <w:rPr>
                <w:b/>
              </w:rPr>
            </w:pPr>
            <w:r>
              <w:rPr>
                <w:b/>
              </w:rPr>
              <w:t>Solid State</w:t>
            </w:r>
          </w:p>
        </w:tc>
      </w:tr>
      <w:tr w:rsidR="000E0C15" w14:paraId="673D6619" w14:textId="77777777">
        <w:trPr>
          <w:trHeight w:val="421"/>
        </w:trPr>
        <w:tc>
          <w:tcPr>
            <w:tcW w:w="4470" w:type="dxa"/>
            <w:shd w:val="clear" w:color="auto" w:fill="auto"/>
            <w:tcMar>
              <w:top w:w="100" w:type="dxa"/>
              <w:left w:w="100" w:type="dxa"/>
              <w:bottom w:w="100" w:type="dxa"/>
              <w:right w:w="100" w:type="dxa"/>
            </w:tcMar>
          </w:tcPr>
          <w:p w14:paraId="673D6616" w14:textId="77777777" w:rsidR="000E0C15" w:rsidRDefault="009124FB">
            <w:pPr>
              <w:widowControl w:val="0"/>
              <w:pBdr>
                <w:top w:val="nil"/>
                <w:left w:val="nil"/>
                <w:bottom w:val="nil"/>
                <w:right w:val="nil"/>
                <w:between w:val="nil"/>
              </w:pBdr>
              <w:spacing w:line="240" w:lineRule="auto"/>
              <w:jc w:val="right"/>
              <w:rPr>
                <w:i/>
              </w:rPr>
            </w:pPr>
            <w:r>
              <w:rPr>
                <w:i/>
              </w:rPr>
              <w:t>PRF</w:t>
            </w:r>
          </w:p>
        </w:tc>
        <w:tc>
          <w:tcPr>
            <w:tcW w:w="2460" w:type="dxa"/>
            <w:shd w:val="clear" w:color="auto" w:fill="auto"/>
            <w:tcMar>
              <w:top w:w="100" w:type="dxa"/>
              <w:left w:w="100" w:type="dxa"/>
              <w:bottom w:w="100" w:type="dxa"/>
              <w:right w:w="100" w:type="dxa"/>
            </w:tcMar>
          </w:tcPr>
          <w:p w14:paraId="673D6617" w14:textId="77777777" w:rsidR="000E0C15" w:rsidRDefault="009124FB">
            <w:pPr>
              <w:widowControl w:val="0"/>
              <w:pBdr>
                <w:top w:val="nil"/>
                <w:left w:val="nil"/>
                <w:bottom w:val="nil"/>
                <w:right w:val="nil"/>
                <w:between w:val="nil"/>
              </w:pBdr>
              <w:spacing w:line="240" w:lineRule="auto"/>
              <w:jc w:val="center"/>
            </w:pPr>
            <w:r>
              <w:t>500-3000 Hz</w:t>
            </w:r>
          </w:p>
        </w:tc>
        <w:tc>
          <w:tcPr>
            <w:tcW w:w="2430" w:type="dxa"/>
            <w:shd w:val="clear" w:color="auto" w:fill="auto"/>
            <w:tcMar>
              <w:top w:w="100" w:type="dxa"/>
              <w:left w:w="100" w:type="dxa"/>
              <w:bottom w:w="100" w:type="dxa"/>
              <w:right w:w="100" w:type="dxa"/>
            </w:tcMar>
          </w:tcPr>
          <w:p w14:paraId="673D6618" w14:textId="77777777" w:rsidR="000E0C15" w:rsidRDefault="009124FB">
            <w:pPr>
              <w:widowControl w:val="0"/>
              <w:spacing w:line="240" w:lineRule="auto"/>
              <w:jc w:val="center"/>
            </w:pPr>
            <w:r>
              <w:t>500-3000 Hz</w:t>
            </w:r>
          </w:p>
        </w:tc>
      </w:tr>
      <w:tr w:rsidR="000E0C15" w14:paraId="673D661D" w14:textId="77777777">
        <w:trPr>
          <w:trHeight w:val="421"/>
        </w:trPr>
        <w:tc>
          <w:tcPr>
            <w:tcW w:w="4470" w:type="dxa"/>
            <w:shd w:val="clear" w:color="auto" w:fill="auto"/>
            <w:tcMar>
              <w:top w:w="100" w:type="dxa"/>
              <w:left w:w="100" w:type="dxa"/>
              <w:bottom w:w="100" w:type="dxa"/>
              <w:right w:w="100" w:type="dxa"/>
            </w:tcMar>
          </w:tcPr>
          <w:p w14:paraId="673D661A" w14:textId="77777777" w:rsidR="000E0C15" w:rsidRDefault="009124FB">
            <w:pPr>
              <w:widowControl w:val="0"/>
              <w:pBdr>
                <w:top w:val="nil"/>
                <w:left w:val="nil"/>
                <w:bottom w:val="nil"/>
                <w:right w:val="nil"/>
                <w:between w:val="nil"/>
              </w:pBdr>
              <w:spacing w:line="240" w:lineRule="auto"/>
              <w:jc w:val="right"/>
              <w:rPr>
                <w:i/>
              </w:rPr>
            </w:pPr>
            <w:r>
              <w:rPr>
                <w:i/>
              </w:rPr>
              <w:t>Peak power</w:t>
            </w:r>
          </w:p>
        </w:tc>
        <w:tc>
          <w:tcPr>
            <w:tcW w:w="2460" w:type="dxa"/>
            <w:shd w:val="clear" w:color="auto" w:fill="auto"/>
            <w:tcMar>
              <w:top w:w="100" w:type="dxa"/>
              <w:left w:w="100" w:type="dxa"/>
              <w:bottom w:w="100" w:type="dxa"/>
              <w:right w:w="100" w:type="dxa"/>
            </w:tcMar>
          </w:tcPr>
          <w:p w14:paraId="673D661B" w14:textId="77777777" w:rsidR="000E0C15" w:rsidRDefault="009124FB">
            <w:pPr>
              <w:widowControl w:val="0"/>
              <w:pBdr>
                <w:top w:val="nil"/>
                <w:left w:val="nil"/>
                <w:bottom w:val="nil"/>
                <w:right w:val="nil"/>
                <w:between w:val="nil"/>
              </w:pBdr>
              <w:spacing w:line="240" w:lineRule="auto"/>
              <w:jc w:val="center"/>
            </w:pPr>
            <w:r>
              <w:t>50-500 kW</w:t>
            </w:r>
          </w:p>
        </w:tc>
        <w:tc>
          <w:tcPr>
            <w:tcW w:w="2430" w:type="dxa"/>
            <w:shd w:val="clear" w:color="auto" w:fill="auto"/>
            <w:tcMar>
              <w:top w:w="100" w:type="dxa"/>
              <w:left w:w="100" w:type="dxa"/>
              <w:bottom w:w="100" w:type="dxa"/>
              <w:right w:w="100" w:type="dxa"/>
            </w:tcMar>
          </w:tcPr>
          <w:p w14:paraId="673D661C" w14:textId="77777777" w:rsidR="000E0C15" w:rsidRDefault="009124FB">
            <w:pPr>
              <w:widowControl w:val="0"/>
              <w:pBdr>
                <w:top w:val="nil"/>
                <w:left w:val="nil"/>
                <w:bottom w:val="nil"/>
                <w:right w:val="nil"/>
                <w:between w:val="nil"/>
              </w:pBdr>
              <w:spacing w:line="240" w:lineRule="auto"/>
              <w:jc w:val="center"/>
            </w:pPr>
            <w:r>
              <w:t>0.5-5 kW</w:t>
            </w:r>
          </w:p>
        </w:tc>
      </w:tr>
      <w:tr w:rsidR="000E0C15" w14:paraId="673D6621" w14:textId="77777777">
        <w:trPr>
          <w:trHeight w:val="421"/>
        </w:trPr>
        <w:tc>
          <w:tcPr>
            <w:tcW w:w="4470" w:type="dxa"/>
            <w:shd w:val="clear" w:color="auto" w:fill="auto"/>
            <w:tcMar>
              <w:top w:w="100" w:type="dxa"/>
              <w:left w:w="100" w:type="dxa"/>
              <w:bottom w:w="100" w:type="dxa"/>
              <w:right w:w="100" w:type="dxa"/>
            </w:tcMar>
          </w:tcPr>
          <w:p w14:paraId="673D661E" w14:textId="77777777" w:rsidR="000E0C15" w:rsidRDefault="009124FB">
            <w:pPr>
              <w:widowControl w:val="0"/>
              <w:pBdr>
                <w:top w:val="nil"/>
                <w:left w:val="nil"/>
                <w:bottom w:val="nil"/>
                <w:right w:val="nil"/>
                <w:between w:val="nil"/>
              </w:pBdr>
              <w:spacing w:line="240" w:lineRule="auto"/>
              <w:jc w:val="right"/>
              <w:rPr>
                <w:i/>
              </w:rPr>
            </w:pPr>
            <w:r>
              <w:rPr>
                <w:i/>
              </w:rPr>
              <w:lastRenderedPageBreak/>
              <w:t>Pulse width (main pulse)</w:t>
            </w:r>
          </w:p>
        </w:tc>
        <w:tc>
          <w:tcPr>
            <w:tcW w:w="2460" w:type="dxa"/>
            <w:shd w:val="clear" w:color="auto" w:fill="auto"/>
            <w:tcMar>
              <w:top w:w="100" w:type="dxa"/>
              <w:left w:w="100" w:type="dxa"/>
              <w:bottom w:w="100" w:type="dxa"/>
              <w:right w:w="100" w:type="dxa"/>
            </w:tcMar>
          </w:tcPr>
          <w:p w14:paraId="673D661F" w14:textId="77777777" w:rsidR="000E0C15" w:rsidRDefault="009124FB">
            <w:pPr>
              <w:widowControl w:val="0"/>
              <w:pBdr>
                <w:top w:val="nil"/>
                <w:left w:val="nil"/>
                <w:bottom w:val="nil"/>
                <w:right w:val="nil"/>
                <w:between w:val="nil"/>
              </w:pBdr>
              <w:spacing w:line="240" w:lineRule="auto"/>
              <w:jc w:val="center"/>
            </w:pPr>
            <w:r>
              <w:t xml:space="preserve">0.25-2 </w:t>
            </w:r>
            <w:proofErr w:type="spellStart"/>
            <w:r>
              <w:t>μs</w:t>
            </w:r>
            <w:proofErr w:type="spellEnd"/>
          </w:p>
        </w:tc>
        <w:tc>
          <w:tcPr>
            <w:tcW w:w="2430" w:type="dxa"/>
            <w:shd w:val="clear" w:color="auto" w:fill="auto"/>
            <w:tcMar>
              <w:top w:w="100" w:type="dxa"/>
              <w:left w:w="100" w:type="dxa"/>
              <w:bottom w:w="100" w:type="dxa"/>
              <w:right w:w="100" w:type="dxa"/>
            </w:tcMar>
          </w:tcPr>
          <w:p w14:paraId="673D6620" w14:textId="77777777" w:rsidR="000E0C15" w:rsidRDefault="009124FB">
            <w:pPr>
              <w:widowControl w:val="0"/>
              <w:pBdr>
                <w:top w:val="nil"/>
                <w:left w:val="nil"/>
                <w:bottom w:val="nil"/>
                <w:right w:val="nil"/>
                <w:between w:val="nil"/>
              </w:pBdr>
              <w:spacing w:line="240" w:lineRule="auto"/>
              <w:jc w:val="center"/>
            </w:pPr>
            <w:r>
              <w:t xml:space="preserve">40-200 </w:t>
            </w:r>
            <w:proofErr w:type="spellStart"/>
            <w:r>
              <w:t>μs</w:t>
            </w:r>
            <w:proofErr w:type="spellEnd"/>
          </w:p>
        </w:tc>
      </w:tr>
      <w:tr w:rsidR="000E0C15" w14:paraId="673D6625" w14:textId="77777777">
        <w:trPr>
          <w:trHeight w:val="421"/>
        </w:trPr>
        <w:tc>
          <w:tcPr>
            <w:tcW w:w="4470" w:type="dxa"/>
            <w:shd w:val="clear" w:color="auto" w:fill="auto"/>
            <w:tcMar>
              <w:top w:w="100" w:type="dxa"/>
              <w:left w:w="100" w:type="dxa"/>
              <w:bottom w:w="100" w:type="dxa"/>
              <w:right w:w="100" w:type="dxa"/>
            </w:tcMar>
          </w:tcPr>
          <w:p w14:paraId="673D6622" w14:textId="77777777" w:rsidR="000E0C15" w:rsidRDefault="009124FB">
            <w:pPr>
              <w:widowControl w:val="0"/>
              <w:pBdr>
                <w:top w:val="nil"/>
                <w:left w:val="nil"/>
                <w:bottom w:val="nil"/>
                <w:right w:val="nil"/>
                <w:between w:val="nil"/>
              </w:pBdr>
              <w:spacing w:line="240" w:lineRule="auto"/>
              <w:jc w:val="right"/>
              <w:rPr>
                <w:i/>
              </w:rPr>
            </w:pPr>
            <w:r>
              <w:rPr>
                <w:i/>
              </w:rPr>
              <w:t xml:space="preserve">Frequency modulation (main pulse) </w:t>
            </w:r>
          </w:p>
        </w:tc>
        <w:tc>
          <w:tcPr>
            <w:tcW w:w="2460" w:type="dxa"/>
            <w:shd w:val="clear" w:color="auto" w:fill="auto"/>
            <w:tcMar>
              <w:top w:w="100" w:type="dxa"/>
              <w:left w:w="100" w:type="dxa"/>
              <w:bottom w:w="100" w:type="dxa"/>
              <w:right w:w="100" w:type="dxa"/>
            </w:tcMar>
          </w:tcPr>
          <w:p w14:paraId="673D6623" w14:textId="77777777" w:rsidR="000E0C15" w:rsidRDefault="009124FB">
            <w:pPr>
              <w:widowControl w:val="0"/>
              <w:pBdr>
                <w:top w:val="nil"/>
                <w:left w:val="nil"/>
                <w:bottom w:val="nil"/>
                <w:right w:val="nil"/>
                <w:between w:val="nil"/>
              </w:pBdr>
              <w:spacing w:line="240" w:lineRule="auto"/>
              <w:jc w:val="center"/>
            </w:pPr>
            <w:r>
              <w:t>None</w:t>
            </w:r>
          </w:p>
        </w:tc>
        <w:tc>
          <w:tcPr>
            <w:tcW w:w="2430" w:type="dxa"/>
            <w:shd w:val="clear" w:color="auto" w:fill="auto"/>
            <w:tcMar>
              <w:top w:w="100" w:type="dxa"/>
              <w:left w:w="100" w:type="dxa"/>
              <w:bottom w:w="100" w:type="dxa"/>
              <w:right w:w="100" w:type="dxa"/>
            </w:tcMar>
          </w:tcPr>
          <w:p w14:paraId="673D6624" w14:textId="77777777" w:rsidR="000E0C15" w:rsidRDefault="009124FB">
            <w:pPr>
              <w:widowControl w:val="0"/>
              <w:pBdr>
                <w:top w:val="nil"/>
                <w:left w:val="nil"/>
                <w:bottom w:val="nil"/>
                <w:right w:val="nil"/>
                <w:between w:val="nil"/>
              </w:pBdr>
              <w:spacing w:line="240" w:lineRule="auto"/>
              <w:jc w:val="center"/>
            </w:pPr>
            <w:r>
              <w:t>1-6 MHz bandwidth</w:t>
            </w:r>
          </w:p>
        </w:tc>
      </w:tr>
    </w:tbl>
    <w:p w14:paraId="673D6626" w14:textId="77777777" w:rsidR="000E0C15" w:rsidRDefault="009124FB">
      <w:pPr>
        <w:jc w:val="center"/>
        <w:rPr>
          <w:i/>
          <w:sz w:val="20"/>
          <w:szCs w:val="20"/>
        </w:rPr>
      </w:pPr>
      <w:r>
        <w:rPr>
          <w:i/>
          <w:sz w:val="20"/>
          <w:szCs w:val="20"/>
        </w:rPr>
        <w:t>Table 1. Typical values for weather radar pulse specifications</w:t>
      </w:r>
    </w:p>
    <w:p w14:paraId="673D6627" w14:textId="77777777" w:rsidR="000E0C15" w:rsidRDefault="000E0C15">
      <w:pPr>
        <w:jc w:val="both"/>
      </w:pPr>
    </w:p>
    <w:p w14:paraId="673D6628" w14:textId="77777777" w:rsidR="000E0C15" w:rsidRDefault="009124FB">
      <w:pPr>
        <w:jc w:val="both"/>
      </w:pPr>
      <w:r>
        <w:t xml:space="preserve">Table 1, above, outlines expected typical values for pulse characteristics of C-band weather radars, showing the contrast between conventional tube-based transmitters such as magnetrons and newer SSTX radars.  It should be noted that these are expected typical values and not intended to comprehensively cover all likely SSTX weather radars. </w:t>
      </w:r>
    </w:p>
    <w:p w14:paraId="673D6629" w14:textId="77777777" w:rsidR="000E0C15" w:rsidRDefault="000E0C15">
      <w:pPr>
        <w:jc w:val="both"/>
      </w:pPr>
    </w:p>
    <w:p w14:paraId="673D662A" w14:textId="77777777" w:rsidR="000E0C15" w:rsidRDefault="000E0C15">
      <w:pPr>
        <w:jc w:val="both"/>
        <w:rPr>
          <w:i/>
          <w:sz w:val="20"/>
          <w:szCs w:val="20"/>
        </w:rPr>
      </w:pPr>
    </w:p>
    <w:p w14:paraId="673D662B" w14:textId="77777777" w:rsidR="000E0C15" w:rsidRDefault="000E0C15">
      <w:pPr>
        <w:jc w:val="both"/>
      </w:pPr>
    </w:p>
    <w:sectPr w:rsidR="000E0C15">
      <w:head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F1D8E" w14:textId="77777777" w:rsidR="000C1314" w:rsidRDefault="000C1314">
      <w:pPr>
        <w:spacing w:line="240" w:lineRule="auto"/>
      </w:pPr>
      <w:r>
        <w:separator/>
      </w:r>
    </w:p>
  </w:endnote>
  <w:endnote w:type="continuationSeparator" w:id="0">
    <w:p w14:paraId="10E6C721" w14:textId="77777777" w:rsidR="000C1314" w:rsidRDefault="000C13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 w:fontKey="{3E9E8DCE-6AE0-41C5-AB18-0B33505A482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DD5E42EA-6929-421D-AEAE-424FFE8DF9DE}"/>
  </w:font>
  <w:font w:name="Cambria">
    <w:panose1 w:val="02040503050406030204"/>
    <w:charset w:val="00"/>
    <w:family w:val="roman"/>
    <w:pitch w:val="variable"/>
    <w:sig w:usb0="E00006FF" w:usb1="420024FF" w:usb2="02000000" w:usb3="00000000" w:csb0="0000019F" w:csb1="00000000"/>
    <w:embedRegular r:id="rId3" w:fontKey="{7D0866DA-DC59-4327-A288-F0EF2322A4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94B9F" w14:textId="77777777" w:rsidR="000C1314" w:rsidRDefault="000C1314">
      <w:pPr>
        <w:spacing w:line="240" w:lineRule="auto"/>
      </w:pPr>
      <w:r>
        <w:separator/>
      </w:r>
    </w:p>
  </w:footnote>
  <w:footnote w:type="continuationSeparator" w:id="0">
    <w:p w14:paraId="1CEB52C3" w14:textId="77777777" w:rsidR="000C1314" w:rsidRDefault="000C13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662E" w14:textId="77777777" w:rsidR="000E0C15" w:rsidRDefault="000E0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15AE9"/>
    <w:multiLevelType w:val="multilevel"/>
    <w:tmpl w:val="B0C06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744B51"/>
    <w:multiLevelType w:val="multilevel"/>
    <w:tmpl w:val="664025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AA">
    <w15:presenceInfo w15:providerId="None" w15:userId="NOAA"/>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C15"/>
    <w:rsid w:val="00010E69"/>
    <w:rsid w:val="0007403D"/>
    <w:rsid w:val="000C1314"/>
    <w:rsid w:val="000E0C15"/>
    <w:rsid w:val="0018267A"/>
    <w:rsid w:val="00246890"/>
    <w:rsid w:val="002F3944"/>
    <w:rsid w:val="00321E87"/>
    <w:rsid w:val="00332A52"/>
    <w:rsid w:val="0046146A"/>
    <w:rsid w:val="004F30C7"/>
    <w:rsid w:val="005248DA"/>
    <w:rsid w:val="005C4658"/>
    <w:rsid w:val="007E1096"/>
    <w:rsid w:val="009124FB"/>
    <w:rsid w:val="00AC61B5"/>
    <w:rsid w:val="00B34F00"/>
    <w:rsid w:val="00BE505B"/>
    <w:rsid w:val="00C52667"/>
    <w:rsid w:val="00C95E87"/>
    <w:rsid w:val="00D26D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D65BB"/>
  <w15:docId w15:val="{2FF80995-E9AD-4C49-9AEE-8D536E3AB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widowControl w:val="0"/>
    </w:pPr>
    <w:rPr>
      <w:rFonts w:ascii="CG Times" w:eastAsia="CG Times" w:hAnsi="CG Times" w:cs="CG Times"/>
      <w:sz w:val="20"/>
      <w:szCs w:val="20"/>
    </w:rPr>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2A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A52"/>
    <w:rPr>
      <w:rFonts w:ascii="Segoe UI" w:hAnsi="Segoe UI" w:cs="Segoe UI"/>
      <w:sz w:val="18"/>
      <w:szCs w:val="18"/>
    </w:rPr>
  </w:style>
  <w:style w:type="paragraph" w:customStyle="1" w:styleId="Normalaftertitle">
    <w:name w:val="Normal_after_title"/>
    <w:basedOn w:val="Normal"/>
    <w:next w:val="Normal"/>
    <w:link w:val="NormalaftertitleChar"/>
    <w:rsid w:val="00AC61B5"/>
    <w:pPr>
      <w:tabs>
        <w:tab w:val="left" w:pos="1134"/>
        <w:tab w:val="left" w:pos="1871"/>
        <w:tab w:val="left" w:pos="2268"/>
      </w:tabs>
      <w:overflowPunct w:val="0"/>
      <w:autoSpaceDE w:val="0"/>
      <w:autoSpaceDN w:val="0"/>
      <w:adjustRightInd w:val="0"/>
      <w:spacing w:before="360" w:line="240" w:lineRule="auto"/>
      <w:textAlignment w:val="baseline"/>
    </w:pPr>
    <w:rPr>
      <w:rFonts w:ascii="Times New Roman" w:eastAsia="Times New Roman" w:hAnsi="Times New Roman" w:cs="Times New Roman"/>
      <w:sz w:val="24"/>
      <w:szCs w:val="20"/>
      <w:lang w:val="en-US"/>
    </w:rPr>
  </w:style>
  <w:style w:type="paragraph" w:customStyle="1" w:styleId="Source">
    <w:name w:val="Source"/>
    <w:basedOn w:val="Normal"/>
    <w:next w:val="Normal"/>
    <w:rsid w:val="00AC61B5"/>
    <w:pPr>
      <w:tabs>
        <w:tab w:val="left" w:pos="1134"/>
        <w:tab w:val="left" w:pos="1871"/>
        <w:tab w:val="left" w:pos="2268"/>
      </w:tabs>
      <w:overflowPunct w:val="0"/>
      <w:autoSpaceDE w:val="0"/>
      <w:autoSpaceDN w:val="0"/>
      <w:adjustRightInd w:val="0"/>
      <w:spacing w:before="840" w:line="240" w:lineRule="auto"/>
      <w:jc w:val="center"/>
      <w:textAlignment w:val="baseline"/>
    </w:pPr>
    <w:rPr>
      <w:rFonts w:ascii="Times New Roman" w:eastAsia="Times New Roman" w:hAnsi="Times New Roman" w:cs="Times New Roman"/>
      <w:b/>
      <w:sz w:val="28"/>
      <w:szCs w:val="20"/>
      <w:lang w:val="en-US"/>
    </w:rPr>
  </w:style>
  <w:style w:type="paragraph" w:customStyle="1" w:styleId="Title1">
    <w:name w:val="Title 1"/>
    <w:basedOn w:val="Source"/>
    <w:next w:val="Normal"/>
    <w:rsid w:val="00AC61B5"/>
    <w:pPr>
      <w:tabs>
        <w:tab w:val="left" w:pos="567"/>
        <w:tab w:val="left" w:pos="1701"/>
        <w:tab w:val="left" w:pos="2835"/>
      </w:tabs>
      <w:spacing w:before="240"/>
    </w:pPr>
    <w:rPr>
      <w:b w:val="0"/>
      <w:caps/>
    </w:rPr>
  </w:style>
  <w:style w:type="paragraph" w:customStyle="1" w:styleId="Title3">
    <w:name w:val="Title 3"/>
    <w:basedOn w:val="Normal"/>
    <w:next w:val="Normal"/>
    <w:rsid w:val="00AC61B5"/>
    <w:pPr>
      <w:tabs>
        <w:tab w:val="left" w:pos="1134"/>
        <w:tab w:val="left" w:pos="1871"/>
        <w:tab w:val="left" w:pos="2268"/>
      </w:tabs>
      <w:spacing w:before="240" w:line="240" w:lineRule="auto"/>
      <w:jc w:val="center"/>
    </w:pPr>
    <w:rPr>
      <w:rFonts w:ascii="Times New Roman" w:eastAsia="Times New Roman" w:hAnsi="Times New Roman" w:cs="Times New Roman"/>
      <w:sz w:val="28"/>
      <w:szCs w:val="20"/>
      <w:lang w:val="en-US"/>
    </w:rPr>
  </w:style>
  <w:style w:type="character" w:customStyle="1" w:styleId="NormalaftertitleChar">
    <w:name w:val="Normal_after_title Char"/>
    <w:basedOn w:val="DefaultParagraphFont"/>
    <w:link w:val="Normalaftertitle"/>
    <w:locked/>
    <w:rsid w:val="00AC61B5"/>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vassilios.tsiglifis@noaa.gov"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tomasz.wojtaszek@noa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5</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Eric</dc:creator>
  <cp:lastModifiedBy>NOAA</cp:lastModifiedBy>
  <cp:revision>4</cp:revision>
  <dcterms:created xsi:type="dcterms:W3CDTF">2024-09-23T14:30:00Z</dcterms:created>
  <dcterms:modified xsi:type="dcterms:W3CDTF">2024-10-03T16:41:00Z</dcterms:modified>
</cp:coreProperties>
</file>