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8C241BF" w:rsidR="00FE0EEA" w:rsidRPr="006F661E" w:rsidRDefault="00FE0EEA" w:rsidP="00D46823">
            <w:pPr>
              <w:spacing w:after="120"/>
              <w:ind w:left="144" w:right="144"/>
              <w:rPr>
                <w:szCs w:val="24"/>
              </w:rPr>
            </w:pPr>
            <w:r w:rsidRPr="006F661E">
              <w:rPr>
                <w:b/>
                <w:szCs w:val="24"/>
              </w:rPr>
              <w:t>Document No:</w:t>
            </w:r>
            <w:r w:rsidR="00A9347D">
              <w:rPr>
                <w:szCs w:val="24"/>
              </w:rPr>
              <w:t xml:space="preserve">  </w:t>
            </w:r>
            <w:r w:rsidR="003E23F1">
              <w:rPr>
                <w:szCs w:val="24"/>
              </w:rPr>
              <w:t>USWP5B34</w:t>
            </w:r>
            <w:r w:rsidR="007D1623">
              <w:rPr>
                <w:szCs w:val="24"/>
              </w:rPr>
              <w:t>-</w:t>
            </w:r>
            <w:r w:rsidR="003E23F1">
              <w:rPr>
                <w:szCs w:val="24"/>
              </w:rPr>
              <w:t>XX</w:t>
            </w:r>
          </w:p>
        </w:tc>
      </w:tr>
      <w:tr w:rsidR="00FE0EEA" w:rsidRPr="008A5AF1" w14:paraId="67E7978B" w14:textId="77777777" w:rsidTr="00BA50A8">
        <w:trPr>
          <w:trHeight w:val="378"/>
        </w:trPr>
        <w:tc>
          <w:tcPr>
            <w:tcW w:w="4387" w:type="dxa"/>
            <w:tcBorders>
              <w:left w:val="double" w:sz="6" w:space="0" w:color="auto"/>
            </w:tcBorders>
          </w:tcPr>
          <w:p w14:paraId="7F165A74" w14:textId="0FDF4CFD"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r w:rsidR="003E23F1">
              <w:rPr>
                <w:szCs w:val="24"/>
                <w:lang w:val="pt-BR"/>
              </w:rPr>
              <w:t>; 5B/216 Annex 23</w:t>
            </w:r>
          </w:p>
        </w:tc>
        <w:tc>
          <w:tcPr>
            <w:tcW w:w="5006" w:type="dxa"/>
            <w:tcBorders>
              <w:right w:val="double" w:sz="6" w:space="0" w:color="auto"/>
            </w:tcBorders>
          </w:tcPr>
          <w:p w14:paraId="17991C83" w14:textId="5D8FA27D"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3E23F1">
              <w:rPr>
                <w:szCs w:val="24"/>
              </w:rPr>
              <w:t xml:space="preserve">5 February </w:t>
            </w:r>
            <w:r w:rsidR="00D41214">
              <w:rPr>
                <w:szCs w:val="24"/>
              </w:rPr>
              <w:t>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5629B3EC" w14:textId="77777777" w:rsidR="006936EA" w:rsidRDefault="006936EA" w:rsidP="00D41214">
            <w:pPr>
              <w:spacing w:before="0"/>
              <w:ind w:right="144"/>
              <w:rPr>
                <w:bCs/>
                <w:iCs/>
                <w:szCs w:val="24"/>
                <w:lang w:val="en-US"/>
              </w:rPr>
            </w:pPr>
          </w:p>
          <w:p w14:paraId="6F973168" w14:textId="77777777" w:rsidR="006936EA" w:rsidRDefault="006936EA" w:rsidP="006936EA">
            <w:pPr>
              <w:spacing w:before="0"/>
              <w:ind w:right="144"/>
              <w:rPr>
                <w:bCs/>
                <w:iCs/>
                <w:szCs w:val="24"/>
                <w:lang w:val="en-US"/>
              </w:rPr>
            </w:pPr>
            <w:r>
              <w:rPr>
                <w:bCs/>
                <w:iCs/>
                <w:szCs w:val="24"/>
                <w:lang w:val="en-US"/>
              </w:rPr>
              <w:t>Dan Jablonski</w:t>
            </w:r>
          </w:p>
          <w:p w14:paraId="164F57C0" w14:textId="77777777" w:rsidR="006936EA" w:rsidRDefault="006936EA" w:rsidP="006936EA">
            <w:pPr>
              <w:spacing w:before="0"/>
              <w:ind w:right="144"/>
              <w:rPr>
                <w:bCs/>
                <w:iCs/>
                <w:szCs w:val="24"/>
                <w:lang w:val="en-US"/>
              </w:rPr>
            </w:pPr>
            <w:r>
              <w:rPr>
                <w:bCs/>
                <w:iCs/>
                <w:szCs w:val="24"/>
                <w:lang w:val="en-US"/>
              </w:rPr>
              <w:t>JHU APL</w:t>
            </w:r>
          </w:p>
          <w:p w14:paraId="1950C226" w14:textId="77777777" w:rsidR="00F91095" w:rsidRDefault="00F91095" w:rsidP="00D41214">
            <w:pPr>
              <w:spacing w:before="0"/>
              <w:ind w:right="144"/>
              <w:rPr>
                <w:bCs/>
                <w:iCs/>
                <w:szCs w:val="24"/>
                <w:lang w:val="en-US"/>
              </w:rPr>
            </w:pPr>
          </w:p>
          <w:p w14:paraId="6623978D" w14:textId="77777777" w:rsidR="00F97B82" w:rsidRPr="00F97B82" w:rsidRDefault="00F97B82">
            <w:pPr>
              <w:spacing w:before="0"/>
              <w:ind w:right="144"/>
              <w:rPr>
                <w:ins w:id="0" w:author="USA" w:date="2025-02-07T10:58:00Z"/>
                <w:bCs/>
                <w:iCs/>
                <w:szCs w:val="24"/>
                <w:lang w:val="en-US"/>
                <w:rPrChange w:id="1" w:author="USA" w:date="2025-02-07T10:58:00Z">
                  <w:rPr>
                    <w:ins w:id="2" w:author="USA" w:date="2025-02-07T10:58:00Z"/>
                    <w:bCs/>
                    <w:iCs/>
                    <w:szCs w:val="24"/>
                  </w:rPr>
                </w:rPrChange>
              </w:rPr>
              <w:pPrChange w:id="3" w:author="USA" w:date="2025-02-07T10:58:00Z">
                <w:pPr>
                  <w:ind w:right="144"/>
                </w:pPr>
              </w:pPrChange>
            </w:pPr>
            <w:ins w:id="4" w:author="USA" w:date="2025-02-07T10:58:00Z">
              <w:r w:rsidRPr="00F97B82">
                <w:rPr>
                  <w:bCs/>
                  <w:iCs/>
                  <w:szCs w:val="24"/>
                  <w:lang w:val="en-US"/>
                  <w:rPrChange w:id="5" w:author="USA" w:date="2025-02-07T10:58:00Z">
                    <w:rPr>
                      <w:bCs/>
                      <w:iCs/>
                      <w:szCs w:val="24"/>
                    </w:rPr>
                  </w:rPrChange>
                </w:rPr>
                <w:t>Andrew Meadows</w:t>
              </w:r>
            </w:ins>
          </w:p>
          <w:p w14:paraId="7E79EAE3" w14:textId="77777777" w:rsidR="00F97B82" w:rsidRPr="00F97B82" w:rsidRDefault="00F97B82">
            <w:pPr>
              <w:spacing w:before="0"/>
              <w:ind w:right="144"/>
              <w:rPr>
                <w:ins w:id="6" w:author="USA" w:date="2025-02-07T10:58:00Z"/>
                <w:bCs/>
                <w:iCs/>
                <w:szCs w:val="24"/>
                <w:lang w:val="en-US"/>
                <w:rPrChange w:id="7" w:author="USA" w:date="2025-02-07T10:58:00Z">
                  <w:rPr>
                    <w:ins w:id="8" w:author="USA" w:date="2025-02-07T10:58:00Z"/>
                    <w:bCs/>
                    <w:iCs/>
                    <w:szCs w:val="24"/>
                  </w:rPr>
                </w:rPrChange>
              </w:rPr>
              <w:pPrChange w:id="9" w:author="USA" w:date="2025-02-07T10:58:00Z">
                <w:pPr>
                  <w:ind w:right="144"/>
                </w:pPr>
              </w:pPrChange>
            </w:pPr>
            <w:ins w:id="10" w:author="USA" w:date="2025-02-07T10:58:00Z">
              <w:r w:rsidRPr="00F97B82">
                <w:rPr>
                  <w:bCs/>
                  <w:iCs/>
                  <w:szCs w:val="24"/>
                  <w:lang w:val="en-US"/>
                  <w:rPrChange w:id="11" w:author="USA" w:date="2025-02-07T10:58:00Z">
                    <w:rPr>
                      <w:bCs/>
                      <w:iCs/>
                      <w:szCs w:val="24"/>
                    </w:rPr>
                  </w:rPrChange>
                </w:rPr>
                <w:t xml:space="preserve">AFSMO </w:t>
              </w:r>
            </w:ins>
          </w:p>
          <w:p w14:paraId="26351189" w14:textId="77777777" w:rsidR="00F97B82" w:rsidRPr="00F97B82" w:rsidRDefault="00F97B82">
            <w:pPr>
              <w:spacing w:before="0"/>
              <w:ind w:right="144"/>
              <w:rPr>
                <w:ins w:id="12" w:author="USA" w:date="2025-02-07T10:58:00Z"/>
                <w:bCs/>
                <w:iCs/>
                <w:szCs w:val="24"/>
                <w:lang w:val="en-US"/>
                <w:rPrChange w:id="13" w:author="USA" w:date="2025-02-07T10:58:00Z">
                  <w:rPr>
                    <w:ins w:id="14" w:author="USA" w:date="2025-02-07T10:58:00Z"/>
                    <w:bCs/>
                    <w:iCs/>
                    <w:szCs w:val="24"/>
                  </w:rPr>
                </w:rPrChange>
              </w:rPr>
              <w:pPrChange w:id="15" w:author="USA" w:date="2025-02-07T10:58:00Z">
                <w:pPr>
                  <w:ind w:right="144"/>
                </w:pPr>
              </w:pPrChange>
            </w:pPr>
          </w:p>
          <w:p w14:paraId="5CEE6D0A" w14:textId="77777777" w:rsidR="00F97B82" w:rsidRPr="00F97B82" w:rsidRDefault="00F97B82">
            <w:pPr>
              <w:spacing w:before="0"/>
              <w:ind w:right="144"/>
              <w:rPr>
                <w:ins w:id="16" w:author="USA" w:date="2025-02-07T10:58:00Z"/>
                <w:bCs/>
                <w:iCs/>
                <w:szCs w:val="24"/>
                <w:lang w:val="en-US"/>
                <w:rPrChange w:id="17" w:author="USA" w:date="2025-02-07T10:58:00Z">
                  <w:rPr>
                    <w:ins w:id="18" w:author="USA" w:date="2025-02-07T10:58:00Z"/>
                    <w:bCs/>
                    <w:iCs/>
                    <w:szCs w:val="24"/>
                  </w:rPr>
                </w:rPrChange>
              </w:rPr>
              <w:pPrChange w:id="19" w:author="USA" w:date="2025-02-07T10:58:00Z">
                <w:pPr>
                  <w:ind w:right="144"/>
                </w:pPr>
              </w:pPrChange>
            </w:pPr>
            <w:ins w:id="20" w:author="USA" w:date="2025-02-07T10:58:00Z">
              <w:r w:rsidRPr="00F97B82">
                <w:rPr>
                  <w:bCs/>
                  <w:iCs/>
                  <w:szCs w:val="24"/>
                  <w:lang w:val="en-US"/>
                  <w:rPrChange w:id="21" w:author="USA" w:date="2025-02-07T10:58:00Z">
                    <w:rPr>
                      <w:bCs/>
                      <w:iCs/>
                      <w:szCs w:val="24"/>
                    </w:rPr>
                  </w:rPrChange>
                </w:rPr>
                <w:t>Dominic Nguyen</w:t>
              </w:r>
            </w:ins>
          </w:p>
          <w:p w14:paraId="41DA0248" w14:textId="77777777" w:rsidR="00F97B82" w:rsidRPr="00F97B82" w:rsidRDefault="00F97B82">
            <w:pPr>
              <w:spacing w:before="0"/>
              <w:ind w:right="144"/>
              <w:rPr>
                <w:ins w:id="22" w:author="USA" w:date="2025-02-07T10:58:00Z"/>
                <w:bCs/>
                <w:iCs/>
                <w:szCs w:val="24"/>
                <w:lang w:val="en-US"/>
                <w:rPrChange w:id="23" w:author="USA" w:date="2025-02-07T10:58:00Z">
                  <w:rPr>
                    <w:ins w:id="24" w:author="USA" w:date="2025-02-07T10:58:00Z"/>
                    <w:bCs/>
                    <w:szCs w:val="24"/>
                  </w:rPr>
                </w:rPrChange>
              </w:rPr>
              <w:pPrChange w:id="25" w:author="USA" w:date="2025-02-07T10:58:00Z">
                <w:pPr/>
              </w:pPrChange>
            </w:pPr>
            <w:ins w:id="26" w:author="USA" w:date="2025-02-07T10:58:00Z">
              <w:r w:rsidRPr="00F97B82">
                <w:rPr>
                  <w:bCs/>
                  <w:iCs/>
                  <w:szCs w:val="24"/>
                  <w:lang w:val="en-US"/>
                  <w:rPrChange w:id="27" w:author="USA" w:date="2025-02-07T10:58:00Z">
                    <w:rPr>
                      <w:bCs/>
                      <w:iCs/>
                      <w:szCs w:val="24"/>
                    </w:rPr>
                  </w:rPrChange>
                </w:rPr>
                <w:t>eSimplicity for AFSMO</w:t>
              </w:r>
            </w:ins>
          </w:p>
          <w:p w14:paraId="6D27DDDF" w14:textId="09D64FAA" w:rsidR="002A7AE5" w:rsidRPr="006F661E" w:rsidRDefault="002A7AE5" w:rsidP="00B90E7F">
            <w:pPr>
              <w:spacing w:before="0"/>
              <w:ind w:right="144"/>
              <w:rPr>
                <w:bCs/>
                <w:iCs/>
                <w:szCs w:val="24"/>
                <w:lang w:val="en-US"/>
              </w:rPr>
            </w:pPr>
          </w:p>
        </w:tc>
        <w:tc>
          <w:tcPr>
            <w:tcW w:w="5006" w:type="dxa"/>
            <w:tcBorders>
              <w:right w:val="double" w:sz="6" w:space="0" w:color="auto"/>
            </w:tcBorders>
          </w:tcPr>
          <w:p w14:paraId="2D779B44" w14:textId="625D7D33" w:rsidR="00FE0EEA" w:rsidRPr="006F661E" w:rsidDel="00682F35" w:rsidRDefault="00FE0EEA">
            <w:pPr>
              <w:ind w:right="144"/>
              <w:rPr>
                <w:del w:id="28" w:author="USA" w:date="2025-02-07T10:58:00Z"/>
                <w:bCs/>
                <w:szCs w:val="24"/>
                <w:lang w:val="fr-FR"/>
              </w:rPr>
              <w:pPrChange w:id="29" w:author="USA" w:date="2025-02-07T10:58:00Z">
                <w:pPr>
                  <w:ind w:left="144" w:right="144"/>
                </w:pPr>
              </w:pPrChange>
            </w:pPr>
          </w:p>
          <w:p w14:paraId="608C3EDE" w14:textId="58CF5D87" w:rsidR="00FE0EEA" w:rsidRDefault="00FE0EEA" w:rsidP="00FF4345">
            <w:pPr>
              <w:spacing w:before="0"/>
              <w:ind w:left="144" w:right="144"/>
              <w:rPr>
                <w:ins w:id="30" w:author="USA" w:date="2025-02-07T10:58:00Z"/>
                <w:bCs/>
                <w:szCs w:val="24"/>
                <w:lang w:val="fr-FR"/>
              </w:rPr>
            </w:pPr>
          </w:p>
          <w:p w14:paraId="4FC512D8" w14:textId="77777777" w:rsidR="00682F35" w:rsidRPr="006F661E" w:rsidRDefault="00682F35"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r w:rsidR="00682F35" w:rsidRPr="00682F35">
              <w:rPr>
                <w:bCs/>
                <w:color w:val="000000"/>
                <w:szCs w:val="24"/>
                <w:lang w:val="fr-FR"/>
                <w:rPrChange w:id="31" w:author="USA" w:date="2025-02-07T10:59:00Z">
                  <w:rPr/>
                </w:rPrChange>
              </w:rPr>
              <w:fldChar w:fldCharType="begin"/>
            </w:r>
            <w:r w:rsidR="00682F35" w:rsidRPr="00682F35">
              <w:rPr>
                <w:bCs/>
                <w:color w:val="000000"/>
                <w:szCs w:val="24"/>
                <w:lang w:val="fr-FR"/>
                <w:rPrChange w:id="32" w:author="USA" w:date="2025-02-07T10:59:00Z">
                  <w:rPr/>
                </w:rPrChange>
              </w:rPr>
              <w:instrText>HYPERLINK "mailto:thomas.o.obrien2.civ@mail.mil"</w:instrText>
            </w:r>
            <w:r w:rsidR="00682F35" w:rsidRPr="00EF21D8">
              <w:rPr>
                <w:bCs/>
                <w:color w:val="000000"/>
                <w:szCs w:val="24"/>
                <w:lang w:val="fr-FR"/>
              </w:rPr>
            </w:r>
            <w:r w:rsidR="00682F35" w:rsidRPr="00682F35">
              <w:rPr>
                <w:color w:val="000000"/>
                <w:rPrChange w:id="33" w:author="USA" w:date="2025-02-07T10:59:00Z">
                  <w:rPr>
                    <w:rStyle w:val="Hyperlink"/>
                    <w:bCs/>
                    <w:szCs w:val="24"/>
                    <w:lang w:val="fr-FR"/>
                  </w:rPr>
                </w:rPrChange>
              </w:rPr>
              <w:fldChar w:fldCharType="separate"/>
            </w:r>
            <w:r w:rsidRPr="00682F35">
              <w:rPr>
                <w:color w:val="000000"/>
                <w:rPrChange w:id="34" w:author="USA" w:date="2025-02-07T10:59:00Z">
                  <w:rPr>
                    <w:rStyle w:val="Hyperlink"/>
                    <w:bCs/>
                    <w:szCs w:val="24"/>
                    <w:lang w:val="fr-FR"/>
                  </w:rPr>
                </w:rPrChange>
              </w:rPr>
              <w:t>thomas.o.obrien2.civ@mail.mil</w:t>
            </w:r>
            <w:r w:rsidR="00682F35" w:rsidRPr="00682F35">
              <w:rPr>
                <w:color w:val="000000"/>
                <w:rPrChange w:id="35" w:author="USA" w:date="2025-02-07T10:59:00Z">
                  <w:rPr>
                    <w:rStyle w:val="Hyperlink"/>
                    <w:bCs/>
                    <w:szCs w:val="24"/>
                    <w:lang w:val="fr-FR"/>
                  </w:rPr>
                </w:rPrChange>
              </w:rPr>
              <w:fldChar w:fldCharType="end"/>
            </w:r>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pPr>
              <w:tabs>
                <w:tab w:val="left" w:pos="966"/>
              </w:tabs>
              <w:spacing w:before="0"/>
              <w:ind w:right="144"/>
              <w:rPr>
                <w:bCs/>
                <w:color w:val="000000"/>
                <w:szCs w:val="24"/>
                <w:lang w:val="fr-FR"/>
              </w:rPr>
              <w:pPrChange w:id="36" w:author="USA" w:date="2025-02-07T10:59:00Z">
                <w:pPr>
                  <w:tabs>
                    <w:tab w:val="clear" w:pos="1191"/>
                    <w:tab w:val="clear" w:pos="1588"/>
                    <w:tab w:val="clear" w:pos="1985"/>
                    <w:tab w:val="left" w:pos="966"/>
                  </w:tabs>
                  <w:spacing w:before="0"/>
                  <w:ind w:right="144"/>
                </w:pPr>
              </w:pPrChange>
            </w:pPr>
            <w:r>
              <w:rPr>
                <w:bCs/>
                <w:color w:val="000000"/>
                <w:szCs w:val="24"/>
                <w:lang w:val="fr-FR"/>
              </w:rPr>
              <w:t>E-mail:</w:t>
            </w:r>
            <w:r>
              <w:rPr>
                <w:bCs/>
                <w:color w:val="000000"/>
                <w:szCs w:val="24"/>
                <w:lang w:val="fr-FR"/>
              </w:rPr>
              <w:tab/>
            </w:r>
            <w:r w:rsidR="00682F35" w:rsidRPr="00682F35">
              <w:rPr>
                <w:bCs/>
                <w:color w:val="000000"/>
                <w:szCs w:val="24"/>
                <w:lang w:val="fr-FR"/>
                <w:rPrChange w:id="37" w:author="USA" w:date="2025-02-07T10:59:00Z">
                  <w:rPr/>
                </w:rPrChange>
              </w:rPr>
              <w:fldChar w:fldCharType="begin"/>
            </w:r>
            <w:r w:rsidR="00682F35" w:rsidRPr="00682F35">
              <w:rPr>
                <w:bCs/>
                <w:color w:val="000000"/>
                <w:szCs w:val="24"/>
                <w:lang w:val="fr-FR"/>
                <w:rPrChange w:id="38" w:author="USA" w:date="2025-02-07T10:59:00Z">
                  <w:rPr/>
                </w:rPrChange>
              </w:rPr>
              <w:instrText>HYPERLINK "mailto:kkeane@duanemorris.com"</w:instrText>
            </w:r>
            <w:r w:rsidR="00682F35" w:rsidRPr="00EF21D8">
              <w:rPr>
                <w:bCs/>
                <w:color w:val="000000"/>
                <w:szCs w:val="24"/>
                <w:lang w:val="fr-FR"/>
              </w:rPr>
            </w:r>
            <w:r w:rsidR="00682F35" w:rsidRPr="00682F35">
              <w:rPr>
                <w:color w:val="000000"/>
                <w:rPrChange w:id="39" w:author="USA" w:date="2025-02-07T10:59:00Z">
                  <w:rPr>
                    <w:rStyle w:val="Hyperlink"/>
                    <w:bCs/>
                    <w:szCs w:val="24"/>
                    <w:lang w:val="fr-FR"/>
                  </w:rPr>
                </w:rPrChange>
              </w:rPr>
              <w:fldChar w:fldCharType="separate"/>
            </w:r>
            <w:r w:rsidRPr="00682F35">
              <w:rPr>
                <w:color w:val="000000"/>
                <w:rPrChange w:id="40" w:author="USA" w:date="2025-02-07T10:59:00Z">
                  <w:rPr>
                    <w:rStyle w:val="Hyperlink"/>
                    <w:bCs/>
                    <w:szCs w:val="24"/>
                    <w:lang w:val="fr-FR"/>
                  </w:rPr>
                </w:rPrChange>
              </w:rPr>
              <w:t>kkeane@duanemorris.com</w:t>
            </w:r>
            <w:r w:rsidR="00682F35" w:rsidRPr="00682F35">
              <w:rPr>
                <w:color w:val="000000"/>
                <w:rPrChange w:id="41" w:author="USA" w:date="2025-02-07T10:59:00Z">
                  <w:rPr>
                    <w:rStyle w:val="Hyperlink"/>
                    <w:bCs/>
                    <w:szCs w:val="24"/>
                    <w:lang w:val="fr-FR"/>
                  </w:rPr>
                </w:rPrChange>
              </w:rPr>
              <w:fldChar w:fldCharType="end"/>
            </w:r>
            <w:r>
              <w:rPr>
                <w:bCs/>
                <w:color w:val="000000"/>
                <w:szCs w:val="24"/>
                <w:lang w:val="fr-FR"/>
              </w:rPr>
              <w:t xml:space="preserve"> </w:t>
            </w:r>
          </w:p>
          <w:p w14:paraId="2FDCD9B5" w14:textId="77777777" w:rsidR="00F91095" w:rsidRDefault="00F91095">
            <w:pPr>
              <w:tabs>
                <w:tab w:val="left" w:pos="966"/>
              </w:tabs>
              <w:spacing w:before="0"/>
              <w:ind w:right="144"/>
              <w:rPr>
                <w:bCs/>
                <w:color w:val="000000"/>
                <w:szCs w:val="24"/>
                <w:lang w:val="fr-FR"/>
              </w:rPr>
              <w:pPrChange w:id="42" w:author="USA" w:date="2025-02-07T10:59:00Z">
                <w:pPr>
                  <w:spacing w:before="0"/>
                  <w:ind w:right="144"/>
                </w:pPr>
              </w:pPrChange>
            </w:pPr>
          </w:p>
          <w:p w14:paraId="439CE8B2" w14:textId="77777777" w:rsidR="006936EA" w:rsidRPr="00682F35" w:rsidRDefault="006936EA" w:rsidP="006936EA">
            <w:pPr>
              <w:tabs>
                <w:tab w:val="left" w:pos="966"/>
              </w:tabs>
              <w:spacing w:before="0"/>
              <w:ind w:right="144"/>
              <w:rPr>
                <w:bCs/>
                <w:color w:val="000000"/>
                <w:szCs w:val="24"/>
                <w:lang w:val="fr-FR"/>
                <w:rPrChange w:id="43" w:author="USA" w:date="2025-02-07T10:59:00Z">
                  <w:rPr>
                    <w:bCs/>
                    <w:color w:val="000000"/>
                    <w:szCs w:val="24"/>
                    <w:lang w:val="en-US"/>
                  </w:rPr>
                </w:rPrChange>
              </w:rPr>
            </w:pPr>
            <w:r w:rsidRPr="00682F35">
              <w:rPr>
                <w:bCs/>
                <w:color w:val="000000"/>
                <w:szCs w:val="24"/>
                <w:lang w:val="fr-FR"/>
                <w:rPrChange w:id="44" w:author="USA" w:date="2025-02-07T10:59:00Z">
                  <w:rPr>
                    <w:bCs/>
                    <w:color w:val="000000"/>
                    <w:szCs w:val="24"/>
                    <w:lang w:val="en-US"/>
                  </w:rPr>
                </w:rPrChange>
              </w:rPr>
              <w:t>Phone: 301-335-6192</w:t>
            </w:r>
          </w:p>
          <w:p w14:paraId="7597C1FD" w14:textId="77777777" w:rsidR="006936EA" w:rsidRPr="00682F35" w:rsidRDefault="006936EA" w:rsidP="006936EA">
            <w:pPr>
              <w:tabs>
                <w:tab w:val="left" w:pos="966"/>
              </w:tabs>
              <w:spacing w:before="0"/>
              <w:ind w:right="144"/>
              <w:rPr>
                <w:bCs/>
                <w:color w:val="000000"/>
                <w:szCs w:val="24"/>
                <w:lang w:val="fr-FR"/>
                <w:rPrChange w:id="45" w:author="USA" w:date="2025-02-07T10:59:00Z">
                  <w:rPr>
                    <w:bCs/>
                    <w:color w:val="000000"/>
                    <w:szCs w:val="24"/>
                    <w:lang w:val="en-US"/>
                  </w:rPr>
                </w:rPrChange>
              </w:rPr>
            </w:pPr>
            <w:r w:rsidRPr="00682F35">
              <w:rPr>
                <w:bCs/>
                <w:color w:val="000000"/>
                <w:szCs w:val="24"/>
                <w:lang w:val="fr-FR"/>
                <w:rPrChange w:id="46" w:author="USA" w:date="2025-02-07T10:59:00Z">
                  <w:rPr>
                    <w:bCs/>
                    <w:color w:val="000000"/>
                    <w:szCs w:val="24"/>
                    <w:lang w:val="en-US"/>
                  </w:rPr>
                </w:rPrChange>
              </w:rPr>
              <w:t xml:space="preserve">Email: </w:t>
            </w:r>
            <w:r w:rsidR="00682F35" w:rsidRPr="00682F35">
              <w:rPr>
                <w:bCs/>
                <w:color w:val="000000"/>
                <w:szCs w:val="24"/>
                <w:lang w:val="fr-FR"/>
                <w:rPrChange w:id="47" w:author="USA" w:date="2025-02-07T10:59:00Z">
                  <w:rPr/>
                </w:rPrChange>
              </w:rPr>
              <w:fldChar w:fldCharType="begin"/>
            </w:r>
            <w:r w:rsidR="00682F35" w:rsidRPr="00682F35">
              <w:rPr>
                <w:bCs/>
                <w:color w:val="000000"/>
                <w:szCs w:val="24"/>
                <w:lang w:val="fr-FR"/>
                <w:rPrChange w:id="48" w:author="USA" w:date="2025-02-07T10:59:00Z">
                  <w:rPr/>
                </w:rPrChange>
              </w:rPr>
              <w:instrText>HYPERLINK "mailto:dan.jablonski@jhuapl.edu"</w:instrText>
            </w:r>
            <w:r w:rsidR="00682F35" w:rsidRPr="00EF21D8">
              <w:rPr>
                <w:bCs/>
                <w:color w:val="000000"/>
                <w:szCs w:val="24"/>
                <w:lang w:val="fr-FR"/>
              </w:rPr>
            </w:r>
            <w:r w:rsidR="00682F35" w:rsidRPr="00682F35">
              <w:rPr>
                <w:color w:val="000000"/>
                <w:lang w:val="fr-FR"/>
                <w:rPrChange w:id="49" w:author="USA" w:date="2025-02-07T10:59:00Z">
                  <w:rPr>
                    <w:rStyle w:val="Hyperlink"/>
                    <w:bCs/>
                    <w:szCs w:val="24"/>
                    <w:lang w:val="en-US"/>
                  </w:rPr>
                </w:rPrChange>
              </w:rPr>
              <w:fldChar w:fldCharType="separate"/>
            </w:r>
            <w:r w:rsidRPr="00682F35">
              <w:rPr>
                <w:color w:val="000000"/>
                <w:lang w:val="fr-FR"/>
                <w:rPrChange w:id="50" w:author="USA" w:date="2025-02-07T10:59:00Z">
                  <w:rPr>
                    <w:rStyle w:val="Hyperlink"/>
                    <w:bCs/>
                    <w:szCs w:val="24"/>
                    <w:lang w:val="en-US"/>
                  </w:rPr>
                </w:rPrChange>
              </w:rPr>
              <w:t>dan.jablonski@jhuapl.edu</w:t>
            </w:r>
            <w:r w:rsidR="00682F35" w:rsidRPr="00682F35">
              <w:rPr>
                <w:color w:val="000000"/>
                <w:lang w:val="fr-FR"/>
                <w:rPrChange w:id="51" w:author="USA" w:date="2025-02-07T10:59:00Z">
                  <w:rPr>
                    <w:rStyle w:val="Hyperlink"/>
                    <w:bCs/>
                    <w:szCs w:val="24"/>
                    <w:lang w:val="en-US"/>
                  </w:rPr>
                </w:rPrChange>
              </w:rPr>
              <w:fldChar w:fldCharType="end"/>
            </w:r>
            <w:r w:rsidRPr="00682F35">
              <w:rPr>
                <w:bCs/>
                <w:color w:val="000000"/>
                <w:szCs w:val="24"/>
                <w:lang w:val="fr-FR"/>
                <w:rPrChange w:id="52" w:author="USA" w:date="2025-02-07T10:59:00Z">
                  <w:rPr>
                    <w:bCs/>
                    <w:color w:val="000000"/>
                    <w:szCs w:val="24"/>
                    <w:lang w:val="en-US"/>
                  </w:rPr>
                </w:rPrChange>
              </w:rPr>
              <w:t xml:space="preserve"> </w:t>
            </w:r>
          </w:p>
          <w:p w14:paraId="762840B4" w14:textId="77777777" w:rsidR="006936EA" w:rsidRDefault="006936EA" w:rsidP="00F91095">
            <w:pPr>
              <w:tabs>
                <w:tab w:val="left" w:pos="966"/>
              </w:tabs>
              <w:spacing w:before="0"/>
              <w:ind w:right="144"/>
              <w:rPr>
                <w:bCs/>
                <w:color w:val="000000"/>
                <w:szCs w:val="24"/>
                <w:lang w:val="fr-FR"/>
              </w:rPr>
            </w:pPr>
          </w:p>
          <w:p w14:paraId="44AA6F94" w14:textId="77777777" w:rsidR="00682F35" w:rsidRPr="007E4B59" w:rsidRDefault="00682F35">
            <w:pPr>
              <w:tabs>
                <w:tab w:val="left" w:pos="966"/>
              </w:tabs>
              <w:spacing w:before="0"/>
              <w:ind w:right="144"/>
              <w:rPr>
                <w:ins w:id="53" w:author="USA" w:date="2025-02-07T10:58:00Z"/>
                <w:bCs/>
                <w:color w:val="000000"/>
                <w:szCs w:val="24"/>
                <w:lang w:val="fr-FR"/>
              </w:rPr>
              <w:pPrChange w:id="54" w:author="USA" w:date="2025-02-07T10:59:00Z">
                <w:pPr>
                  <w:tabs>
                    <w:tab w:val="left" w:pos="966"/>
                  </w:tabs>
                  <w:ind w:right="144"/>
                </w:pPr>
              </w:pPrChange>
            </w:pPr>
            <w:ins w:id="55" w:author="USA" w:date="2025-02-07T10:58:00Z">
              <w:r w:rsidRPr="007E4B59">
                <w:rPr>
                  <w:bCs/>
                  <w:color w:val="000000"/>
                  <w:szCs w:val="24"/>
                  <w:lang w:val="fr-FR"/>
                </w:rPr>
                <w:t>Phone: 334-467-4720</w:t>
              </w:r>
            </w:ins>
          </w:p>
          <w:p w14:paraId="59874985" w14:textId="77777777" w:rsidR="00682F35" w:rsidRPr="007E4B59" w:rsidRDefault="00682F35">
            <w:pPr>
              <w:tabs>
                <w:tab w:val="left" w:pos="966"/>
              </w:tabs>
              <w:spacing w:before="0"/>
              <w:ind w:right="144"/>
              <w:rPr>
                <w:ins w:id="56" w:author="USA" w:date="2025-02-07T10:58:00Z"/>
                <w:bCs/>
                <w:color w:val="000000"/>
                <w:szCs w:val="24"/>
                <w:lang w:val="fr-FR"/>
              </w:rPr>
              <w:pPrChange w:id="57" w:author="USA" w:date="2025-02-07T10:59:00Z">
                <w:pPr>
                  <w:tabs>
                    <w:tab w:val="left" w:pos="966"/>
                  </w:tabs>
                  <w:ind w:right="144"/>
                </w:pPr>
              </w:pPrChange>
            </w:pPr>
            <w:ins w:id="58" w:author="USA" w:date="2025-02-07T10:58:00Z">
              <w:r w:rsidRPr="007E4B59">
                <w:rPr>
                  <w:bCs/>
                  <w:color w:val="000000"/>
                  <w:szCs w:val="24"/>
                  <w:lang w:val="fr-FR"/>
                </w:rPr>
                <w:t>E-mail:</w:t>
              </w:r>
              <w:r w:rsidRPr="007E4B59">
                <w:rPr>
                  <w:bCs/>
                  <w:color w:val="000000"/>
                  <w:szCs w:val="24"/>
                  <w:lang w:val="fr-FR"/>
                </w:rPr>
                <w:tab/>
              </w:r>
              <w:r w:rsidRPr="00682F35">
                <w:rPr>
                  <w:bCs/>
                  <w:color w:val="000000"/>
                  <w:szCs w:val="24"/>
                  <w:lang w:val="fr-FR"/>
                  <w:rPrChange w:id="59" w:author="USA" w:date="2025-02-07T10:59:00Z">
                    <w:rPr>
                      <w:szCs w:val="24"/>
                    </w:rPr>
                  </w:rPrChange>
                </w:rPr>
                <w:fldChar w:fldCharType="begin"/>
              </w:r>
              <w:r w:rsidRPr="00682F35">
                <w:rPr>
                  <w:bCs/>
                  <w:color w:val="000000"/>
                  <w:szCs w:val="24"/>
                  <w:lang w:val="fr-FR"/>
                  <w:rPrChange w:id="60" w:author="USA" w:date="2025-02-07T10:59:00Z">
                    <w:rPr>
                      <w:szCs w:val="24"/>
                    </w:rPr>
                  </w:rPrChange>
                </w:rPr>
                <w:instrText>HYPERLINK "mailto:andrew.meadows.1@us.af.mil"</w:instrText>
              </w:r>
              <w:r w:rsidRPr="00EF21D8">
                <w:rPr>
                  <w:bCs/>
                  <w:color w:val="000000"/>
                  <w:szCs w:val="24"/>
                  <w:lang w:val="fr-FR"/>
                </w:rPr>
              </w:r>
              <w:r w:rsidRPr="00682F35">
                <w:rPr>
                  <w:bCs/>
                  <w:color w:val="000000"/>
                  <w:szCs w:val="24"/>
                  <w:lang w:val="fr-FR"/>
                  <w:rPrChange w:id="61" w:author="USA" w:date="2025-02-07T10:59:00Z">
                    <w:rPr>
                      <w:bCs/>
                      <w:color w:val="0000FF"/>
                      <w:szCs w:val="24"/>
                      <w:u w:val="single"/>
                    </w:rPr>
                  </w:rPrChange>
                </w:rPr>
                <w:fldChar w:fldCharType="separate"/>
              </w:r>
              <w:r w:rsidRPr="00682F35">
                <w:rPr>
                  <w:bCs/>
                  <w:color w:val="000000"/>
                  <w:szCs w:val="24"/>
                  <w:lang w:val="fr-FR"/>
                  <w:rPrChange w:id="62" w:author="USA" w:date="2025-02-07T10:59:00Z">
                    <w:rPr>
                      <w:bCs/>
                      <w:color w:val="0000FF"/>
                      <w:szCs w:val="24"/>
                      <w:u w:val="single"/>
                    </w:rPr>
                  </w:rPrChange>
                </w:rPr>
                <w:t>andrew.meadows.1@us.af.mil</w:t>
              </w:r>
              <w:r w:rsidRPr="00682F35">
                <w:rPr>
                  <w:bCs/>
                  <w:color w:val="000000"/>
                  <w:szCs w:val="24"/>
                  <w:lang w:val="fr-FR"/>
                  <w:rPrChange w:id="63" w:author="USA" w:date="2025-02-07T10:59:00Z">
                    <w:rPr>
                      <w:bCs/>
                      <w:color w:val="0000FF"/>
                      <w:szCs w:val="24"/>
                      <w:u w:val="single"/>
                    </w:rPr>
                  </w:rPrChange>
                </w:rPr>
                <w:fldChar w:fldCharType="end"/>
              </w:r>
              <w:r w:rsidRPr="00682F35">
                <w:rPr>
                  <w:bCs/>
                  <w:color w:val="000000"/>
                  <w:szCs w:val="24"/>
                  <w:lang w:val="fr-FR"/>
                  <w:rPrChange w:id="64" w:author="USA" w:date="2025-02-07T10:59:00Z">
                    <w:rPr>
                      <w:bCs/>
                      <w:szCs w:val="24"/>
                    </w:rPr>
                  </w:rPrChange>
                </w:rPr>
                <w:t xml:space="preserve"> </w:t>
              </w:r>
            </w:ins>
          </w:p>
          <w:p w14:paraId="774E19C2" w14:textId="77777777" w:rsidR="00682F35" w:rsidRDefault="00682F35" w:rsidP="00682F35">
            <w:pPr>
              <w:tabs>
                <w:tab w:val="left" w:pos="966"/>
              </w:tabs>
              <w:spacing w:before="0"/>
              <w:ind w:right="144"/>
              <w:rPr>
                <w:ins w:id="65" w:author="USA" w:date="2025-02-07T10:59:00Z"/>
                <w:bCs/>
                <w:color w:val="000000"/>
                <w:szCs w:val="24"/>
                <w:lang w:val="fr-FR"/>
              </w:rPr>
            </w:pPr>
          </w:p>
          <w:p w14:paraId="78EDD080" w14:textId="7CE4F9BF" w:rsidR="00682F35" w:rsidRPr="007E4B59" w:rsidRDefault="00682F35">
            <w:pPr>
              <w:tabs>
                <w:tab w:val="left" w:pos="966"/>
              </w:tabs>
              <w:spacing w:before="0"/>
              <w:ind w:right="144"/>
              <w:rPr>
                <w:ins w:id="66" w:author="USA" w:date="2025-02-07T10:58:00Z"/>
                <w:bCs/>
                <w:color w:val="000000"/>
                <w:szCs w:val="24"/>
                <w:lang w:val="fr-FR"/>
              </w:rPr>
              <w:pPrChange w:id="67" w:author="USA" w:date="2025-02-07T10:59:00Z">
                <w:pPr>
                  <w:tabs>
                    <w:tab w:val="left" w:pos="966"/>
                  </w:tabs>
                  <w:ind w:right="144"/>
                </w:pPr>
              </w:pPrChange>
            </w:pPr>
            <w:ins w:id="68" w:author="USA" w:date="2025-02-07T10:58:00Z">
              <w:r w:rsidRPr="007E4B59">
                <w:rPr>
                  <w:bCs/>
                  <w:color w:val="000000"/>
                  <w:szCs w:val="24"/>
                  <w:lang w:val="fr-FR"/>
                </w:rPr>
                <w:t>Phone: 703-606-7394</w:t>
              </w:r>
            </w:ins>
          </w:p>
          <w:p w14:paraId="444B6143" w14:textId="5664AA65" w:rsidR="00D41214" w:rsidRDefault="00682F35">
            <w:pPr>
              <w:tabs>
                <w:tab w:val="left" w:pos="966"/>
              </w:tabs>
              <w:spacing w:before="0"/>
              <w:ind w:right="144"/>
              <w:rPr>
                <w:bCs/>
                <w:color w:val="000000"/>
                <w:szCs w:val="24"/>
                <w:lang w:val="fr-FR"/>
              </w:rPr>
              <w:pPrChange w:id="69" w:author="USA" w:date="2025-02-07T10:59:00Z">
                <w:pPr>
                  <w:spacing w:before="0"/>
                  <w:ind w:right="144"/>
                </w:pPr>
              </w:pPrChange>
            </w:pPr>
            <w:ins w:id="70" w:author="USA" w:date="2025-02-07T10:58:00Z">
              <w:r w:rsidRPr="007E4B59">
                <w:rPr>
                  <w:bCs/>
                  <w:color w:val="000000"/>
                  <w:szCs w:val="24"/>
                  <w:lang w:val="fr-FR"/>
                </w:rPr>
                <w:t xml:space="preserve">E-mail: </w:t>
              </w:r>
              <w:r w:rsidRPr="00682F35">
                <w:rPr>
                  <w:bCs/>
                  <w:color w:val="000000"/>
                  <w:szCs w:val="24"/>
                  <w:lang w:val="fr-FR"/>
                  <w:rPrChange w:id="71" w:author="USA" w:date="2025-02-07T10:59:00Z">
                    <w:rPr>
                      <w:szCs w:val="24"/>
                    </w:rPr>
                  </w:rPrChange>
                </w:rPr>
                <w:fldChar w:fldCharType="begin"/>
              </w:r>
              <w:r w:rsidRPr="00682F35">
                <w:rPr>
                  <w:bCs/>
                  <w:color w:val="000000"/>
                  <w:szCs w:val="24"/>
                  <w:lang w:val="fr-FR"/>
                  <w:rPrChange w:id="72" w:author="USA" w:date="2025-02-07T10:59:00Z">
                    <w:rPr>
                      <w:szCs w:val="24"/>
                    </w:rPr>
                  </w:rPrChange>
                </w:rPr>
                <w:instrText>HYPERLINK "mailto:dominic.nguyen@esimplicity.com"</w:instrText>
              </w:r>
              <w:r w:rsidRPr="00EF21D8">
                <w:rPr>
                  <w:bCs/>
                  <w:color w:val="000000"/>
                  <w:szCs w:val="24"/>
                  <w:lang w:val="fr-FR"/>
                </w:rPr>
              </w:r>
              <w:r w:rsidRPr="00682F35">
                <w:rPr>
                  <w:bCs/>
                  <w:color w:val="000000"/>
                  <w:szCs w:val="24"/>
                  <w:lang w:val="fr-FR"/>
                  <w:rPrChange w:id="73" w:author="USA" w:date="2025-02-07T10:59:00Z">
                    <w:rPr>
                      <w:bCs/>
                      <w:color w:val="0000FF"/>
                      <w:szCs w:val="24"/>
                      <w:u w:val="single"/>
                      <w:lang w:val="fr-FR"/>
                    </w:rPr>
                  </w:rPrChange>
                </w:rPr>
                <w:fldChar w:fldCharType="separate"/>
              </w:r>
              <w:r w:rsidRPr="00682F35">
                <w:rPr>
                  <w:bCs/>
                  <w:color w:val="000000"/>
                  <w:szCs w:val="24"/>
                  <w:lang w:val="fr-FR"/>
                  <w:rPrChange w:id="74" w:author="USA" w:date="2025-02-07T10:59:00Z">
                    <w:rPr>
                      <w:bCs/>
                      <w:color w:val="0000FF"/>
                      <w:szCs w:val="24"/>
                      <w:u w:val="single"/>
                      <w:lang w:val="fr-FR"/>
                    </w:rPr>
                  </w:rPrChange>
                </w:rPr>
                <w:t>dominic.nguyen@esimplicity.com</w:t>
              </w:r>
              <w:r w:rsidRPr="00682F35">
                <w:rPr>
                  <w:bCs/>
                  <w:color w:val="000000"/>
                  <w:szCs w:val="24"/>
                  <w:lang w:val="fr-FR"/>
                  <w:rPrChange w:id="75" w:author="USA" w:date="2025-02-07T10:59:00Z">
                    <w:rPr>
                      <w:bCs/>
                      <w:color w:val="0000FF"/>
                      <w:szCs w:val="24"/>
                      <w:u w:val="single"/>
                      <w:lang w:val="fr-FR"/>
                    </w:rPr>
                  </w:rPrChange>
                </w:rPr>
                <w:fldChar w:fldCharType="end"/>
              </w:r>
            </w:ins>
          </w:p>
          <w:p w14:paraId="3227B6C3" w14:textId="23F39EF7"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76" w:name="ditulogo"/>
            <w:bookmarkEnd w:id="76"/>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77" w:name="recibido"/>
            <w:bookmarkStart w:id="78" w:name="dnum" w:colFirst="1" w:colLast="1"/>
            <w:bookmarkEnd w:id="77"/>
            <w:r>
              <w:rPr>
                <w:rFonts w:ascii="Verdana" w:hAnsi="Verdana"/>
                <w:sz w:val="20"/>
                <w:lang w:eastAsia="zh-CN"/>
              </w:rPr>
              <w:t xml:space="preserve">Received: </w:t>
            </w:r>
          </w:p>
          <w:p w14:paraId="531CEC8D" w14:textId="1CEF8EC0"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r w:rsidR="003E23F1">
              <w:rPr>
                <w:rFonts w:ascii="Verdana" w:hAnsi="Verdana"/>
                <w:sz w:val="20"/>
                <w:lang w:eastAsia="zh-CN"/>
              </w:rPr>
              <w:t>; 5B/216 Annex 23</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79" w:name="ddate" w:colFirst="1" w:colLast="1"/>
            <w:bookmarkEnd w:id="78"/>
          </w:p>
        </w:tc>
        <w:tc>
          <w:tcPr>
            <w:tcW w:w="3401" w:type="dxa"/>
            <w:hideMark/>
          </w:tcPr>
          <w:p w14:paraId="6F68FC4B" w14:textId="1FEE8F50"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 xml:space="preserve">XX </w:t>
            </w:r>
            <w:r w:rsidR="00C23571">
              <w:rPr>
                <w:rFonts w:ascii="Verdana" w:hAnsi="Verdana"/>
                <w:b/>
                <w:sz w:val="20"/>
                <w:lang w:eastAsia="zh-CN"/>
              </w:rPr>
              <w:t xml:space="preserve">April </w:t>
            </w:r>
            <w:r w:rsidRPr="00363A55">
              <w:rPr>
                <w:rFonts w:ascii="Verdana" w:hAnsi="Verdana"/>
                <w:b/>
                <w:sz w:val="20"/>
                <w:lang w:eastAsia="zh-CN"/>
              </w:rPr>
              <w:t>202</w:t>
            </w:r>
            <w:r w:rsidR="003E23F1">
              <w:rPr>
                <w:rFonts w:ascii="Verdana" w:hAnsi="Verdana"/>
                <w:b/>
                <w:sz w:val="20"/>
                <w:lang w:eastAsia="zh-CN"/>
              </w:rPr>
              <w:t>5</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80" w:name="dorlang" w:colFirst="1" w:colLast="1"/>
            <w:bookmarkEnd w:id="79"/>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80"/>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646183A4" w14:textId="6B8CBFB6" w:rsidR="00C23571" w:rsidRDefault="00C23571" w:rsidP="006936EA">
      <w:pPr>
        <w:tabs>
          <w:tab w:val="left" w:pos="1134"/>
          <w:tab w:val="left" w:pos="1871"/>
          <w:tab w:val="left" w:pos="2268"/>
        </w:tabs>
        <w:rPr>
          <w:lang w:eastAsia="zh-CN"/>
        </w:rPr>
      </w:pPr>
      <w:r>
        <w:rPr>
          <w:lang w:eastAsia="zh-CN"/>
        </w:rPr>
        <w:t>During the 33</w:t>
      </w:r>
      <w:r w:rsidRPr="00993AA6">
        <w:rPr>
          <w:vertAlign w:val="superscript"/>
          <w:lang w:eastAsia="zh-CN"/>
        </w:rPr>
        <w:t>rd</w:t>
      </w:r>
      <w:r>
        <w:rPr>
          <w:lang w:eastAsia="zh-CN"/>
        </w:rPr>
        <w:t xml:space="preserve"> meeting of ITU-R Working Party (WP) 5B the revision to Recommendation ITU-R M.2116 was briefly discussed but </w:t>
      </w:r>
      <w:r w:rsidR="00993AA6">
        <w:rPr>
          <w:lang w:eastAsia="zh-CN"/>
        </w:rPr>
        <w:t xml:space="preserve">there was not enough time to discuss the proposals in detail. Therefore, the meeting agreed to retain the previous version of the working document contained in Annex 14 to the Chairman’s Report in 5B/94. </w:t>
      </w:r>
    </w:p>
    <w:p w14:paraId="485E79AF" w14:textId="1AACFEEB"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81"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82" w:name="_Hlk167777409"/>
            <w:bookmarkStart w:id="83" w:name="drec" w:colFirst="0" w:colLast="0"/>
            <w:bookmarkStart w:id="84" w:name="_Hlk167701617"/>
            <w:bookmarkEnd w:id="81"/>
            <w:r w:rsidRPr="00842D93">
              <w:rPr>
                <w:caps w:val="0"/>
              </w:rPr>
              <w:t>WORKING DOCUMENT TOWARDS A</w:t>
            </w:r>
            <w:r>
              <w:rPr>
                <w:caps w:val="0"/>
              </w:rPr>
              <w:t xml:space="preserve"> </w:t>
            </w:r>
            <w:r w:rsidRPr="008B69DD">
              <w:rPr>
                <w:caps w:val="0"/>
              </w:rPr>
              <w:t>PRELIMINARY DRAFT REVISION OF RECOMMENDATION ITU-R M.2116-0</w:t>
            </w:r>
            <w:bookmarkEnd w:id="82"/>
          </w:p>
        </w:tc>
      </w:tr>
    </w:tbl>
    <w:p w14:paraId="4F10909B" w14:textId="77777777" w:rsidR="006936EA" w:rsidRPr="008B69DD" w:rsidRDefault="006936EA" w:rsidP="006936EA">
      <w:pPr>
        <w:pStyle w:val="Headingb"/>
        <w:spacing w:before="360"/>
      </w:pPr>
      <w:bookmarkStart w:id="85" w:name="_Hlk142727912"/>
      <w:bookmarkEnd w:id="83"/>
      <w:bookmarkEnd w:id="84"/>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86" w:author="Chairman" w:date="2023-08-12T10:15:00Z">
              <w:r w:rsidRPr="008B69DD">
                <w:t xml:space="preserve">and operational </w:t>
              </w:r>
            </w:ins>
            <w:r w:rsidRPr="008B69DD">
              <w:t xml:space="preserve">characteristics and protection criteria for </w:t>
            </w:r>
            <w:del w:id="87" w:author="Chairman" w:date="2023-08-12T10:16:00Z">
              <w:r w:rsidRPr="008B69DD" w:rsidDel="008A0679">
                <w:delText xml:space="preserve">the </w:delText>
              </w:r>
            </w:del>
            <w:ins w:id="88" w:author="Chairman" w:date="2023-08-12T10:16:00Z">
              <w:r w:rsidRPr="008B69DD">
                <w:t xml:space="preserve">systems operating in the </w:t>
              </w:r>
            </w:ins>
            <w:r w:rsidRPr="008B69DD">
              <w:t xml:space="preserve">aeronautical </w:t>
            </w:r>
            <w:ins w:id="89" w:author="Chairman" w:date="2023-08-12T10:16:00Z">
              <w:r w:rsidRPr="008B69DD">
                <w:t xml:space="preserve">and maritime </w:t>
              </w:r>
            </w:ins>
            <w:r w:rsidRPr="008B69DD">
              <w:t>mobile service</w:t>
            </w:r>
            <w:ins w:id="90" w:author="Chairman" w:date="2023-08-12T10:16:00Z">
              <w:r w:rsidRPr="008B69DD">
                <w:t>s</w:t>
              </w:r>
            </w:ins>
            <w:del w:id="91"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92"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198D3002" w:rsidR="006936EA" w:rsidRPr="00C43F85" w:rsidRDefault="006936EA" w:rsidP="006936EA">
      <w:pPr>
        <w:pStyle w:val="Summary"/>
        <w:rPr>
          <w:lang w:val="en-US"/>
        </w:rPr>
      </w:pPr>
      <w:r w:rsidRPr="00C43F85">
        <w:rPr>
          <w:lang w:val="en-US"/>
        </w:rPr>
        <w:t xml:space="preserve">This Recommendation provides information on the technical </w:t>
      </w:r>
      <w:ins w:id="93" w:author="Chairman" w:date="2023-08-12T10:18:00Z">
        <w:r w:rsidRPr="00C43F85">
          <w:rPr>
            <w:lang w:val="en-US"/>
          </w:rPr>
          <w:t xml:space="preserve">and operational </w:t>
        </w:r>
      </w:ins>
      <w:r w:rsidRPr="00C43F85">
        <w:rPr>
          <w:lang w:val="en-US"/>
        </w:rPr>
        <w:t xml:space="preserve">characteristics and protection criteria for systems operating in the aeronautical mobile </w:t>
      </w:r>
      <w:ins w:id="94" w:author="Chairman" w:date="2023-08-12T10:19:00Z">
        <w:r w:rsidRPr="00C43F85">
          <w:rPr>
            <w:lang w:val="en-US"/>
          </w:rPr>
          <w:t xml:space="preserve">and maritime </w:t>
        </w:r>
      </w:ins>
      <w:r w:rsidRPr="00C43F85">
        <w:rPr>
          <w:lang w:val="en-US"/>
        </w:rPr>
        <w:t>service</w:t>
      </w:r>
      <w:ins w:id="95" w:author="Chairman" w:date="2023-08-12T10:19:00Z">
        <w:r w:rsidRPr="00C43F85">
          <w:rPr>
            <w:lang w:val="en-US"/>
          </w:rPr>
          <w:t>s</w:t>
        </w:r>
      </w:ins>
      <w:del w:id="96" w:author="Chairman" w:date="2023-08-12T10:19:00Z">
        <w:r w:rsidRPr="00C43F85" w:rsidDel="008A0679">
          <w:rPr>
            <w:lang w:val="en-US"/>
          </w:rPr>
          <w:delText xml:space="preserve"> (AMS)</w:delText>
        </w:r>
      </w:del>
      <w:r w:rsidRPr="00C43F85">
        <w:rPr>
          <w:lang w:val="en-US"/>
        </w:rPr>
        <w:t xml:space="preserve"> planned to or currently operating within the frequency range 4 400-4 990 MHz for use in sharing and compatibility studies as needed and </w:t>
      </w:r>
      <w:del w:id="97" w:author="USA " w:date="2025-02-05T17:42:00Z">
        <w:r w:rsidRPr="00993AA6" w:rsidDel="00993AA6">
          <w:rPr>
            <w:highlight w:val="yellow"/>
            <w:lang w:val="en-US"/>
            <w:rPrChange w:id="98" w:author="USA " w:date="2025-02-05T17:42:00Z">
              <w:rPr/>
            </w:rPrChange>
          </w:rPr>
          <w:delText xml:space="preserve">does not contain any </w:delText>
        </w:r>
      </w:del>
      <w:ins w:id="99" w:author="Chairman" w:date="2023-08-12T10:19:00Z">
        <w:del w:id="100" w:author="USA " w:date="2025-02-05T17:42:00Z">
          <w:r w:rsidRPr="00993AA6" w:rsidDel="00993AA6">
            <w:rPr>
              <w:highlight w:val="yellow"/>
              <w:lang w:val="en-US"/>
              <w:rPrChange w:id="101" w:author="USA " w:date="2025-02-05T17:42:00Z">
                <w:rPr/>
              </w:rPrChange>
            </w:rPr>
            <w:delText>address</w:delText>
          </w:r>
        </w:del>
      </w:ins>
      <w:ins w:id="102" w:author="USA " w:date="2025-02-05T17:41:00Z">
        <w:r w:rsidR="00993AA6" w:rsidRPr="00993AA6">
          <w:rPr>
            <w:highlight w:val="yellow"/>
            <w:lang w:val="en-US"/>
            <w:rPrChange w:id="103" w:author="USA " w:date="2025-02-05T17:42:00Z">
              <w:rPr>
                <w:lang w:val="en-US"/>
              </w:rPr>
            </w:rPrChange>
          </w:rPr>
          <w:t>includes</w:t>
        </w:r>
      </w:ins>
      <w:ins w:id="104" w:author="Chairman" w:date="2023-08-12T10:19:00Z">
        <w:r w:rsidRPr="00C43F85">
          <w:rPr>
            <w:lang w:val="en-US"/>
          </w:rPr>
          <w:t xml:space="preserve"> </w:t>
        </w:r>
      </w:ins>
      <w:r w:rsidRPr="00C43F85">
        <w:rPr>
          <w:lang w:val="en-US"/>
        </w:rPr>
        <w:t>aeronautical mobile telemetry system</w:t>
      </w:r>
      <w:ins w:id="105" w:author="Chairman" w:date="2023-08-12T10:19:00Z">
        <w:r w:rsidRPr="00C43F85">
          <w:rPr>
            <w:lang w:val="en-US"/>
          </w:rPr>
          <w:t>s</w:t>
        </w:r>
      </w:ins>
      <w:r w:rsidRPr="00C43F85">
        <w:rPr>
          <w:lang w:val="en-US"/>
        </w:rPr>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106" w:author="Chairman" w:date="2023-08-12T10:19:00Z">
        <w:r w:rsidRPr="008B69DD">
          <w:t>maritime mobil</w:t>
        </w:r>
      </w:ins>
      <w:ins w:id="107"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108" w:author="Chairman" w:date="2023-08-12T10:21:00Z">
          <w:pPr>
            <w:tabs>
              <w:tab w:val="left" w:pos="993"/>
            </w:tabs>
          </w:pPr>
        </w:pPrChange>
      </w:pPr>
      <w:r w:rsidRPr="008B69DD">
        <w:t>A</w:t>
      </w:r>
      <w:ins w:id="109" w:author="Chairman" w:date="2023-08-12T10:20:00Z">
        <w:r w:rsidRPr="008B69DD">
          <w:t>M</w:t>
        </w:r>
      </w:ins>
      <w:r w:rsidRPr="008B69DD">
        <w:t>DL</w:t>
      </w:r>
      <w:ins w:id="110" w:author="Chairman" w:date="2023-08-12T10:20:00Z">
        <w:r w:rsidRPr="008B69DD">
          <w:t>:</w:t>
        </w:r>
      </w:ins>
      <w:r w:rsidRPr="008B69DD">
        <w:tab/>
        <w:t xml:space="preserve">Aeronautical mobile </w:t>
      </w:r>
      <w:del w:id="111"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112" w:author="Chairman" w:date="2023-08-12T10:20:00Z"/>
        </w:rPr>
        <w:pPrChange w:id="113"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114" w:author="Chairman" w:date="2023-08-12T10:20:00Z"/>
        </w:rPr>
        <w:pPrChange w:id="115" w:author="Chairman" w:date="2023-08-12T10:21:00Z">
          <w:pPr>
            <w:tabs>
              <w:tab w:val="left" w:pos="1418"/>
            </w:tabs>
          </w:pPr>
        </w:pPrChange>
      </w:pPr>
      <w:ins w:id="116"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117" w:author="Chairman" w:date="2023-08-12T10:20:00Z"/>
        </w:rPr>
        <w:pPrChange w:id="118" w:author="Chairman" w:date="2023-08-12T10:21:00Z">
          <w:pPr>
            <w:tabs>
              <w:tab w:val="left" w:pos="1418"/>
            </w:tabs>
          </w:pPr>
        </w:pPrChange>
      </w:pPr>
      <w:ins w:id="119"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120" w:author="Chairman" w:date="2023-08-12T10:20:00Z"/>
        </w:rPr>
        <w:pPrChange w:id="121" w:author="Chairman" w:date="2023-08-12T10:21:00Z">
          <w:pPr>
            <w:tabs>
              <w:tab w:val="left" w:pos="1418"/>
            </w:tabs>
          </w:pPr>
        </w:pPrChange>
      </w:pPr>
      <w:ins w:id="122"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123" w:author="Chairman" w:date="2023-08-12T10:20:00Z"/>
        </w:rPr>
        <w:pPrChange w:id="124" w:author="Chairman" w:date="2023-08-12T10:21:00Z">
          <w:pPr>
            <w:tabs>
              <w:tab w:val="left" w:pos="1418"/>
            </w:tabs>
          </w:pPr>
        </w:pPrChange>
      </w:pPr>
      <w:ins w:id="125"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126" w:author="Chairman" w:date="2023-08-12T10:20:00Z"/>
        </w:rPr>
        <w:pPrChange w:id="127" w:author="Chairman" w:date="2023-08-12T10:21:00Z">
          <w:pPr>
            <w:tabs>
              <w:tab w:val="left" w:pos="1418"/>
            </w:tabs>
          </w:pPr>
        </w:pPrChange>
      </w:pPr>
      <w:ins w:id="128"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129" w:author="Chairman" w:date="2023-08-12T10:20:00Z"/>
        </w:rPr>
      </w:pPr>
      <w:ins w:id="130" w:author="Chairman" w:date="2023-08-12T10:20:00Z">
        <w:r w:rsidRPr="008B69DD">
          <w:t>Related ITU-R Recommendations and Reports</w:t>
        </w:r>
      </w:ins>
    </w:p>
    <w:p w14:paraId="76504D50" w14:textId="77777777" w:rsidR="006936EA" w:rsidRPr="008B69DD" w:rsidRDefault="006936EA" w:rsidP="006936EA">
      <w:pPr>
        <w:pStyle w:val="Headingi"/>
        <w:rPr>
          <w:ins w:id="131" w:author="Chairman" w:date="2023-08-12T10:20:00Z"/>
        </w:rPr>
      </w:pPr>
      <w:ins w:id="132"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133" w:author="Chairman" w:date="2023-08-12T10:20:00Z"/>
          <w:i/>
          <w:iCs/>
        </w:rPr>
      </w:pPr>
      <w:ins w:id="134"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135" w:author="Chairman" w:date="2023-08-12T10:20:00Z"/>
          <w:rStyle w:val="Hyperlink"/>
        </w:rPr>
      </w:pPr>
      <w:ins w:id="136"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137" w:author="Chairman" w:date="2023-08-12T10:20:00Z"/>
          <w:i/>
          <w:iCs/>
        </w:rPr>
      </w:pPr>
      <w:ins w:id="138"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139" w:author="Chairman" w:date="2023-08-12T10:20:00Z"/>
        </w:rPr>
      </w:pPr>
      <w:ins w:id="140"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141" w:author="Chairman" w:date="2023-08-12T10:20:00Z"/>
          <w:b/>
          <w:bCs/>
          <w:i/>
          <w:iCs/>
        </w:rPr>
      </w:pPr>
      <w:ins w:id="142"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143" w:author="Chairman" w:date="2023-08-12T10:23:00Z">
        <w:r w:rsidRPr="008B69DD" w:rsidDel="008A0679">
          <w:delText xml:space="preserve">are </w:delText>
        </w:r>
      </w:del>
      <w:r w:rsidRPr="008B69DD">
        <w:t>use</w:t>
      </w:r>
      <w:del w:id="144" w:author="Chairman" w:date="2023-08-12T10:23:00Z">
        <w:r w:rsidRPr="008B69DD" w:rsidDel="008A0679">
          <w:delText>d f</w:delText>
        </w:r>
      </w:del>
      <w:del w:id="145" w:author="Chairman" w:date="2023-08-12T10:24:00Z">
        <w:r w:rsidRPr="008B69DD" w:rsidDel="008A0679">
          <w:delText>or</w:delText>
        </w:r>
      </w:del>
      <w:r w:rsidRPr="008B69DD">
        <w:t xml:space="preserve"> broadband</w:t>
      </w:r>
      <w:del w:id="146" w:author="Chairman" w:date="2023-08-12T10:24:00Z">
        <w:r w:rsidRPr="008B69DD" w:rsidDel="008A0679">
          <w:delText>, airborne</w:delText>
        </w:r>
      </w:del>
      <w:r w:rsidRPr="008B69DD">
        <w:t xml:space="preserve"> data-links </w:t>
      </w:r>
      <w:ins w:id="147" w:author="Chairman" w:date="2023-08-12T10:24:00Z">
        <w:r w:rsidRPr="008B69DD">
          <w:t>including aircraft links to/</w:t>
        </w:r>
        <w:r w:rsidRPr="00AA0FFF">
          <w:t xml:space="preserve">from </w:t>
        </w:r>
      </w:ins>
      <w:ins w:id="148" w:author="France" w:date="2024-04-30T17:46:00Z">
        <w:r w:rsidRPr="00AA0FFF">
          <w:t>the</w:t>
        </w:r>
      </w:ins>
      <w:r w:rsidRPr="008B69DD">
        <w:t xml:space="preserve"> </w:t>
      </w:r>
      <w:ins w:id="149" w:author="Chairman" w:date="2023-08-12T10:24:00Z">
        <w:r w:rsidRPr="008B69DD">
          <w:t xml:space="preserve">ground, to other aircraft, or, in certain instances to/from ships </w:t>
        </w:r>
      </w:ins>
      <w:r w:rsidRPr="008B69DD">
        <w:t xml:space="preserve">to support </w:t>
      </w:r>
      <w:ins w:id="150" w:author="Chairman" w:date="2023-08-12T10:24:00Z">
        <w:r w:rsidRPr="008B69DD">
          <w:t xml:space="preserve">various applications such as </w:t>
        </w:r>
      </w:ins>
      <w:r w:rsidRPr="008B69DD">
        <w:t xml:space="preserve">remote sensing, </w:t>
      </w:r>
      <w:del w:id="151" w:author="Chairman" w:date="2023-08-12T10:25:00Z">
        <w:r w:rsidRPr="008B69DD" w:rsidDel="008A0679">
          <w:delText>e.g.</w:delText>
        </w:r>
      </w:del>
      <w:ins w:id="152" w:author="Chairman" w:date="2023-08-12T10:25:00Z">
        <w:r w:rsidRPr="008B69DD">
          <w:t>for</w:t>
        </w:r>
      </w:ins>
      <w:r w:rsidRPr="008B69DD">
        <w:t xml:space="preserve"> earth </w:t>
      </w:r>
      <w:r w:rsidRPr="008B69DD">
        <w:lastRenderedPageBreak/>
        <w:t>sciences</w:t>
      </w:r>
      <w:del w:id="153" w:author="Chairman" w:date="2023-08-12T10:25:00Z">
        <w:r w:rsidRPr="008B69DD" w:rsidDel="008A0679">
          <w:delText>, land management</w:delText>
        </w:r>
      </w:del>
      <w:r w:rsidRPr="008B69DD">
        <w:t>, energy distribution</w:t>
      </w:r>
      <w:ins w:id="154" w:author="Chairman" w:date="2023-08-12T10:25:00Z">
        <w:r w:rsidRPr="008B69DD">
          <w:t xml:space="preserve"> system monitoring and support security, law enforcement and humanitarian assistance efforts</w:t>
        </w:r>
      </w:ins>
      <w:del w:id="155" w:author="Chairman" w:date="2023-08-12T10:25:00Z">
        <w:r w:rsidRPr="008B69DD" w:rsidDel="00396648">
          <w:delText>, etc., applications</w:delText>
        </w:r>
      </w:del>
      <w:r w:rsidRPr="008B69DD">
        <w:t>;</w:t>
      </w:r>
    </w:p>
    <w:p w14:paraId="049A8D8C" w14:textId="77777777" w:rsidR="006936EA" w:rsidRPr="008B69DD" w:rsidRDefault="006936EA" w:rsidP="006936EA">
      <w:pPr>
        <w:rPr>
          <w:ins w:id="156" w:author="Chairman" w:date="2023-08-12T10:25:00Z"/>
        </w:rPr>
      </w:pPr>
      <w:ins w:id="157" w:author="Chairman" w:date="2023-08-12T10:25:00Z">
        <w:r w:rsidRPr="008B69DD">
          <w:rPr>
            <w:i/>
            <w:iCs/>
          </w:rPr>
          <w:t>b)</w:t>
        </w:r>
        <w:r w:rsidRPr="008B69DD">
          <w:rPr>
            <w:i/>
            <w:iCs/>
          </w:rPr>
          <w:tab/>
        </w:r>
        <w:r w:rsidRPr="008B69DD">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158" w:author="Chairman" w:date="2023-08-12T10:25:00Z">
        <w:r w:rsidRPr="008B69DD" w:rsidDel="00396648">
          <w:rPr>
            <w:i/>
            <w:iCs/>
          </w:rPr>
          <w:delText>b</w:delText>
        </w:r>
      </w:del>
      <w:ins w:id="159" w:author="Chairman" w:date="2023-08-12T10:26:00Z">
        <w:r w:rsidRPr="008B69DD">
          <w:rPr>
            <w:i/>
            <w:iCs/>
          </w:rPr>
          <w:t>c</w:t>
        </w:r>
      </w:ins>
      <w:r w:rsidRPr="008B69DD">
        <w:rPr>
          <w:i/>
          <w:iCs/>
        </w:rPr>
        <w:t>)</w:t>
      </w:r>
      <w:r w:rsidRPr="008B69DD">
        <w:tab/>
        <w:t xml:space="preserve">that systems and networks operating in </w:t>
      </w:r>
      <w:ins w:id="160" w:author="Chairman" w:date="2023-08-12T10:26:00Z">
        <w:r w:rsidRPr="008B69DD">
          <w:t xml:space="preserve">the </w:t>
        </w:r>
      </w:ins>
      <w:r w:rsidRPr="008B69DD">
        <w:t xml:space="preserve">AMS </w:t>
      </w:r>
      <w:ins w:id="161" w:author="Chairman" w:date="2023-08-12T10:26:00Z">
        <w:r w:rsidRPr="008B69DD">
          <w:t>and MMS</w:t>
        </w:r>
      </w:ins>
      <w:del w:id="162" w:author="Chairman" w:date="2023-08-12T10:26:00Z">
        <w:r w:rsidRPr="008B69DD" w:rsidDel="00396648">
          <w:delText>are</w:delText>
        </w:r>
      </w:del>
      <w:r w:rsidRPr="008B69DD">
        <w:t xml:space="preserve"> also use</w:t>
      </w:r>
      <w:del w:id="163" w:author="Chairman" w:date="2023-08-12T10:26:00Z">
        <w:r w:rsidRPr="008B69DD" w:rsidDel="00396648">
          <w:delText>d for</w:delText>
        </w:r>
      </w:del>
      <w:r w:rsidRPr="008B69DD">
        <w:t xml:space="preserve"> narrow-band</w:t>
      </w:r>
      <w:del w:id="164" w:author="Chairman" w:date="2023-08-12T10:26:00Z">
        <w:r w:rsidRPr="008B69DD" w:rsidDel="00396648">
          <w:delText>, airborne</w:delText>
        </w:r>
      </w:del>
      <w:r w:rsidRPr="008B69DD">
        <w:t xml:space="preserve"> data-links</w:t>
      </w:r>
      <w:del w:id="165" w:author="ITU-R" w:date="2023-08-14T14:48:00Z">
        <w:r w:rsidRPr="008B69DD" w:rsidDel="008B69DD">
          <w:delText>;</w:delText>
        </w:r>
      </w:del>
      <w:ins w:id="166" w:author="ITU-R" w:date="2023-08-14T14:48:00Z">
        <w:r>
          <w:t>,</w:t>
        </w:r>
      </w:ins>
    </w:p>
    <w:p w14:paraId="628729CC" w14:textId="77777777" w:rsidR="006936EA" w:rsidRPr="008B69DD" w:rsidDel="00396648" w:rsidRDefault="006936EA" w:rsidP="006936EA">
      <w:pPr>
        <w:rPr>
          <w:del w:id="167" w:author="Chairman" w:date="2023-08-12T10:27:00Z"/>
        </w:rPr>
      </w:pPr>
      <w:del w:id="168"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that the frequency range 4 400-4 990 MHz is allocated on a primary basis in all three ITU regions to the mobile service;</w:t>
      </w:r>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69" w:author="France" w:date="2024-04-30T17:47:00Z">
        <w:r w:rsidRPr="000E4015">
          <w:t>in</w:t>
        </w:r>
      </w:ins>
      <w:r w:rsidRPr="008B69DD">
        <w:t xml:space="preserve"> all three ITU regions;</w:t>
      </w:r>
    </w:p>
    <w:p w14:paraId="2EFED87F" w14:textId="77777777" w:rsidR="006936EA" w:rsidRPr="008B69DD" w:rsidRDefault="006936EA" w:rsidP="006936EA">
      <w:r w:rsidRPr="008B69DD">
        <w:rPr>
          <w:i/>
          <w:iCs/>
        </w:rPr>
        <w:t>c)</w:t>
      </w:r>
      <w:r w:rsidRPr="008B69DD">
        <w:tab/>
        <w:t xml:space="preserve">that the </w:t>
      </w:r>
      <w:ins w:id="170" w:author="Chairman" w:date="2023-08-12T10:27:00Z">
        <w:r w:rsidRPr="008B69DD">
          <w:t>Radio Regulations (</w:t>
        </w:r>
      </w:ins>
      <w:r w:rsidRPr="008B69DD">
        <w:t>RR</w:t>
      </w:r>
      <w:ins w:id="171" w:author="Chairman" w:date="2023-08-12T10:27:00Z">
        <w:r w:rsidRPr="008B69DD">
          <w:t>)</w:t>
        </w:r>
      </w:ins>
      <w:r w:rsidRPr="008B69DD">
        <w:t xml:space="preserve"> No. </w:t>
      </w:r>
      <w:r w:rsidRPr="008B69DD">
        <w:rPr>
          <w:b/>
          <w:bCs/>
        </w:rPr>
        <w:t>5.442</w:t>
      </w:r>
      <w:r w:rsidRPr="008B69DD">
        <w:t xml:space="preserve"> provides </w:t>
      </w:r>
      <w:del w:id="172" w:author="Chairman" w:date="2023-08-12T10:27:00Z">
        <w:r w:rsidRPr="008B69DD" w:rsidDel="00396648">
          <w:delText xml:space="preserve">some </w:delText>
        </w:r>
      </w:del>
      <w:r w:rsidRPr="008B69DD">
        <w:t xml:space="preserve">restrictions </w:t>
      </w:r>
      <w:del w:id="173" w:author="SWG5B-2" w:date="2024-05-21T14:56:00Z">
        <w:r w:rsidRPr="008B69DD" w:rsidDel="004523B8">
          <w:delText xml:space="preserve">for </w:delText>
        </w:r>
      </w:del>
      <w:ins w:id="174" w:author="SWG5B-2" w:date="2024-05-21T14:56:00Z">
        <w:r>
          <w:t>on</w:t>
        </w:r>
        <w:r w:rsidRPr="008B69DD">
          <w:t xml:space="preserve"> </w:t>
        </w:r>
      </w:ins>
      <w:r w:rsidRPr="008B69DD">
        <w:t xml:space="preserve">the use of AMS in </w:t>
      </w:r>
      <w:del w:id="175" w:author="Chairman" w:date="2023-08-12T10:28:00Z">
        <w:r w:rsidRPr="008B69DD" w:rsidDel="00396648">
          <w:delText xml:space="preserve">parts of </w:delText>
        </w:r>
      </w:del>
      <w:r w:rsidRPr="008B69DD">
        <w:t>the frequency band</w:t>
      </w:r>
      <w:ins w:id="176" w:author="Chairman" w:date="2023-08-12T10:28:00Z">
        <w:r w:rsidRPr="008B69DD">
          <w:t>s 4 825-4 835 MHz and 4 950-4 990 MHz</w:t>
        </w:r>
      </w:ins>
      <w:r w:rsidRPr="008B69DD">
        <w:t>;</w:t>
      </w:r>
    </w:p>
    <w:p w14:paraId="01C443F3" w14:textId="77777777" w:rsidR="006936EA" w:rsidRPr="008B69DD" w:rsidDel="00396648" w:rsidRDefault="006936EA" w:rsidP="006936EA">
      <w:pPr>
        <w:rPr>
          <w:del w:id="177" w:author="Chairman" w:date="2023-08-12T10:28:00Z"/>
        </w:rPr>
      </w:pPr>
      <w:del w:id="178"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79" w:author="Chairman" w:date="2023-08-12T10:29:00Z"/>
          <w:iCs/>
          <w:lang w:eastAsia="zh-CN"/>
        </w:rPr>
      </w:pPr>
      <w:ins w:id="180"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ICAO; </w:t>
        </w:r>
      </w:ins>
    </w:p>
    <w:p w14:paraId="0E152850" w14:textId="77777777" w:rsidR="006936EA" w:rsidRDefault="006936EA" w:rsidP="006936EA">
      <w:pPr>
        <w:rPr>
          <w:ins w:id="181" w:author="ITU-R" w:date="2023-08-14T15:56:00Z"/>
        </w:rPr>
      </w:pPr>
      <w:ins w:id="182" w:author="Chairman" w:date="2023-08-12T10:29:00Z">
        <w:r w:rsidRPr="008B69DD">
          <w:rPr>
            <w:i/>
          </w:rPr>
          <w:t>e)</w:t>
        </w:r>
        <w:r w:rsidRPr="008B69DD">
          <w:tab/>
          <w:t>that the frequency band 4 400-4 990 MHz is not considered for distress and safety communications for the global maritime distress and safety system in accordance with the RR;</w:t>
        </w:r>
      </w:ins>
    </w:p>
    <w:p w14:paraId="5CB848DF" w14:textId="7EA1A99A" w:rsidR="006936EA" w:rsidRPr="00993AA6" w:rsidDel="00993AA6" w:rsidRDefault="006936EA" w:rsidP="006936EA">
      <w:pPr>
        <w:rPr>
          <w:del w:id="183" w:author="USA " w:date="2025-02-05T17:42:00Z"/>
          <w:b/>
          <w:bCs/>
          <w:highlight w:val="yellow"/>
          <w:rPrChange w:id="184" w:author="USA " w:date="2025-02-05T17:42:00Z">
            <w:rPr>
              <w:del w:id="185" w:author="USA " w:date="2025-02-05T17:42:00Z"/>
              <w:b/>
              <w:bCs/>
            </w:rPr>
          </w:rPrChange>
        </w:rPr>
      </w:pPr>
      <w:del w:id="186" w:author="USA " w:date="2025-02-05T17:42:00Z">
        <w:r w:rsidRPr="00993AA6" w:rsidDel="00993AA6">
          <w:rPr>
            <w:b/>
            <w:bCs/>
            <w:highlight w:val="yellow"/>
            <w:rPrChange w:id="187" w:author="USA " w:date="2025-02-05T17:42:00Z">
              <w:rPr>
                <w:b/>
                <w:bCs/>
              </w:rPr>
            </w:rPrChange>
          </w:rPr>
          <w:delText>[---------------------------------------------------------------------------------------------------------------</w:delText>
        </w:r>
      </w:del>
    </w:p>
    <w:p w14:paraId="24D07B9D" w14:textId="4946E914" w:rsidR="006936EA" w:rsidRPr="00993AA6" w:rsidDel="00993AA6" w:rsidRDefault="006936EA" w:rsidP="006936EA">
      <w:pPr>
        <w:rPr>
          <w:del w:id="188" w:author="USA " w:date="2025-02-05T17:42:00Z"/>
          <w:highlight w:val="yellow"/>
          <w:rPrChange w:id="189" w:author="USA " w:date="2025-02-05T17:42:00Z">
            <w:rPr>
              <w:del w:id="190" w:author="USA " w:date="2025-02-05T17:42:00Z"/>
            </w:rPr>
          </w:rPrChange>
        </w:rPr>
      </w:pPr>
      <w:ins w:id="191" w:author="Chairman" w:date="2023-08-12T10:29:00Z">
        <w:del w:id="192" w:author="USA " w:date="2025-02-05T17:42:00Z">
          <w:r w:rsidRPr="00993AA6" w:rsidDel="00993AA6">
            <w:rPr>
              <w:i/>
              <w:iCs/>
              <w:highlight w:val="yellow"/>
              <w:rPrChange w:id="193" w:author="USA " w:date="2025-02-05T17:42:00Z">
                <w:rPr>
                  <w:i/>
                  <w:iCs/>
                </w:rPr>
              </w:rPrChange>
            </w:rPr>
            <w:delText>f)</w:delText>
          </w:r>
          <w:r w:rsidRPr="00993AA6" w:rsidDel="00993AA6">
            <w:rPr>
              <w:i/>
              <w:iCs/>
              <w:highlight w:val="yellow"/>
              <w:rPrChange w:id="194" w:author="USA " w:date="2025-02-05T17:42:00Z">
                <w:rPr>
                  <w:i/>
                  <w:iCs/>
                </w:rPr>
              </w:rPrChange>
            </w:rPr>
            <w:tab/>
          </w:r>
          <w:r w:rsidRPr="00993AA6" w:rsidDel="00993AA6">
            <w:rPr>
              <w:highlight w:val="yellow"/>
              <w:rPrChange w:id="195" w:author="USA " w:date="2025-02-05T17:42:00Z">
                <w:rPr/>
              </w:rPrChange>
            </w:rPr>
            <w:delText xml:space="preserve">that the use of the AMS and MMS in the frequency range </w:delText>
          </w:r>
          <w:r w:rsidRPr="00993AA6" w:rsidDel="00993AA6">
            <w:rPr>
              <w:bCs/>
              <w:highlight w:val="yellow"/>
              <w:rPrChange w:id="196" w:author="USA " w:date="2025-02-05T17:42:00Z">
                <w:rPr>
                  <w:bCs/>
                </w:rPr>
              </w:rPrChange>
            </w:rPr>
            <w:delText>4 400-4 990 MHz</w:delText>
          </w:r>
          <w:r w:rsidRPr="00993AA6" w:rsidDel="00993AA6">
            <w:rPr>
              <w:b/>
              <w:highlight w:val="yellow"/>
              <w:rPrChange w:id="197" w:author="USA " w:date="2025-02-05T17:42:00Z">
                <w:rPr>
                  <w:b/>
                </w:rPr>
              </w:rPrChange>
            </w:rPr>
            <w:delText xml:space="preserve"> </w:delText>
          </w:r>
          <w:r w:rsidRPr="00993AA6" w:rsidDel="00993AA6">
            <w:rPr>
              <w:highlight w:val="yellow"/>
              <w:rPrChange w:id="198" w:author="USA " w:date="2025-02-05T17:42:00Z">
                <w:rPr/>
              </w:rPrChange>
            </w:rPr>
            <w:delText>does not preclude the use of this frequency band by any current and planned application of the services to which it is allocated and does not establish any priority in the RR;</w:delText>
          </w:r>
        </w:del>
      </w:ins>
    </w:p>
    <w:p w14:paraId="6D22FF63" w14:textId="03DA4210" w:rsidR="006936EA" w:rsidRPr="00993AA6" w:rsidDel="00993AA6" w:rsidRDefault="006936EA" w:rsidP="006936EA">
      <w:pPr>
        <w:rPr>
          <w:ins w:id="199" w:author="Chairman" w:date="2023-08-12T10:29:00Z"/>
          <w:del w:id="200" w:author="USA " w:date="2025-02-05T17:42:00Z"/>
          <w:i/>
          <w:highlight w:val="yellow"/>
          <w:rPrChange w:id="201" w:author="USA " w:date="2025-02-05T17:42:00Z">
            <w:rPr>
              <w:ins w:id="202" w:author="Chairman" w:date="2023-08-12T10:29:00Z"/>
              <w:del w:id="203" w:author="USA " w:date="2025-02-05T17:42:00Z"/>
              <w:i/>
            </w:rPr>
          </w:rPrChange>
        </w:rPr>
      </w:pPr>
      <w:del w:id="204" w:author="USA " w:date="2025-02-05T17:42:00Z">
        <w:r w:rsidRPr="00993AA6" w:rsidDel="00993AA6">
          <w:rPr>
            <w:i/>
            <w:color w:val="FF0000"/>
            <w:highlight w:val="yellow"/>
            <w:rPrChange w:id="205" w:author="USA " w:date="2025-02-05T17:42:00Z">
              <w:rPr>
                <w:i/>
                <w:color w:val="FF0000"/>
              </w:rPr>
            </w:rPrChange>
          </w:rPr>
          <w:delText>[Editor’s note: it was alternatively proposed to have no text for considering f)]</w:delText>
        </w:r>
      </w:del>
    </w:p>
    <w:p w14:paraId="72AC727F" w14:textId="13453C5C" w:rsidR="006936EA" w:rsidDel="00993AA6" w:rsidRDefault="006936EA" w:rsidP="006936EA">
      <w:pPr>
        <w:rPr>
          <w:del w:id="206" w:author="USA " w:date="2025-02-05T17:42:00Z"/>
          <w:b/>
          <w:szCs w:val="24"/>
        </w:rPr>
      </w:pPr>
      <w:del w:id="207" w:author="USA " w:date="2025-02-05T17:42:00Z">
        <w:r w:rsidRPr="00993AA6" w:rsidDel="00993AA6">
          <w:rPr>
            <w:b/>
            <w:szCs w:val="24"/>
            <w:highlight w:val="yellow"/>
            <w:rPrChange w:id="208" w:author="USA " w:date="2025-02-05T17:42:00Z">
              <w:rPr>
                <w:b/>
                <w:szCs w:val="24"/>
              </w:rPr>
            </w:rPrChange>
          </w:rPr>
          <w:delText>-----------------------------------------------------------------------------------------------------------------]</w:delText>
        </w:r>
      </w:del>
    </w:p>
    <w:p w14:paraId="5CB163F4" w14:textId="77777777" w:rsidR="006936EA" w:rsidRPr="008B69DD" w:rsidRDefault="006936EA" w:rsidP="006936EA">
      <w:pPr>
        <w:rPr>
          <w:ins w:id="209" w:author="Chairman" w:date="2023-08-12T10:29:00Z"/>
        </w:rPr>
      </w:pPr>
      <w:ins w:id="210"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of the RR respectively;</w:t>
        </w:r>
      </w:ins>
    </w:p>
    <w:p w14:paraId="1C545E2F" w14:textId="77777777" w:rsidR="006936EA" w:rsidRPr="008B69DD" w:rsidRDefault="006936EA" w:rsidP="006936EA">
      <w:pPr>
        <w:rPr>
          <w:ins w:id="211" w:author="Chairman" w:date="2023-08-12T10:29:00Z"/>
        </w:rPr>
      </w:pPr>
      <w:ins w:id="212" w:author="Chairman" w:date="2023-08-12T10:29:00Z">
        <w:r w:rsidRPr="008B69DD">
          <w:rPr>
            <w:i/>
            <w:iCs/>
          </w:rPr>
          <w:t>h)</w:t>
        </w:r>
        <w:r w:rsidRPr="008B69DD">
          <w:tab/>
          <w:t>that the AMS</w:t>
        </w:r>
      </w:ins>
      <w:r>
        <w:t xml:space="preserve"> </w:t>
      </w:r>
      <w:ins w:id="213" w:author="France" w:date="2024-04-30T17:47:00Z">
        <w:r w:rsidRPr="00B163CB">
          <w:t>and</w:t>
        </w:r>
      </w:ins>
      <w:ins w:id="214"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215" w:author="Chairman" w:date="2023-08-12T10:31:00Z"/>
        </w:rPr>
      </w:pPr>
      <w:r w:rsidRPr="008B69DD">
        <w:t>1</w:t>
      </w:r>
      <w:r w:rsidRPr="008B69DD">
        <w:tab/>
        <w:t>that the technical</w:t>
      </w:r>
      <w:ins w:id="216" w:author="Chairman" w:date="2023-08-12T10:30:00Z">
        <w:r w:rsidRPr="008B69DD">
          <w:t xml:space="preserve"> and operational</w:t>
        </w:r>
      </w:ins>
      <w:r w:rsidRPr="008B69DD">
        <w:t xml:space="preserve"> characteristics and protection criteria for systems operating in the AMS given in the Annex 1 should be </w:t>
      </w:r>
      <w:del w:id="217" w:author="Chairman" w:date="2023-08-12T10:30:00Z">
        <w:r w:rsidRPr="008B69DD" w:rsidDel="00396648">
          <w:delText>used in</w:delText>
        </w:r>
      </w:del>
      <w:ins w:id="218" w:author="Chairman" w:date="2023-08-12T10:30:00Z">
        <w:r w:rsidRPr="008B69DD">
          <w:t>considered when</w:t>
        </w:r>
      </w:ins>
      <w:r w:rsidRPr="008B69DD">
        <w:t xml:space="preserve"> performing sharing and compatibility analyses</w:t>
      </w:r>
      <w:del w:id="219" w:author="Chairman" w:date="2023-08-12T10:31:00Z">
        <w:r w:rsidRPr="008B69DD" w:rsidDel="00396648">
          <w:delText>.</w:delText>
        </w:r>
      </w:del>
      <w:ins w:id="220" w:author="Chairman" w:date="2023-08-12T10:31:00Z">
        <w:r w:rsidRPr="008B69DD">
          <w:t>;</w:t>
        </w:r>
      </w:ins>
    </w:p>
    <w:p w14:paraId="5B3E7228" w14:textId="77777777" w:rsidR="006936EA" w:rsidRPr="008B69DD" w:rsidRDefault="006936EA" w:rsidP="006936EA">
      <w:ins w:id="221" w:author="Chairman" w:date="2023-08-12T10:31:00Z">
        <w:r w:rsidRPr="008B69DD">
          <w:rPr>
            <w:bCs/>
          </w:rPr>
          <w:t>2</w:t>
        </w:r>
        <w:r w:rsidRPr="008B69DD">
          <w:tab/>
          <w:t>that the technical and operational characteristics and protection criteria for systems operating in the MMS given in the Annex 2 should be considered when performing sharing and compatibility analyses;</w:t>
        </w:r>
      </w:ins>
    </w:p>
    <w:p w14:paraId="05AE3CC1" w14:textId="77777777" w:rsidR="006936EA" w:rsidRPr="008B69DD" w:rsidRDefault="006936EA" w:rsidP="006936EA">
      <w:del w:id="222" w:author="Chairman" w:date="2023-08-12T10:31:00Z">
        <w:r w:rsidRPr="008B69DD" w:rsidDel="00396648">
          <w:delText>2</w:delText>
        </w:r>
      </w:del>
      <w:ins w:id="223" w:author="Chairman" w:date="2023-08-12T10:31:00Z">
        <w:r w:rsidRPr="008B69DD">
          <w:t>3</w:t>
        </w:r>
      </w:ins>
      <w:r w:rsidRPr="008B69DD">
        <w:tab/>
        <w:t>that the following Note</w:t>
      </w:r>
      <w:ins w:id="224" w:author="Chairman" w:date="2023-08-12T10:31:00Z">
        <w:r w:rsidRPr="008B69DD">
          <w:t>s</w:t>
        </w:r>
      </w:ins>
      <w:del w:id="225" w:author="Chairman" w:date="2023-08-12T10:31:00Z">
        <w:r w:rsidRPr="008B69DD" w:rsidDel="00396648">
          <w:delText xml:space="preserve"> is</w:delText>
        </w:r>
      </w:del>
      <w:ins w:id="226"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227" w:author="Chairman" w:date="2023-08-12T10:32:00Z"/>
        </w:rPr>
      </w:pPr>
      <w:r w:rsidRPr="008B69DD">
        <w:lastRenderedPageBreak/>
        <w:t xml:space="preserve">NOTE </w:t>
      </w:r>
      <w:ins w:id="228"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229" w:author="Chairman" w:date="2023-08-12T10:31:00Z">
        <w:r w:rsidRPr="008B69DD" w:rsidDel="00396648">
          <w:delText>Radio Regulations</w:delText>
        </w:r>
      </w:del>
      <w:ins w:id="230" w:author="Chairman" w:date="2023-08-12T10:31:00Z">
        <w:r w:rsidRPr="008B69DD">
          <w:t>RR</w:t>
        </w:r>
      </w:ins>
      <w:ins w:id="231" w:author="ITU-R" w:date="2023-08-14T15:59:00Z">
        <w:r>
          <w:t>.</w:t>
        </w:r>
      </w:ins>
    </w:p>
    <w:p w14:paraId="03E6C6AB" w14:textId="77777777" w:rsidR="006936EA" w:rsidRPr="008B69DD" w:rsidRDefault="006936EA" w:rsidP="006936EA">
      <w:pPr>
        <w:pStyle w:val="Note"/>
        <w:rPr>
          <w:ins w:id="232" w:author="Chairman" w:date="2023-08-12T10:32:00Z"/>
          <w:rPrChange w:id="233" w:author="Co-rapportuers of offline discussion" w:date="2023-07-14T03:57:00Z">
            <w:rPr>
              <w:ins w:id="234" w:author="Chairman" w:date="2023-08-12T10:32:00Z"/>
              <w:lang w:val="en-CA"/>
            </w:rPr>
          </w:rPrChange>
        </w:rPr>
      </w:pPr>
      <w:ins w:id="235" w:author="Chairman" w:date="2023-08-12T10:32:00Z">
        <w:r w:rsidRPr="008B69DD">
          <w:t xml:space="preserve">NOTE 2 – While this Recommendation addresses AMS generally, characteristics </w:t>
        </w:r>
        <w:r w:rsidRPr="008B69DD">
          <w:rPr>
            <w:rPrChange w:id="236" w:author="5B-2" w:date="2023-07-19T19:41:00Z">
              <w:rPr>
                <w:i/>
              </w:rPr>
            </w:rPrChange>
          </w:rPr>
          <w:t>for</w:t>
        </w:r>
        <w:r w:rsidRPr="008B69DD">
          <w:t xml:space="preserve"> System</w:t>
        </w:r>
        <w:r w:rsidRPr="008B69DD">
          <w:rPr>
            <w:rPrChange w:id="237" w:author="5B-2" w:date="2023-07-19T19:41:00Z">
              <w:rPr>
                <w:i/>
              </w:rPr>
            </w:rPrChange>
          </w:rPr>
          <w:t>s</w:t>
        </w:r>
        <w:r w:rsidRPr="008B69DD">
          <w:t xml:space="preserve"> 2 </w:t>
        </w:r>
        <w:r w:rsidRPr="008B69DD">
          <w:rPr>
            <w:rPrChange w:id="238" w:author="5B-2" w:date="2023-07-19T19:41:00Z">
              <w:rPr>
                <w:i/>
              </w:rPr>
            </w:rPrChange>
          </w:rPr>
          <w:t>and 5</w:t>
        </w:r>
        <w:r w:rsidRPr="008B69DD">
          <w:t xml:space="preserve"> </w:t>
        </w:r>
        <w:r w:rsidRPr="008B69DD">
          <w:rPr>
            <w:rPrChange w:id="239" w:author="5B-2" w:date="2023-07-19T19:41:00Z">
              <w:rPr>
                <w:i/>
              </w:rPr>
            </w:rPrChange>
          </w:rPr>
          <w:t>(in Annex 1) may</w:t>
        </w:r>
        <w:r w:rsidRPr="008B69DD">
          <w:t xml:space="preserve"> be </w:t>
        </w:r>
        <w:r w:rsidRPr="008B69DD">
          <w:rPr>
            <w:rPrChange w:id="240" w:author="5B-2" w:date="2023-07-19T19:41:00Z">
              <w:rPr>
                <w:i/>
              </w:rPr>
            </w:rPrChange>
          </w:rPr>
          <w:t>considered</w:t>
        </w:r>
        <w:r w:rsidRPr="008B69DD">
          <w:t xml:space="preserve"> representative of AMT </w:t>
        </w:r>
        <w:r w:rsidRPr="008B69DD">
          <w:rPr>
            <w:rPrChange w:id="241" w:author="5B-2" w:date="2023-07-19T19:41:00Z">
              <w:rPr>
                <w:i/>
              </w:rPr>
            </w:rPrChange>
          </w:rPr>
          <w:t>systems</w:t>
        </w:r>
        <w:r w:rsidRPr="008B69DD">
          <w:t xml:space="preserve"> </w:t>
        </w:r>
        <w:r w:rsidRPr="008B69DD">
          <w:rPr>
            <w:rPrChange w:id="242" w:author="5B-2" w:date="2023-07-19T19:41:00Z">
              <w:rPr>
                <w:i/>
              </w:rPr>
            </w:rPrChange>
          </w:rPr>
          <w:t>in the band 4</w:t>
        </w:r>
        <w:r w:rsidRPr="008B69DD">
          <w:t> </w:t>
        </w:r>
        <w:r w:rsidRPr="008B69DD">
          <w:rPr>
            <w:rPrChange w:id="243" w:author="5B-2" w:date="2023-07-19T19:41:00Z">
              <w:rPr>
                <w:i/>
              </w:rPr>
            </w:rPrChange>
          </w:rPr>
          <w:t>400-4</w:t>
        </w:r>
        <w:r w:rsidRPr="008B69DD">
          <w:t> </w:t>
        </w:r>
        <w:r w:rsidRPr="008B69DD">
          <w:rPr>
            <w:rPrChange w:id="244" w:author="5B-2" w:date="2023-07-19T19:41:00Z">
              <w:rPr>
                <w:i/>
              </w:rPr>
            </w:rPrChange>
          </w:rPr>
          <w:t>990 MHz</w:t>
        </w:r>
        <w:r w:rsidRPr="008B69DD">
          <w:t xml:space="preserve">. </w:t>
        </w:r>
        <w:r w:rsidRPr="008B69DD">
          <w:rPr>
            <w:rPrChange w:id="245"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246" w:author="5B-2" w:date="2023-07-19T19:41:00Z">
              <w:rPr>
                <w:i/>
              </w:rPr>
            </w:rPrChange>
          </w:rPr>
          <w:t>s</w:t>
        </w:r>
        <w:r w:rsidRPr="008B69DD">
          <w:t xml:space="preserve"> for AMT systems only (not AMS in general) in the frequency band 4 400-4 990 MHz.</w:t>
        </w:r>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247" w:author="Chairman" w:date="2023-08-12T10:32:00Z">
        <w:r w:rsidRPr="008B69DD">
          <w:t xml:space="preserve">and operational </w:t>
        </w:r>
      </w:ins>
      <w:r w:rsidRPr="008B69DD">
        <w:t>characteristics and protection criteria</w:t>
      </w:r>
      <w:ins w:id="248"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249" w:author="Chairman" w:date="2023-08-12T10:34:00Z"/>
        </w:rPr>
      </w:pPr>
      <w:r w:rsidRPr="008B69DD">
        <w:t xml:space="preserve">Systems and networks operating in the AMS </w:t>
      </w:r>
      <w:del w:id="250" w:author="Chairman" w:date="2023-08-12T10:33:00Z">
        <w:r w:rsidRPr="008B69DD" w:rsidDel="00396648">
          <w:delText xml:space="preserve">are </w:delText>
        </w:r>
      </w:del>
      <w:r w:rsidRPr="008B69DD">
        <w:t>use</w:t>
      </w:r>
      <w:del w:id="251" w:author="Chairman" w:date="2023-08-12T10:33:00Z">
        <w:r w:rsidRPr="008B69DD" w:rsidDel="00396648">
          <w:delText>d for</w:delText>
        </w:r>
      </w:del>
      <w:r w:rsidRPr="008B69DD">
        <w:t xml:space="preserve"> broadband</w:t>
      </w:r>
      <w:del w:id="252" w:author="Chairman" w:date="2023-08-12T10:33:00Z">
        <w:r w:rsidRPr="008B69DD" w:rsidDel="00396648">
          <w:delText>, airborne</w:delText>
        </w:r>
      </w:del>
      <w:r w:rsidRPr="008B69DD">
        <w:t xml:space="preserve"> data-links </w:t>
      </w:r>
      <w:ins w:id="253" w:author="Chairman" w:date="2023-08-12T10:33:00Z">
        <w:r w:rsidRPr="008B69DD">
          <w:t xml:space="preserve">including aircraft to aircraft </w:t>
        </w:r>
      </w:ins>
      <w:r w:rsidRPr="008B69DD">
        <w:t xml:space="preserve">to support </w:t>
      </w:r>
      <w:del w:id="254" w:author="Chairman" w:date="2023-08-12T10:34:00Z">
        <w:r w:rsidRPr="008B69DD" w:rsidDel="00396648">
          <w:delText xml:space="preserve">remote sensing, etc., </w:delText>
        </w:r>
      </w:del>
      <w:ins w:id="255" w:author="Chairman" w:date="2023-08-12T10:34:00Z">
        <w:r w:rsidRPr="008B69DD">
          <w:t xml:space="preserve">various </w:t>
        </w:r>
      </w:ins>
      <w:r w:rsidRPr="008B69DD">
        <w:t>applications</w:t>
      </w:r>
      <w:del w:id="256" w:author="Chairman" w:date="2023-08-12T10:34:00Z">
        <w:r w:rsidRPr="008B69DD" w:rsidDel="00396648">
          <w:delText>.</w:delText>
        </w:r>
      </w:del>
      <w:ins w:id="257"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258" w:author="Chairman" w:date="2023-08-12T10:34:00Z"/>
        </w:rPr>
      </w:pPr>
      <w:ins w:id="259"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8B69DD">
          <w:rPr>
            <w:rPrChange w:id="260" w:author="Sinanis, Nick" w:date="2022-11-24T11:42:00Z">
              <w:rPr>
                <w:highlight w:val="yellow"/>
              </w:rPr>
            </w:rPrChange>
          </w:rPr>
          <w:t xml:space="preserve">for which </w:t>
        </w:r>
      </w:ins>
      <w:ins w:id="261" w:author="Chairman" w:date="2023-08-12T10:38:00Z">
        <w:del w:id="262" w:author="SWG5B-2" w:date="2024-05-21T14:42:00Z">
          <w:r w:rsidRPr="00B163CB" w:rsidDel="00C04E29">
            <w:rPr>
              <w:rPrChange w:id="263" w:author="SWG5B-2" w:date="2024-05-21T14:34:00Z">
                <w:rPr>
                  <w:highlight w:val="yellow"/>
                </w:rPr>
              </w:rPrChange>
            </w:rPr>
            <w:delText>any</w:delText>
          </w:r>
        </w:del>
      </w:ins>
      <w:ins w:id="264" w:author="Chairman" w:date="2023-08-12T10:34:00Z">
        <w:del w:id="265" w:author="SWG5B-2" w:date="2024-05-21T14:42:00Z">
          <w:r w:rsidRPr="008B69DD" w:rsidDel="00C04E29">
            <w:rPr>
              <w:rPrChange w:id="266" w:author="Sinanis, Nick" w:date="2022-11-24T11:42:00Z">
                <w:rPr>
                  <w:highlight w:val="yellow"/>
                </w:rPr>
              </w:rPrChange>
            </w:rPr>
            <w:delText xml:space="preserve"> </w:delText>
          </w:r>
        </w:del>
        <w:r w:rsidRPr="008B69DD">
          <w:rPr>
            <w:rPrChange w:id="267"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Operational deployment</w:t>
      </w:r>
    </w:p>
    <w:p w14:paraId="2C9CF193" w14:textId="77777777" w:rsidR="006936EA" w:rsidRPr="008B69DD" w:rsidRDefault="006936EA" w:rsidP="006936EA">
      <w:pPr>
        <w:rPr>
          <w:ins w:id="268" w:author="Chairman" w:date="2023-08-12T10:38:00Z"/>
        </w:rPr>
      </w:pPr>
      <w:r w:rsidRPr="008B69DD">
        <w:rPr>
          <w:lang w:eastAsia="ja-JP"/>
        </w:rPr>
        <w:t xml:space="preserve">Aeronautical mobile data links </w:t>
      </w:r>
      <w:ins w:id="269" w:author="Chairman" w:date="2023-08-12T10:35:00Z">
        <w:r w:rsidRPr="008B69DD">
          <w:rPr>
            <w:lang w:eastAsia="ja-JP"/>
          </w:rPr>
          <w:t xml:space="preserve">(AMDL) </w:t>
        </w:r>
      </w:ins>
      <w:r w:rsidRPr="008B69DD">
        <w:t xml:space="preserve">are operated between aeronautical stations and aircraft stations, </w:t>
      </w:r>
      <w:del w:id="270" w:author="Chairman" w:date="2023-08-12T10:35:00Z">
        <w:r w:rsidRPr="008B69DD" w:rsidDel="00396648">
          <w:delText xml:space="preserve">or between </w:delText>
        </w:r>
      </w:del>
      <w:r w:rsidRPr="008B69DD">
        <w:t xml:space="preserve">aircraft stations </w:t>
      </w:r>
      <w:ins w:id="271" w:author="Chairman" w:date="2023-08-12T10:35:00Z">
        <w:r w:rsidRPr="008B69DD">
          <w:t>or aircraft stations and shi</w:t>
        </w:r>
      </w:ins>
      <w:ins w:id="272" w:author="ITU-R" w:date="2023-08-14T14:51:00Z">
        <w:r>
          <w:t>p</w:t>
        </w:r>
      </w:ins>
      <w:ins w:id="273" w:author="Chairman" w:date="2023-08-12T10:35:00Z">
        <w:r w:rsidRPr="008B69DD">
          <w:t xml:space="preserve"> stations </w:t>
        </w:r>
      </w:ins>
      <w:r w:rsidRPr="008B69DD">
        <w:t xml:space="preserve">equipped with </w:t>
      </w:r>
      <w:del w:id="274" w:author="Chairman" w:date="2023-08-12T10:36:00Z">
        <w:r w:rsidRPr="008B69DD" w:rsidDel="00396648">
          <w:delText>AMS data links (</w:delText>
        </w:r>
      </w:del>
      <w:r w:rsidRPr="008B69DD">
        <w:t>A</w:t>
      </w:r>
      <w:ins w:id="275" w:author="Chairman" w:date="2023-08-12T10:36:00Z">
        <w:r w:rsidRPr="008B69DD">
          <w:t>M</w:t>
        </w:r>
      </w:ins>
      <w:r w:rsidRPr="008B69DD">
        <w:t>DL</w:t>
      </w:r>
      <w:del w:id="276" w:author="Chairman" w:date="2023-08-12T10:36:00Z">
        <w:r w:rsidRPr="008B69DD" w:rsidDel="00396648">
          <w:delText>)</w:delText>
        </w:r>
      </w:del>
      <w:r w:rsidRPr="008B69DD">
        <w:t xml:space="preserve"> and can be deployed </w:t>
      </w:r>
      <w:ins w:id="277" w:author="Chairman" w:date="2023-08-12T10:36:00Z">
        <w:r w:rsidRPr="008B69DD">
          <w:t xml:space="preserve">within the national territory of </w:t>
        </w:r>
      </w:ins>
      <w:del w:id="278" w:author="Chairman" w:date="2023-08-12T10:36:00Z">
        <w:r w:rsidRPr="008B69DD" w:rsidDel="00396648">
          <w:delText xml:space="preserve">anywhere within </w:delText>
        </w:r>
      </w:del>
      <w:r w:rsidRPr="008B69DD">
        <w:t>a country whose administration has authorized their use</w:t>
      </w:r>
      <w:del w:id="279" w:author="Chairman" w:date="2023-08-12T10:37:00Z">
        <w:r w:rsidRPr="008B69DD" w:rsidDel="00396648">
          <w:delText xml:space="preserve"> in accordance with regulations</w:delText>
        </w:r>
      </w:del>
      <w:r w:rsidRPr="008B69DD">
        <w:t>.</w:t>
      </w:r>
      <w:ins w:id="280" w:author="Chairman" w:date="2023-08-12T10:38:00Z">
        <w:r w:rsidRPr="008B69DD">
          <w:t xml:space="preserve"> </w:t>
        </w:r>
      </w:ins>
    </w:p>
    <w:p w14:paraId="1BEC5E5C" w14:textId="77777777" w:rsidR="006936EA" w:rsidRPr="008B69DD" w:rsidRDefault="006936EA" w:rsidP="006936EA">
      <w:pPr>
        <w:rPr>
          <w:ins w:id="281" w:author="Chairman" w:date="2023-08-12T10:38:00Z"/>
          <w:rPrChange w:id="282" w:author="Russian Federation" w:date="2023-06-16T12:54:00Z">
            <w:rPr>
              <w:ins w:id="283" w:author="Chairman" w:date="2023-08-12T10:38:00Z"/>
              <w:highlight w:val="yellow"/>
              <w:lang w:val="en-US"/>
            </w:rPr>
          </w:rPrChange>
        </w:rPr>
      </w:pPr>
      <w:ins w:id="284" w:author="Chairman" w:date="2023-08-12T10:38:00Z">
        <w:r w:rsidRPr="008B69DD">
          <w:rPr>
            <w:rPrChange w:id="285" w:author="Sinanis, Nick" w:date="2022-11-24T11:43:00Z">
              <w:rPr>
                <w:highlight w:val="yellow"/>
              </w:rPr>
            </w:rPrChange>
          </w:rPr>
          <w:t>Additionally, some operations (e.g.</w:t>
        </w:r>
        <w:r w:rsidRPr="008B69DD">
          <w:t>,</w:t>
        </w:r>
        <w:r w:rsidRPr="008B69DD">
          <w:rPr>
            <w:rPrChange w:id="286"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87" w:author="Sinanis, Nick" w:date="2022-11-24T11:43:00Z">
              <w:rPr>
                <w:highlight w:val="yellow"/>
                <w:lang w:val="en-US"/>
              </w:rPr>
            </w:rPrChange>
          </w:rPr>
          <w:t xml:space="preserve">in </w:t>
        </w:r>
        <w:r w:rsidRPr="008B69DD">
          <w:rPr>
            <w:rPrChange w:id="288" w:author="Sinanis, Nick" w:date="2022-11-24T11:30:00Z">
              <w:rPr>
                <w:highlight w:val="yellow"/>
                <w:lang w:val="en-US"/>
              </w:rPr>
            </w:rPrChange>
          </w:rPr>
          <w:t>areas that are outside the territory under the jurisdiction of any ITU Member State</w:t>
        </w:r>
        <w:r w:rsidRPr="008B69DD">
          <w:rPr>
            <w:rPrChange w:id="289" w:author="Russian Federation" w:date="2023-06-16T12:54:00Z">
              <w:rPr>
                <w:lang w:val="ru-RU"/>
              </w:rPr>
            </w:rPrChange>
          </w:rPr>
          <w:t>.</w:t>
        </w:r>
      </w:ins>
    </w:p>
    <w:p w14:paraId="55ECAD9D" w14:textId="02F12445" w:rsidR="006936EA" w:rsidRDefault="006936EA" w:rsidP="006936EA">
      <w:pPr>
        <w:rPr>
          <w:ins w:id="290" w:author="SWG5B-2" w:date="2024-05-21T14:43:00Z"/>
        </w:rPr>
      </w:pPr>
      <w:ins w:id="291" w:author="SWG5B-2" w:date="2024-05-21T14:43:00Z">
        <w:del w:id="292" w:author="USA " w:date="2025-02-05T17:59:00Z">
          <w:r w:rsidRPr="00993AA6" w:rsidDel="00C43F85">
            <w:rPr>
              <w:highlight w:val="yellow"/>
              <w:rPrChange w:id="293" w:author="USA " w:date="2025-02-05T17:43:00Z">
                <w:rPr/>
              </w:rPrChange>
            </w:rPr>
            <w:delText>[</w:delText>
          </w:r>
        </w:del>
      </w:ins>
      <w:ins w:id="294" w:author="Chairman" w:date="2023-08-12T10:38:00Z">
        <w:r w:rsidRPr="008B69DD">
          <w:t>Depending on the area outside the territory under the jurisdiction of any ITU Member State</w:t>
        </w:r>
      </w:ins>
      <w:ins w:id="295" w:author="France" w:date="2024-04-30T17:48:00Z">
        <w:r w:rsidRPr="00B163CB">
          <w:t>,</w:t>
        </w:r>
      </w:ins>
      <w:ins w:id="296" w:author="Chairman" w:date="2023-08-12T10:38:00Z">
        <w:r w:rsidRPr="008B69DD">
          <w:t xml:space="preserve"> some of these operations can be planned in advance. </w:t>
        </w:r>
        <w:r w:rsidRPr="008B69DD">
          <w:rPr>
            <w:rPrChange w:id="297" w:author="Sinanis, Nick" w:date="2022-11-24T11:52:00Z">
              <w:rPr>
                <w:highlight w:val="yellow"/>
              </w:rPr>
            </w:rPrChange>
          </w:rPr>
          <w:t xml:space="preserve">Coordinated use with the relevant national authorities is </w:t>
        </w:r>
        <w:r w:rsidRPr="008B69DD">
          <w:rPr>
            <w:rPrChange w:id="298" w:author="Sinanis, Nick" w:date="2022-11-24T11:52:00Z">
              <w:rPr>
                <w:highlight w:val="yellow"/>
                <w:lang w:val="en-US"/>
              </w:rPr>
            </w:rPrChange>
          </w:rPr>
          <w:t>a typical practice for planned operations, where appropriate</w:t>
        </w:r>
        <w:r w:rsidRPr="008B69DD">
          <w:rPr>
            <w:rPrChange w:id="299" w:author="Sinanis, Nick" w:date="2022-11-24T11:52:00Z">
              <w:rPr>
                <w:highlight w:val="yellow"/>
              </w:rPr>
            </w:rPrChange>
          </w:rPr>
          <w:t>.</w:t>
        </w:r>
        <w:r w:rsidRPr="008B69DD">
          <w:t xml:space="preserve"> </w:t>
        </w:r>
        <w:r w:rsidRPr="008B69DD">
          <w:rPr>
            <w:rPrChange w:id="300" w:author="Sinanis, Nick" w:date="2022-11-24T11:52:00Z">
              <w:rPr>
                <w:highlight w:val="yellow"/>
              </w:rPr>
            </w:rPrChange>
          </w:rPr>
          <w:t>W</w:t>
        </w:r>
        <w:r w:rsidRPr="008B69DD">
          <w:t xml:space="preserve">hereas some other operations </w:t>
        </w:r>
        <w:r w:rsidRPr="008B69DD">
          <w:rPr>
            <w:rPrChange w:id="301" w:author="Sinanis, Nick" w:date="2022-11-24T11:52:00Z">
              <w:rPr>
                <w:highlight w:val="yellow"/>
              </w:rPr>
            </w:rPrChange>
          </w:rPr>
          <w:t>(e.g. emergency cases)</w:t>
        </w:r>
        <w:r w:rsidRPr="008B69DD">
          <w:t xml:space="preserve"> may take place at an unpredictable time and location.</w:t>
        </w:r>
      </w:ins>
      <w:ins w:id="302" w:author="SWG5B-2" w:date="2024-05-21T14:44:00Z">
        <w:del w:id="303" w:author="USA " w:date="2025-02-05T17:59:00Z">
          <w:r w:rsidRPr="00993AA6" w:rsidDel="00C43F85">
            <w:rPr>
              <w:highlight w:val="yellow"/>
              <w:rPrChange w:id="304" w:author="USA " w:date="2025-02-05T17:43:00Z">
                <w:rPr/>
              </w:rPrChange>
            </w:rPr>
            <w:delText>]</w:delText>
          </w:r>
        </w:del>
      </w:ins>
    </w:p>
    <w:p w14:paraId="73CD30BB" w14:textId="31B606FF" w:rsidR="006936EA" w:rsidRPr="00993AA6" w:rsidDel="00993AA6" w:rsidRDefault="006936EA" w:rsidP="006936EA">
      <w:pPr>
        <w:rPr>
          <w:del w:id="305" w:author="USA " w:date="2025-02-05T17:43:00Z"/>
          <w:color w:val="FF0000"/>
          <w:highlight w:val="yellow"/>
          <w:rPrChange w:id="306" w:author="USA " w:date="2025-02-05T17:44:00Z">
            <w:rPr>
              <w:del w:id="307" w:author="USA " w:date="2025-02-05T17:43:00Z"/>
              <w:color w:val="FF0000"/>
            </w:rPr>
          </w:rPrChange>
        </w:rPr>
      </w:pPr>
      <w:del w:id="308" w:author="USA " w:date="2025-02-05T17:43:00Z">
        <w:r w:rsidRPr="00993AA6" w:rsidDel="00993AA6">
          <w:rPr>
            <w:i/>
            <w:color w:val="FF0000"/>
            <w:highlight w:val="yellow"/>
            <w:rPrChange w:id="309" w:author="USA " w:date="2025-02-05T17:44:00Z">
              <w:rPr>
                <w:i/>
                <w:color w:val="FF0000"/>
              </w:rPr>
            </w:rPrChange>
          </w:rPr>
          <w:delText xml:space="preserve">[Editor’s note: These is not agreement to keep the text above in square brackets as its contradiction Article </w:delText>
        </w:r>
        <w:r w:rsidRPr="00993AA6" w:rsidDel="00993AA6">
          <w:rPr>
            <w:b/>
            <w:i/>
            <w:color w:val="FF0000"/>
            <w:highlight w:val="yellow"/>
            <w:rPrChange w:id="310" w:author="USA " w:date="2025-02-05T17:44:00Z">
              <w:rPr>
                <w:b/>
                <w:i/>
                <w:color w:val="FF0000"/>
              </w:rPr>
            </w:rPrChange>
          </w:rPr>
          <w:delText>8</w:delText>
        </w:r>
        <w:r w:rsidRPr="00993AA6" w:rsidDel="00993AA6">
          <w:rPr>
            <w:i/>
            <w:color w:val="FF0000"/>
            <w:highlight w:val="yellow"/>
            <w:rPrChange w:id="311" w:author="USA " w:date="2025-02-05T17:44:00Z">
              <w:rPr>
                <w:i/>
                <w:color w:val="FF0000"/>
              </w:rPr>
            </w:rPrChange>
          </w:rPr>
          <w:delText xml:space="preserve"> of the RR</w:delText>
        </w:r>
        <w:r w:rsidRPr="00993AA6" w:rsidDel="00993AA6">
          <w:rPr>
            <w:color w:val="FF0000"/>
            <w:highlight w:val="yellow"/>
            <w:rPrChange w:id="312" w:author="USA " w:date="2025-02-05T17:44:00Z">
              <w:rPr>
                <w:color w:val="FF0000"/>
              </w:rPr>
            </w:rPrChange>
          </w:rPr>
          <w:delText>.</w:delText>
        </w:r>
        <w:r w:rsidRPr="00993AA6" w:rsidDel="00993AA6">
          <w:rPr>
            <w:i/>
            <w:color w:val="FF0000"/>
            <w:highlight w:val="yellow"/>
            <w:rPrChange w:id="313" w:author="USA " w:date="2025-02-05T17:44:00Z">
              <w:rPr>
                <w:i/>
                <w:color w:val="FF0000"/>
              </w:rPr>
            </w:rPrChange>
          </w:rPr>
          <w:delText>]</w:delText>
        </w:r>
      </w:del>
    </w:p>
    <w:p w14:paraId="21D367D4" w14:textId="720926A8" w:rsidR="006936EA" w:rsidRPr="00993AA6" w:rsidDel="00993AA6" w:rsidRDefault="006936EA" w:rsidP="006936EA">
      <w:pPr>
        <w:rPr>
          <w:del w:id="314" w:author="USA " w:date="2025-02-05T17:43:00Z"/>
          <w:b/>
          <w:sz w:val="32"/>
          <w:highlight w:val="yellow"/>
          <w:rPrChange w:id="315" w:author="USA " w:date="2025-02-05T17:44:00Z">
            <w:rPr>
              <w:del w:id="316" w:author="USA " w:date="2025-02-05T17:43:00Z"/>
              <w:b/>
              <w:sz w:val="32"/>
            </w:rPr>
          </w:rPrChange>
        </w:rPr>
      </w:pPr>
      <w:del w:id="317" w:author="USA " w:date="2025-02-05T17:43:00Z">
        <w:r w:rsidRPr="00993AA6" w:rsidDel="00993AA6">
          <w:rPr>
            <w:b/>
            <w:sz w:val="32"/>
            <w:highlight w:val="yellow"/>
            <w:rPrChange w:id="318" w:author="USA " w:date="2025-02-05T17:44:00Z">
              <w:rPr>
                <w:b/>
                <w:sz w:val="32"/>
              </w:rPr>
            </w:rPrChange>
          </w:rPr>
          <w:delText>[-----------------------------------------------------------------------------------------</w:delText>
        </w:r>
      </w:del>
    </w:p>
    <w:p w14:paraId="4642E716" w14:textId="24FB9AB7" w:rsidR="006936EA" w:rsidRPr="00993AA6" w:rsidDel="00993AA6" w:rsidRDefault="006936EA" w:rsidP="006936EA">
      <w:pPr>
        <w:rPr>
          <w:ins w:id="319" w:author="Chairman" w:date="2023-08-12T10:38:00Z"/>
          <w:del w:id="320" w:author="USA " w:date="2025-02-05T17:43:00Z"/>
        </w:rPr>
      </w:pPr>
      <w:ins w:id="321" w:author="Chairman" w:date="2023-08-12T10:38:00Z">
        <w:del w:id="322" w:author="USA " w:date="2025-02-05T17:43:00Z">
          <w:r w:rsidRPr="00993AA6" w:rsidDel="00993AA6">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2F606275" w:rsidR="006936EA" w:rsidRPr="00993AA6" w:rsidDel="00993AA6" w:rsidRDefault="006936EA" w:rsidP="006936EA">
      <w:pPr>
        <w:pStyle w:val="EditorsNote"/>
        <w:rPr>
          <w:del w:id="323" w:author="USA " w:date="2025-02-05T17:44:00Z"/>
          <w:color w:val="FF0000"/>
          <w:highlight w:val="yellow"/>
          <w:rPrChange w:id="324" w:author="USA " w:date="2025-02-05T17:44:00Z">
            <w:rPr>
              <w:del w:id="325" w:author="USA " w:date="2025-02-05T17:44:00Z"/>
              <w:color w:val="FF0000"/>
            </w:rPr>
          </w:rPrChange>
        </w:rPr>
      </w:pPr>
      <w:del w:id="326" w:author="USA " w:date="2025-02-05T17:44:00Z">
        <w:r w:rsidRPr="00993AA6" w:rsidDel="00993AA6">
          <w:rPr>
            <w:color w:val="FF0000"/>
            <w:highlight w:val="yellow"/>
            <w:rPrChange w:id="327" w:author="USA " w:date="2025-02-05T17:44:00Z">
              <w:rPr>
                <w:color w:val="FF0000"/>
              </w:rPr>
            </w:rPrChange>
          </w:rPr>
          <w:delText>[Editor’s note from Russia: It is a basic principle. It is useful for understanding the operation of such stations.]</w:delText>
        </w:r>
      </w:del>
    </w:p>
    <w:p w14:paraId="40830B8E" w14:textId="697B3D58" w:rsidR="006936EA" w:rsidRPr="00993AA6" w:rsidDel="00993AA6" w:rsidRDefault="006936EA" w:rsidP="006936EA">
      <w:pPr>
        <w:rPr>
          <w:ins w:id="328" w:author="Chairman" w:date="2023-08-12T10:38:00Z"/>
          <w:del w:id="329" w:author="USA " w:date="2025-02-05T17:44:00Z"/>
        </w:rPr>
      </w:pPr>
      <w:ins w:id="330" w:author="Chairman" w:date="2023-08-12T10:38:00Z">
        <w:del w:id="331" w:author="USA " w:date="2025-02-05T17:44:00Z">
          <w:r w:rsidRPr="00993AA6" w:rsidDel="00993AA6">
            <w:rPr>
              <w:highlight w:val="yellow"/>
            </w:rPr>
            <w:delText xml:space="preserve">It should be noted that AMS stations of foreign states can be operated in the areas immediately </w:delText>
          </w:r>
          <w:r w:rsidRPr="00993AA6" w:rsidDel="00993AA6">
            <w:rPr>
              <w:highlight w:val="yellow"/>
              <w:rPrChange w:id="332" w:author="USA " w:date="2025-02-05T17:44:00Z">
                <w:rPr>
                  <w:highlight w:val="yellow"/>
                  <w:lang w:val="en-US"/>
                </w:rPr>
              </w:rPrChange>
            </w:rPr>
            <w:delText xml:space="preserve">adjacent to the territorial sea of </w:delText>
          </w:r>
          <w:r w:rsidRPr="00993AA6" w:rsidDel="00993AA6">
            <w:rPr>
              <w:highlight w:val="yellow"/>
              <w:rPrChange w:id="333" w:author="USA " w:date="2025-02-05T17:44:00Z">
                <w:rPr/>
              </w:rPrChange>
            </w:rPr>
            <w:delText xml:space="preserve">these </w:delText>
          </w:r>
          <w:r w:rsidRPr="00993AA6" w:rsidDel="00993AA6">
            <w:rPr>
              <w:highlight w:val="yellow"/>
              <w:rPrChange w:id="334" w:author="USA " w:date="2025-02-05T17:44:00Z">
                <w:rPr>
                  <w:highlight w:val="yellow"/>
                  <w:lang w:val="en-US"/>
                </w:rPr>
              </w:rPrChange>
            </w:rPr>
            <w:delText>coastal states. However</w:delText>
          </w:r>
          <w:r w:rsidRPr="00993AA6" w:rsidDel="00993AA6">
            <w:rPr>
              <w:highlight w:val="yellow"/>
              <w:rPrChange w:id="335" w:author="USA " w:date="2025-02-05T17:44:00Z">
                <w:rPr/>
              </w:rPrChange>
            </w:rPr>
            <w:delText>,</w:delText>
          </w:r>
          <w:r w:rsidRPr="00993AA6" w:rsidDel="00993AA6">
            <w:rPr>
              <w:highlight w:val="yellow"/>
              <w:rPrChange w:id="336" w:author="USA " w:date="2025-02-05T17:44: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993AA6" w:rsidDel="00993AA6">
            <w:rPr>
              <w:highlight w:val="yellow"/>
              <w:rPrChange w:id="337" w:author="USA " w:date="2025-02-05T17:44:00Z">
                <w:rPr/>
              </w:rPrChange>
            </w:rPr>
            <w:delText xml:space="preserve"> (typically not closer than 150 km to the coast)</w:delText>
          </w:r>
          <w:r w:rsidRPr="00993AA6" w:rsidDel="00993AA6">
            <w:rPr>
              <w:highlight w:val="yellow"/>
              <w:rPrChange w:id="338" w:author="USA " w:date="2025-02-05T17:44:00Z">
                <w:rPr>
                  <w:highlight w:val="yellow"/>
                  <w:lang w:val="en-US"/>
                </w:rPr>
              </w:rPrChange>
            </w:rPr>
            <w:delText>, unless such a use is coordinated with the concerned coastal state.</w:delText>
          </w:r>
          <w:r w:rsidRPr="00993AA6" w:rsidDel="00993AA6">
            <w:delText xml:space="preserve"> </w:delText>
          </w:r>
        </w:del>
      </w:ins>
    </w:p>
    <w:p w14:paraId="7E5F26CA" w14:textId="7AD599CE" w:rsidR="006936EA" w:rsidRPr="00993AA6" w:rsidDel="00993AA6" w:rsidRDefault="006936EA" w:rsidP="006936EA">
      <w:pPr>
        <w:pStyle w:val="EditorsNote"/>
        <w:rPr>
          <w:del w:id="339" w:author="USA " w:date="2025-02-05T17:45:00Z"/>
          <w:color w:val="FF0000"/>
          <w:highlight w:val="yellow"/>
          <w:rPrChange w:id="340" w:author="USA " w:date="2025-02-05T17:44:00Z">
            <w:rPr>
              <w:del w:id="341" w:author="USA " w:date="2025-02-05T17:45:00Z"/>
              <w:color w:val="FF0000"/>
            </w:rPr>
          </w:rPrChange>
        </w:rPr>
      </w:pPr>
      <w:del w:id="342" w:author="USA " w:date="2025-02-05T17:45:00Z">
        <w:r w:rsidRPr="00993AA6" w:rsidDel="00993AA6">
          <w:rPr>
            <w:color w:val="FF0000"/>
            <w:highlight w:val="yellow"/>
            <w:rPrChange w:id="343" w:author="USA " w:date="2025-02-05T17:44:00Z">
              <w:rPr>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494963CB" w:rsidR="006936EA" w:rsidRPr="00993AA6" w:rsidDel="00993AA6" w:rsidRDefault="006936EA" w:rsidP="006936EA">
      <w:pPr>
        <w:pStyle w:val="EditorsNote"/>
        <w:rPr>
          <w:del w:id="344" w:author="USA " w:date="2025-02-05T17:45:00Z"/>
          <w:color w:val="FF0000"/>
          <w:highlight w:val="yellow"/>
          <w:rPrChange w:id="345" w:author="USA " w:date="2025-02-05T17:44:00Z">
            <w:rPr>
              <w:del w:id="346" w:author="USA " w:date="2025-02-05T17:45:00Z"/>
              <w:color w:val="FF0000"/>
            </w:rPr>
          </w:rPrChange>
        </w:rPr>
      </w:pPr>
      <w:del w:id="347" w:author="USA " w:date="2025-02-05T17:45:00Z">
        <w:r w:rsidRPr="00993AA6" w:rsidDel="00993AA6">
          <w:rPr>
            <w:color w:val="FF0000"/>
            <w:highlight w:val="yellow"/>
            <w:rPrChange w:id="348" w:author="USA " w:date="2025-02-05T17:44:00Z">
              <w:rPr>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794B3521" w:rsidR="006936EA" w:rsidRPr="00993AA6" w:rsidDel="00993AA6" w:rsidRDefault="006936EA" w:rsidP="006936EA">
      <w:pPr>
        <w:pStyle w:val="EditorsNote"/>
        <w:rPr>
          <w:del w:id="349" w:author="USA " w:date="2025-02-05T17:45:00Z"/>
          <w:color w:val="FF0000"/>
          <w:highlight w:val="yellow"/>
          <w:rPrChange w:id="350" w:author="USA " w:date="2025-02-05T17:44:00Z">
            <w:rPr>
              <w:del w:id="351" w:author="USA " w:date="2025-02-05T17:45:00Z"/>
              <w:color w:val="FF0000"/>
            </w:rPr>
          </w:rPrChange>
        </w:rPr>
      </w:pPr>
      <w:del w:id="352" w:author="USA " w:date="2025-02-05T17:45:00Z">
        <w:r w:rsidRPr="00993AA6" w:rsidDel="00993AA6">
          <w:rPr>
            <w:color w:val="FF0000"/>
            <w:highlight w:val="yellow"/>
            <w:rPrChange w:id="353" w:author="USA " w:date="2025-02-05T17:44:00Z">
              <w:rPr>
                <w:color w:val="FF0000"/>
              </w:rPr>
            </w:rPrChange>
          </w:rPr>
          <w:delText>[Editor’s note: Concerns were expressed that the term territorial sea is not needed]</w:delText>
        </w:r>
      </w:del>
    </w:p>
    <w:p w14:paraId="0D8E86D7" w14:textId="3FCB016D" w:rsidR="006936EA" w:rsidRPr="008B69DD" w:rsidRDefault="006936EA" w:rsidP="006936EA">
      <w:pPr>
        <w:pStyle w:val="EditorsNote"/>
        <w:rPr>
          <w:color w:val="FF0000"/>
        </w:rPr>
      </w:pPr>
      <w:del w:id="354" w:author="USA " w:date="2025-02-05T17:45:00Z">
        <w:r w:rsidRPr="00993AA6" w:rsidDel="00993AA6">
          <w:rPr>
            <w:color w:val="FF0000"/>
            <w:highlight w:val="yellow"/>
            <w:rPrChange w:id="355" w:author="USA " w:date="2025-02-05T17:45: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356"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del w:id="357" w:author="USA " w:date="2025-02-05T17:48:00Z">
        <w:r w:rsidRPr="00993AA6" w:rsidDel="00993AA6">
          <w:rPr>
            <w:color w:val="FF0000"/>
            <w:highlight w:val="yellow"/>
            <w:rPrChange w:id="358" w:author="USA " w:date="2025-02-05T17:48:00Z">
              <w:rPr>
                <w:color w:val="FF0000"/>
              </w:rPr>
            </w:rPrChange>
          </w:rPr>
          <w:delText>]</w:delText>
        </w:r>
      </w:del>
    </w:p>
    <w:p w14:paraId="665C4145" w14:textId="4E661CEC" w:rsidR="00993AA6" w:rsidRPr="00F212A3" w:rsidRDefault="00993AA6" w:rsidP="00993AA6">
      <w:pPr>
        <w:rPr>
          <w:ins w:id="359" w:author="USA " w:date="2025-02-05T17:48:00Z"/>
          <w:i/>
          <w:color w:val="FF0000"/>
          <w:szCs w:val="24"/>
          <w:highlight w:val="yellow"/>
          <w:lang w:val="en-US"/>
        </w:rPr>
      </w:pPr>
      <w:ins w:id="360" w:author="USA " w:date="2025-02-05T17:48:00Z">
        <w:r w:rsidRPr="00F212A3">
          <w:rPr>
            <w:i/>
            <w:color w:val="FF0000"/>
            <w:szCs w:val="24"/>
            <w:highlight w:val="yellow"/>
            <w:lang w:val="en-US"/>
          </w:rPr>
          <w:lastRenderedPageBreak/>
          <w:t xml:space="preserve">[USA Note: The </w:t>
        </w:r>
      </w:ins>
      <w:ins w:id="361" w:author="USA " w:date="2025-02-28T13:06:00Z" w16du:dateUtc="2025-02-28T18:06:00Z">
        <w:r w:rsidR="00022466">
          <w:rPr>
            <w:i/>
            <w:color w:val="FF0000"/>
            <w:szCs w:val="24"/>
            <w:highlight w:val="yellow"/>
            <w:lang w:val="en-US"/>
          </w:rPr>
          <w:t>USA</w:t>
        </w:r>
      </w:ins>
      <w:ins w:id="362" w:author="USA " w:date="2025-02-05T17:48:00Z">
        <w:r w:rsidRPr="00F212A3">
          <w:rPr>
            <w:i/>
            <w:color w:val="FF0000"/>
            <w:szCs w:val="24"/>
            <w:highlight w:val="yellow"/>
            <w:lang w:val="en-US"/>
          </w:rPr>
          <w:t xml:space="preserve"> can support Option 4 </w:t>
        </w:r>
        <w:del w:id="363" w:author="DON CIO" w:date="2025-02-28T12:59:00Z" w16du:dateUtc="2025-02-28T17:59:00Z">
          <w:r w:rsidRPr="00022466" w:rsidDel="00EF21D8">
            <w:rPr>
              <w:i/>
              <w:color w:val="FF0000"/>
              <w:szCs w:val="24"/>
              <w:highlight w:val="cyan"/>
              <w:lang w:val="en-US"/>
              <w:rPrChange w:id="364" w:author="DON CIO" w:date="2025-02-28T13:02:00Z" w16du:dateUtc="2025-02-28T18:02:00Z">
                <w:rPr>
                  <w:i/>
                  <w:color w:val="FF0000"/>
                  <w:szCs w:val="24"/>
                  <w:highlight w:val="yellow"/>
                  <w:lang w:val="en-US"/>
                </w:rPr>
              </w:rPrChange>
            </w:rPr>
            <w:delText>in the spirit of compromise. This discussion has been ongoing for several meetings and we believe Option 4</w:delText>
          </w:r>
        </w:del>
      </w:ins>
      <w:ins w:id="365" w:author="DON CIO" w:date="2025-02-28T12:59:00Z" w16du:dateUtc="2025-02-28T17:59:00Z">
        <w:r w:rsidR="00EF21D8" w:rsidRPr="00022466">
          <w:rPr>
            <w:i/>
            <w:color w:val="FF0000"/>
            <w:szCs w:val="24"/>
            <w:highlight w:val="cyan"/>
            <w:lang w:val="en-US"/>
            <w:rPrChange w:id="366" w:author="DON CIO" w:date="2025-02-28T13:02:00Z" w16du:dateUtc="2025-02-28T18:02:00Z">
              <w:rPr>
                <w:i/>
                <w:color w:val="FF0000"/>
                <w:szCs w:val="24"/>
                <w:highlight w:val="yellow"/>
                <w:lang w:val="en-US"/>
              </w:rPr>
            </w:rPrChange>
          </w:rPr>
          <w:t>since it</w:t>
        </w:r>
      </w:ins>
      <w:ins w:id="367" w:author="USA " w:date="2025-02-05T17:48:00Z">
        <w:r w:rsidRPr="00022466">
          <w:rPr>
            <w:i/>
            <w:color w:val="FF0000"/>
            <w:szCs w:val="24"/>
            <w:highlight w:val="cyan"/>
            <w:lang w:val="en-US"/>
            <w:rPrChange w:id="368" w:author="DON CIO" w:date="2025-02-28T13:02:00Z" w16du:dateUtc="2025-02-28T18:02:00Z">
              <w:rPr>
                <w:i/>
                <w:color w:val="FF0000"/>
                <w:szCs w:val="24"/>
                <w:highlight w:val="yellow"/>
                <w:lang w:val="en-US"/>
              </w:rPr>
            </w:rPrChange>
          </w:rPr>
          <w:t xml:space="preserve"> </w:t>
        </w:r>
        <w:r w:rsidRPr="00F212A3">
          <w:rPr>
            <w:i/>
            <w:color w:val="FF0000"/>
            <w:szCs w:val="24"/>
            <w:highlight w:val="yellow"/>
            <w:lang w:val="en-US"/>
          </w:rPr>
          <w:t>provides the best balance between Options 1, 2, and 3.]</w:t>
        </w:r>
      </w:ins>
    </w:p>
    <w:p w14:paraId="78BDF336" w14:textId="42B74F6A" w:rsidR="00993AA6" w:rsidRPr="00993AA6" w:rsidRDefault="00993AA6" w:rsidP="006936EA">
      <w:pPr>
        <w:rPr>
          <w:ins w:id="369" w:author="USA " w:date="2025-02-05T17:48:00Z"/>
          <w:i/>
          <w:color w:val="FF0000"/>
          <w:szCs w:val="24"/>
          <w:lang w:val="en-US"/>
          <w:rPrChange w:id="370" w:author="USA " w:date="2025-02-05T17:48:00Z">
            <w:rPr>
              <w:ins w:id="371" w:author="USA " w:date="2025-02-05T17:48:00Z"/>
              <w:i/>
              <w:color w:val="FF0000"/>
              <w:szCs w:val="24"/>
              <w:highlight w:val="yellow"/>
              <w:lang w:val="en-US"/>
            </w:rPr>
          </w:rPrChange>
        </w:rPr>
      </w:pPr>
      <w:ins w:id="372" w:author="USA " w:date="2025-02-05T17:48:00Z">
        <w:r w:rsidRPr="00F212A3">
          <w:rPr>
            <w:i/>
            <w:color w:val="FF0000"/>
            <w:szCs w:val="24"/>
            <w:highlight w:val="yellow"/>
            <w:lang w:val="en-US"/>
          </w:rPr>
          <w:t>[USA Note: The USA does not support language pertaining to the protection of other services or considerations of deployments of other services outside the scope of this document.]</w:t>
        </w:r>
      </w:ins>
    </w:p>
    <w:p w14:paraId="30EC3EAE" w14:textId="52415E73" w:rsidR="006936EA" w:rsidRPr="00993AA6" w:rsidDel="00993AA6" w:rsidRDefault="006936EA" w:rsidP="006936EA">
      <w:pPr>
        <w:rPr>
          <w:del w:id="373" w:author="USA " w:date="2025-02-05T17:49:00Z"/>
          <w:i/>
          <w:color w:val="FF0000"/>
          <w:szCs w:val="24"/>
          <w:highlight w:val="yellow"/>
          <w:lang w:val="en-US"/>
          <w:rPrChange w:id="374" w:author="USA " w:date="2025-02-05T17:49:00Z">
            <w:rPr>
              <w:del w:id="375" w:author="USA " w:date="2025-02-05T17:49:00Z"/>
              <w:i/>
              <w:color w:val="FF0000"/>
              <w:szCs w:val="24"/>
              <w:lang w:val="en-US"/>
            </w:rPr>
          </w:rPrChange>
        </w:rPr>
      </w:pPr>
      <w:del w:id="376" w:author="USA " w:date="2025-02-05T17:49:00Z">
        <w:r w:rsidRPr="00993AA6" w:rsidDel="00993AA6">
          <w:rPr>
            <w:i/>
            <w:color w:val="FF0000"/>
            <w:szCs w:val="24"/>
            <w:highlight w:val="yellow"/>
            <w:lang w:val="en-US"/>
            <w:rPrChange w:id="377" w:author="USA " w:date="2025-02-05T17:49:00Z">
              <w:rPr>
                <w:i/>
                <w:color w:val="FF0000"/>
                <w:szCs w:val="24"/>
                <w:lang w:val="en-US"/>
              </w:rPr>
            </w:rPrChange>
          </w:rPr>
          <w:delText>[Editor’s note:</w:delText>
        </w:r>
      </w:del>
    </w:p>
    <w:p w14:paraId="722D670F" w14:textId="7B7DA856" w:rsidR="006936EA" w:rsidRPr="00993AA6" w:rsidDel="00993AA6"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78" w:author="USA " w:date="2025-02-05T17:49:00Z"/>
          <w:i/>
          <w:color w:val="FF0000"/>
          <w:szCs w:val="24"/>
          <w:highlight w:val="yellow"/>
          <w:rPrChange w:id="379" w:author="USA " w:date="2025-02-05T17:49:00Z">
            <w:rPr>
              <w:del w:id="380" w:author="USA " w:date="2025-02-05T17:49:00Z"/>
              <w:i/>
              <w:color w:val="FF0000"/>
              <w:szCs w:val="24"/>
            </w:rPr>
          </w:rPrChange>
        </w:rPr>
      </w:pPr>
      <w:del w:id="381" w:author="USA " w:date="2025-02-05T17:49:00Z">
        <w:r w:rsidRPr="00993AA6" w:rsidDel="00993AA6">
          <w:rPr>
            <w:i/>
            <w:color w:val="FF0000"/>
            <w:szCs w:val="24"/>
            <w:highlight w:val="yellow"/>
            <w:rPrChange w:id="382" w:author="USA " w:date="2025-02-05T17:4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0D4028C2" w:rsidR="00A32B44" w:rsidRPr="00993AA6" w:rsidDel="00993AA6"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83" w:author="USA " w:date="2025-02-05T17:49:00Z"/>
          <w:i/>
          <w:color w:val="FF0000"/>
          <w:highlight w:val="yellow"/>
          <w:rPrChange w:id="384" w:author="USA " w:date="2025-02-05T17:49:00Z">
            <w:rPr>
              <w:del w:id="385" w:author="USA " w:date="2025-02-05T17:49:00Z"/>
            </w:rPr>
          </w:rPrChange>
        </w:rPr>
      </w:pPr>
      <w:del w:id="386" w:author="USA " w:date="2025-02-05T17:49:00Z">
        <w:r w:rsidRPr="00993AA6" w:rsidDel="00993AA6">
          <w:rPr>
            <w:i/>
            <w:color w:val="FF0000"/>
            <w:highlight w:val="yellow"/>
            <w:rPrChange w:id="387" w:author="USA " w:date="2025-02-05T17:4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4C8B7865" w:rsidR="006936EA" w:rsidRPr="00895FBA" w:rsidDel="00993AA6" w:rsidRDefault="006936EA" w:rsidP="006936EA">
      <w:pPr>
        <w:jc w:val="both"/>
        <w:rPr>
          <w:del w:id="388" w:author="USA " w:date="2025-02-05T17:49:00Z"/>
          <w:szCs w:val="24"/>
          <w:lang w:eastAsia="zh-CN"/>
        </w:rPr>
      </w:pPr>
      <w:del w:id="389" w:author="USA " w:date="2025-02-05T17:49:00Z">
        <w:r w:rsidRPr="00993AA6" w:rsidDel="00993AA6">
          <w:rPr>
            <w:b/>
            <w:sz w:val="32"/>
            <w:highlight w:val="yellow"/>
            <w:rPrChange w:id="390" w:author="USA " w:date="2025-02-05T17:49:00Z">
              <w:rPr>
                <w:b/>
                <w:sz w:val="32"/>
              </w:rPr>
            </w:rPrChange>
          </w:rPr>
          <w:delText>-----------------------------------------------------------------------------------------]</w:delText>
        </w:r>
      </w:del>
    </w:p>
    <w:p w14:paraId="72FD4226" w14:textId="77777777" w:rsidR="006936EA" w:rsidRDefault="006936EA" w:rsidP="006936EA">
      <w:r w:rsidRPr="008B69DD">
        <w:t>A</w:t>
      </w:r>
      <w:ins w:id="391" w:author="Chairman" w:date="2023-08-12T10:39:00Z">
        <w:r w:rsidRPr="008B69DD">
          <w:t>M</w:t>
        </w:r>
      </w:ins>
      <w:r w:rsidRPr="008B69DD">
        <w:t xml:space="preserve">DL includes transmission from and to, either aircraft stations or </w:t>
      </w:r>
      <w:del w:id="392"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93" w:author="Chairman" w:date="2023-08-12T10:40:00Z">
        <w:r w:rsidRPr="008B69DD">
          <w:t xml:space="preserve">may </w:t>
        </w:r>
      </w:ins>
      <w:r w:rsidRPr="008B69DD">
        <w:t>vary</w:t>
      </w:r>
      <w:del w:id="394"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95" w:author="Chairman" w:date="2023-08-12T10:40:00Z">
        <w:r w:rsidRPr="008B69DD" w:rsidDel="00CB2F98">
          <w:delText>airborne platforms</w:delText>
        </w:r>
      </w:del>
      <w:ins w:id="396" w:author="Chairman" w:date="2023-08-12T10:40:00Z">
        <w:r w:rsidRPr="008B69DD">
          <w:t>airc</w:t>
        </w:r>
      </w:ins>
      <w:ins w:id="397" w:author="Chairman" w:date="2023-08-12T10:41:00Z">
        <w:r w:rsidRPr="008B69DD">
          <w:t>raft</w:t>
        </w:r>
      </w:ins>
      <w:r w:rsidRPr="008B69DD">
        <w:t xml:space="preserve"> equipped with these A</w:t>
      </w:r>
      <w:ins w:id="398" w:author="Chairman" w:date="2023-08-12T10:41:00Z">
        <w:r w:rsidRPr="008B69DD">
          <w:t>M</w:t>
        </w:r>
      </w:ins>
      <w:r w:rsidRPr="008B69DD">
        <w:t xml:space="preserve">DLs can vary </w:t>
      </w:r>
      <w:ins w:id="399" w:author="Chairman" w:date="2023-08-12T10:41:00Z">
        <w:r w:rsidRPr="008B69DD">
          <w:t>from ground/sea level</w:t>
        </w:r>
      </w:ins>
      <w:del w:id="400" w:author="Chairman" w:date="2023-08-12T10:41:00Z">
        <w:r w:rsidRPr="008B69DD" w:rsidDel="00CB2F98">
          <w:delText>up</w:delText>
        </w:r>
      </w:del>
      <w:r w:rsidRPr="008B69DD">
        <w:t xml:space="preserve"> to 20 000 m.</w:t>
      </w:r>
      <w:ins w:id="401" w:author="Chairman" w:date="2023-08-12T10:41:00Z">
        <w:r w:rsidRPr="008B69DD">
          <w:t xml:space="preserve"> </w:t>
        </w:r>
      </w:ins>
    </w:p>
    <w:p w14:paraId="78DFB00D" w14:textId="255E4353" w:rsidR="006936EA" w:rsidRPr="00993AA6" w:rsidDel="00993AA6" w:rsidRDefault="006936EA" w:rsidP="006936EA">
      <w:pPr>
        <w:rPr>
          <w:del w:id="402" w:author="USA " w:date="2025-02-05T17:49:00Z"/>
          <w:b/>
          <w:sz w:val="32"/>
          <w:highlight w:val="yellow"/>
          <w:rPrChange w:id="403" w:author="USA " w:date="2025-02-05T17:49:00Z">
            <w:rPr>
              <w:del w:id="404" w:author="USA " w:date="2025-02-05T17:49:00Z"/>
              <w:b/>
              <w:sz w:val="32"/>
            </w:rPr>
          </w:rPrChange>
        </w:rPr>
      </w:pPr>
      <w:del w:id="405" w:author="USA " w:date="2025-02-05T17:49:00Z">
        <w:r w:rsidRPr="00993AA6" w:rsidDel="00993AA6">
          <w:rPr>
            <w:b/>
            <w:sz w:val="32"/>
            <w:highlight w:val="yellow"/>
            <w:rPrChange w:id="406" w:author="USA " w:date="2025-02-05T17:49:00Z">
              <w:rPr>
                <w:b/>
                <w:sz w:val="32"/>
              </w:rPr>
            </w:rPrChange>
          </w:rPr>
          <w:delText>[-----------------------------------------------------------------------------------------</w:delText>
        </w:r>
      </w:del>
    </w:p>
    <w:p w14:paraId="66F08C06" w14:textId="7F18898F" w:rsidR="00C43F85" w:rsidRDefault="006936EA" w:rsidP="00BE4E0E">
      <w:pPr>
        <w:rPr>
          <w:i/>
          <w:color w:val="FF0000"/>
          <w:highlight w:val="yellow"/>
        </w:rPr>
      </w:pPr>
      <w:ins w:id="407" w:author="5B-2" w:date="2024-05-18T09:17:00Z">
        <w:del w:id="408" w:author="USA " w:date="2025-02-05T17:49:00Z">
          <w:r w:rsidRPr="00993AA6" w:rsidDel="00993AA6">
            <w:rPr>
              <w:highlight w:val="yellow"/>
              <w:rPrChange w:id="409" w:author="USA " w:date="2025-02-05T17:49:00Z">
                <w:rPr/>
              </w:rPrChange>
            </w:rPr>
            <w:delText>[</w:delText>
          </w:r>
        </w:del>
      </w:ins>
      <w:ins w:id="410" w:author="Chairman" w:date="2023-08-12T10:41:00Z">
        <w:r w:rsidRPr="008B69DD">
          <w:rPr>
            <w:rPrChange w:id="411"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instances </w:t>
        </w:r>
        <w:r w:rsidRPr="008B69DD">
          <w:rPr>
            <w:rPrChange w:id="412" w:author="Sinanis, Nick" w:date="2022-11-24T11:58:00Z">
              <w:rPr>
                <w:highlight w:val="yellow"/>
              </w:rPr>
            </w:rPrChange>
          </w:rPr>
          <w:t>the direction of the airborne antenna’s main lobe can point</w:t>
        </w:r>
        <w:r w:rsidRPr="008B69DD">
          <w:t xml:space="preserve"> </w:t>
        </w:r>
        <w:r w:rsidRPr="008B69DD">
          <w:rPr>
            <w:rPrChange w:id="413"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414" w:author="Sinanis, Nick" w:date="2022-11-24T11:58:00Z">
              <w:rPr>
                <w:highlight w:val="yellow"/>
              </w:rPr>
            </w:rPrChange>
          </w:rPr>
          <w:t xml:space="preserve"> when aeronautical station is located on board ship)</w:t>
        </w:r>
        <w:r w:rsidRPr="00B4245C">
          <w:rPr>
            <w:rPrChange w:id="415" w:author="SWG5B-2" w:date="2024-05-21T14:59:00Z">
              <w:rPr>
                <w:highlight w:val="yellow"/>
              </w:rPr>
            </w:rPrChange>
          </w:rPr>
          <w:t>.</w:t>
        </w:r>
      </w:ins>
      <w:ins w:id="416" w:author="5B-2" w:date="2024-05-18T09:17:00Z">
        <w:del w:id="417" w:author="USA " w:date="2025-02-05T17:49:00Z">
          <w:r w:rsidRPr="00993AA6" w:rsidDel="00993AA6">
            <w:rPr>
              <w:highlight w:val="yellow"/>
              <w:rPrChange w:id="418" w:author="USA " w:date="2025-02-05T17:49:00Z">
                <w:rPr/>
              </w:rPrChange>
            </w:rPr>
            <w:delText>]</w:delText>
          </w:r>
        </w:del>
      </w:ins>
      <w:del w:id="419" w:author="USA " w:date="2025-02-05T17:50:00Z">
        <w:r w:rsidRPr="00993AA6" w:rsidDel="00993AA6">
          <w:rPr>
            <w:i/>
            <w:color w:val="FF0000"/>
            <w:highlight w:val="yellow"/>
            <w:rPrChange w:id="420" w:author="USA " w:date="2025-02-05T17:50:00Z">
              <w:rPr>
                <w:i/>
                <w:color w:val="FF0000"/>
              </w:rPr>
            </w:rPrChange>
          </w:rPr>
          <w:delText xml:space="preserve">[Editor’s note: it was alternatively proposed to not have the text above </w:delText>
        </w:r>
        <w:r w:rsidRPr="00993AA6" w:rsidDel="00993AA6">
          <w:rPr>
            <w:i/>
            <w:color w:val="FF0000"/>
            <w:highlight w:val="yellow"/>
            <w:rPrChange w:id="421" w:author="USA " w:date="2025-02-05T17:50:00Z">
              <w:rPr>
                <w:i/>
                <w:color w:val="FF0000"/>
                <w:highlight w:val="cyan"/>
              </w:rPr>
            </w:rPrChange>
          </w:rPr>
          <w:delText xml:space="preserve">however noting this text was considered as agreed at the </w:delText>
        </w:r>
        <w:r w:rsidRPr="00993AA6" w:rsidDel="00993AA6">
          <w:rPr>
            <w:i/>
            <w:color w:val="FF0000"/>
            <w:highlight w:val="yellow"/>
            <w:rPrChange w:id="422" w:author="USA " w:date="2025-02-05T17:50:00Z">
              <w:rPr>
                <w:i/>
                <w:color w:val="FF0000"/>
              </w:rPr>
            </w:rPrChange>
          </w:rPr>
          <w:delText xml:space="preserve">drafting sessions of </w:delText>
        </w:r>
        <w:r w:rsidRPr="00993AA6" w:rsidDel="00993AA6">
          <w:rPr>
            <w:i/>
            <w:color w:val="FF0000"/>
            <w:highlight w:val="yellow"/>
            <w:rPrChange w:id="423" w:author="USA " w:date="2025-02-05T17:50:00Z">
              <w:rPr>
                <w:i/>
                <w:color w:val="FF0000"/>
                <w:highlight w:val="cyan"/>
              </w:rPr>
            </w:rPrChange>
          </w:rPr>
          <w:delText>previous WP5B meetings</w:delText>
        </w:r>
        <w:r w:rsidRPr="00993AA6" w:rsidDel="00993AA6">
          <w:rPr>
            <w:i/>
            <w:color w:val="FF0000"/>
            <w:highlight w:val="yellow"/>
            <w:rPrChange w:id="424" w:author="USA " w:date="2025-02-05T17:50:00Z">
              <w:rPr>
                <w:i/>
                <w:color w:val="FF0000"/>
              </w:rPr>
            </w:rPrChange>
          </w:rPr>
          <w:delText>]</w:delText>
        </w:r>
      </w:del>
    </w:p>
    <w:p w14:paraId="6EF55C59" w14:textId="097EF7AE" w:rsidR="006936EA" w:rsidDel="00993AA6" w:rsidRDefault="006936EA" w:rsidP="00BE4E0E">
      <w:pPr>
        <w:rPr>
          <w:del w:id="425" w:author="USA " w:date="2025-02-05T17:50:00Z"/>
          <w:b/>
          <w:szCs w:val="24"/>
        </w:rPr>
      </w:pPr>
      <w:del w:id="426" w:author="USA " w:date="2025-02-05T17:50:00Z">
        <w:r w:rsidRPr="00993AA6" w:rsidDel="00993AA6">
          <w:rPr>
            <w:b/>
            <w:szCs w:val="24"/>
            <w:highlight w:val="yellow"/>
            <w:rPrChange w:id="427" w:author="USA " w:date="2025-02-05T17:5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428" w:author="Chairman" w:date="2023-08-12T10:41:00Z">
        <w:r w:rsidRPr="008B69DD">
          <w:t>(aeronautical</w:t>
        </w:r>
      </w:ins>
      <w:ins w:id="429" w:author="Chairman" w:date="2023-08-12T10:42:00Z">
        <w:r w:rsidRPr="008B69DD">
          <w:t xml:space="preserve"> stations) </w:t>
        </w:r>
      </w:ins>
      <w:r w:rsidRPr="008B69DD">
        <w:t xml:space="preserve">may be </w:t>
      </w:r>
      <w:ins w:id="430" w:author="Chairman" w:date="2023-08-12T10:42:00Z">
        <w:r w:rsidRPr="008B69DD">
          <w:t xml:space="preserve">either </w:t>
        </w:r>
      </w:ins>
      <w:r w:rsidRPr="008B69DD">
        <w:t xml:space="preserve">at a permanent location or </w:t>
      </w:r>
      <w:del w:id="431"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432" w:author="Chairman" w:date="2023-08-12T10:42:00Z">
        <w:r w:rsidRPr="008B69DD" w:rsidDel="00CB2F98">
          <w:delText xml:space="preserve">it </w:delText>
        </w:r>
      </w:del>
      <w:ins w:id="433" w:author="Chairman" w:date="2023-08-12T10:42:00Z">
        <w:r w:rsidRPr="008B69DD">
          <w:t xml:space="preserve">the length of time they </w:t>
        </w:r>
      </w:ins>
      <w:r w:rsidRPr="008B69DD">
        <w:t>remain</w:t>
      </w:r>
      <w:del w:id="434" w:author="Chairman" w:date="2023-08-12T10:42:00Z">
        <w:r w:rsidRPr="008B69DD" w:rsidDel="00CB2F98">
          <w:delText>s</w:delText>
        </w:r>
      </w:del>
      <w:r w:rsidRPr="008B69DD">
        <w:t xml:space="preserve"> at a particular location is dependent upon operational requirements.</w:t>
      </w:r>
      <w:ins w:id="435"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436" w:author="Chairman" w:date="2023-08-12T10:43:00Z"/>
        </w:rPr>
      </w:pPr>
      <w:r w:rsidRPr="008B69DD">
        <w:lastRenderedPageBreak/>
        <w:t xml:space="preserve">A single ground terminal may simultaneously support several aircraft stations </w:t>
      </w:r>
      <w:del w:id="437"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438" w:author="Chairman" w:date="2023-08-12T10:43:00Z"/>
          <w:lang w:eastAsia="zh-CN"/>
        </w:rPr>
      </w:pPr>
      <w:ins w:id="439"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8B69DD">
          <w:rPr>
            <w:rPrChange w:id="440" w:author="Sinanis, Nick" w:date="2022-11-24T12:00:00Z">
              <w:rPr>
                <w:highlight w:val="yellow"/>
                <w:lang w:val="en-US"/>
              </w:rPr>
            </w:rPrChange>
          </w:rPr>
          <w:t xml:space="preserve">in </w:t>
        </w:r>
        <w:r w:rsidRPr="008B69DD">
          <w:rPr>
            <w:rPrChange w:id="441"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442" w:author="France" w:date="2024-04-30T17:49:00Z">
        <w:r w:rsidRPr="00441D99">
          <w:t>.</w:t>
        </w:r>
      </w:ins>
      <w:ins w:id="443" w:author="Chairman" w:date="2023-08-12T10:43:00Z">
        <w:r w:rsidRPr="008B69DD" w:rsidDel="00DD2B2D">
          <w:rPr>
            <w:rPrChange w:id="444"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445"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446"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47" w:author="Chairman" w:date="2023-08-12T10:43:00Z"/>
          <w:lang w:eastAsia="zh-CN"/>
        </w:rPr>
      </w:pPr>
      <w:ins w:id="448"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49" w:author="France" w:date="2024-04-30T17:48:00Z">
        <w:r w:rsidRPr="00441D99">
          <w:rPr>
            <w:lang w:eastAsia="zh-CN"/>
          </w:rPr>
          <w:t>ese</w:t>
        </w:r>
      </w:ins>
      <w:ins w:id="450"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51" w:author="Chairman" w:date="2023-08-12T10:43:00Z"/>
          <w:lang w:eastAsia="zh-CN"/>
        </w:rPr>
      </w:pPr>
      <w:ins w:id="452" w:author="Chairman" w:date="2023-08-12T10:43:00Z">
        <w:r w:rsidRPr="008B69DD">
          <w:rPr>
            <w:lang w:eastAsia="zh-CN"/>
          </w:rPr>
          <w:t>Figure 1</w:t>
        </w:r>
      </w:ins>
    </w:p>
    <w:p w14:paraId="11CFBC4E" w14:textId="77777777" w:rsidR="006936EA" w:rsidRPr="008B69DD" w:rsidRDefault="006936EA" w:rsidP="006936EA">
      <w:pPr>
        <w:pStyle w:val="Figuretitle"/>
        <w:rPr>
          <w:ins w:id="453" w:author="Chairman" w:date="2023-08-12T10:43:00Z"/>
          <w:lang w:eastAsia="zh-CN"/>
        </w:rPr>
      </w:pPr>
      <w:ins w:id="454"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55" w:author="Chairman" w:date="2023-08-12T10:43:00Z"/>
        </w:rPr>
      </w:pPr>
      <w:ins w:id="456"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70683AD2"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57" w:author="Chairman" w:date="2023-08-12T10:43:00Z"/>
          <w:rFonts w:eastAsia="Malgun Gothic"/>
          <w:lang w:eastAsia="ko-KR"/>
        </w:rPr>
      </w:pPr>
      <w:ins w:id="458"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59" w:author="Sinanis, Nick" w:date="2022-11-24T12:01:00Z">
              <w:rPr>
                <w:rFonts w:eastAsia="Malgun Gothic"/>
                <w:highlight w:val="yellow"/>
                <w:lang w:eastAsia="ko-KR"/>
              </w:rPr>
            </w:rPrChange>
          </w:rPr>
          <w:t xml:space="preserve">on </w:t>
        </w:r>
        <w:r w:rsidRPr="008B69DD">
          <w:rPr>
            <w:rPrChange w:id="460"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61"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62" w:author="ITU-R" w:date="2023-08-14T16:11:00Z">
        <w:r>
          <w:rPr>
            <w:rFonts w:eastAsia="Malgun Gothic"/>
            <w:lang w:eastAsia="ko-KR"/>
          </w:rPr>
          <w:t>.</w:t>
        </w:r>
      </w:ins>
      <w:ins w:id="463"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64" w:author="Chairman" w:date="2023-08-12T10:43:00Z"/>
          <w:rFonts w:eastAsia="Malgun Gothic"/>
          <w:lang w:eastAsia="ko-KR"/>
        </w:rPr>
      </w:pPr>
      <w:ins w:id="465" w:author="Chairman" w:date="2023-08-12T10:43:00Z">
        <w:r w:rsidRPr="008B69DD">
          <w:rPr>
            <w:rFonts w:eastAsia="Malgun Gothic"/>
            <w:lang w:eastAsia="ko-KR"/>
          </w:rPr>
          <w:t>The centre frequency for two AMDLs will be selected in the tuning range. In Fig</w:t>
        </w:r>
      </w:ins>
      <w:ins w:id="466" w:author="ITU-R" w:date="2023-08-14T16:10:00Z">
        <w:r>
          <w:rPr>
            <w:rFonts w:eastAsia="Malgun Gothic"/>
            <w:lang w:eastAsia="ko-KR"/>
          </w:rPr>
          <w:t>.</w:t>
        </w:r>
      </w:ins>
      <w:ins w:id="467"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68" w:author="Chairman" w:date="2023-08-12T10:43:00Z"/>
          <w:lang w:eastAsia="zh-CN"/>
        </w:rPr>
      </w:pPr>
      <w:ins w:id="469"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70" w:author="Chairman" w:date="2023-08-12T10:43:00Z"/>
          <w:rFonts w:eastAsia="Malgun Gothic"/>
          <w:lang w:eastAsia="ko-KR"/>
        </w:rPr>
      </w:pPr>
      <w:ins w:id="471"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72" w:author="Chairman" w:date="2023-08-12T10:43:00Z"/>
          <w:rFonts w:eastAsia="Malgun Gothic"/>
          <w:lang w:eastAsia="ko-KR"/>
        </w:rPr>
      </w:pPr>
      <w:ins w:id="473" w:author="Chairman" w:date="2023-08-12T10:43:00Z">
        <w:r w:rsidRPr="00C43F85">
          <w:rPr>
            <w:rFonts w:eastAsia="Malgun Gothic"/>
            <w:noProof/>
            <w:lang w:eastAsia="ru-RU"/>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74" w:author="Chairman" w:date="2023-08-12T10:43:00Z"/>
          <w:lang w:eastAsia="zh-CN"/>
        </w:rPr>
      </w:pPr>
      <w:ins w:id="475"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76" w:author="France" w:date="2024-04-30T17:50:00Z">
        <w:r w:rsidRPr="00441D99">
          <w:t>,</w:t>
        </w:r>
      </w:ins>
      <w:ins w:id="477" w:author="Chairman" w:date="2023-08-12T10:43:00Z">
        <w:r w:rsidRPr="00441D99" w:rsidDel="00DD2B2D">
          <w:rPr>
            <w:lang w:eastAsia="zh-CN"/>
            <w:rPrChange w:id="478" w:author="SWG5B-2" w:date="2024-05-21T15:00:00Z">
              <w:rPr>
                <w:highlight w:val="lightGray"/>
                <w:lang w:eastAsia="zh-CN"/>
              </w:rPr>
            </w:rPrChange>
          </w:rPr>
          <w:t xml:space="preserve"> </w:t>
        </w:r>
      </w:ins>
    </w:p>
    <w:p w14:paraId="594CF01A" w14:textId="77777777" w:rsidR="006936EA" w:rsidRPr="00441D99" w:rsidRDefault="006936EA" w:rsidP="006936EA">
      <w:pPr>
        <w:keepNext/>
        <w:rPr>
          <w:ins w:id="479" w:author="Chairman" w:date="2023-08-12T10:43:00Z"/>
          <w:lang w:eastAsia="zh-CN"/>
        </w:rPr>
      </w:pPr>
      <w:ins w:id="480"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81" w:author="Chairman" w:date="2023-08-12T10:43:00Z"/>
          <w:lang w:eastAsia="zh-CN"/>
        </w:rPr>
      </w:pPr>
      <w:ins w:id="482" w:author="Chairman" w:date="2023-08-12T10:43:00Z">
        <w:r w:rsidRPr="00441D99">
          <w:rPr>
            <w:lang w:eastAsia="zh-CN"/>
          </w:rPr>
          <w:t>–</w:t>
        </w:r>
        <w:r w:rsidRPr="00441D99">
          <w:rPr>
            <w:lang w:eastAsia="zh-CN"/>
          </w:rPr>
          <w:tab/>
          <w:t>exchange of various information, including the transfer of high-speed data, with aircraft and ships performing various commercial and science missions;</w:t>
        </w:r>
      </w:ins>
    </w:p>
    <w:p w14:paraId="66987B45" w14:textId="77777777" w:rsidR="006936EA" w:rsidRPr="00441D99" w:rsidRDefault="006936EA" w:rsidP="006936EA">
      <w:pPr>
        <w:pStyle w:val="enumlev1"/>
        <w:rPr>
          <w:ins w:id="483" w:author="Chairman" w:date="2023-08-12T10:43:00Z"/>
          <w:lang w:eastAsia="zh-CN"/>
        </w:rPr>
      </w:pPr>
      <w:ins w:id="484"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85" w:author="Chairman" w:date="2023-08-12T10:43:00Z"/>
          <w:lang w:eastAsia="zh-CN"/>
        </w:rPr>
      </w:pPr>
      <w:ins w:id="486"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87" w:author="Chairman" w:date="2023-08-12T10:43:00Z"/>
          <w:lang w:eastAsia="zh-CN"/>
        </w:rPr>
      </w:pPr>
      <w:ins w:id="488" w:author="Chairman" w:date="2023-08-12T10:43:00Z">
        <w:r w:rsidRPr="008B69DD">
          <w:rPr>
            <w:lang w:eastAsia="zh-CN"/>
          </w:rPr>
          <w:t xml:space="preserve">With regard to </w:t>
        </w:r>
        <w:r w:rsidRPr="008B69DD">
          <w:rPr>
            <w:rPrChange w:id="489"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90"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91" w:author="John Mettrop" w:date="2022-12-05T12:21:00Z">
              <w:rPr/>
            </w:rPrChange>
          </w:rPr>
          <w:t>1541</w:t>
        </w:r>
        <w:r w:rsidRPr="008B69DD">
          <w:rPr>
            <w:spacing w:val="-2"/>
          </w:rPr>
          <w:t xml:space="preserve"> (Annex 11) and Recommendation ITU-R SM.</w:t>
        </w:r>
        <w:r w:rsidRPr="00EA05BB">
          <w:rPr>
            <w:spacing w:val="-2"/>
            <w:rPrChange w:id="492"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MHz</w:t>
      </w:r>
      <w:r w:rsidRPr="008B69DD">
        <w:t xml:space="preserve">. Antennas in this range </w:t>
      </w:r>
      <w:del w:id="493" w:author="France" w:date="2024-04-30T17:50:00Z">
        <w:r w:rsidRPr="0055308F" w:rsidDel="00E04DCF">
          <w:delText>are</w:delText>
        </w:r>
      </w:del>
      <w:r w:rsidRPr="008B69DD">
        <w:t xml:space="preserve"> generally </w:t>
      </w:r>
      <w:del w:id="494" w:author="Chairman" w:date="2023-08-12T10:45:00Z">
        <w:r w:rsidRPr="008B69DD" w:rsidDel="00CB2F98">
          <w:delText xml:space="preserve">of a variety of </w:delText>
        </w:r>
      </w:del>
      <w:ins w:id="495" w:author="Chairman" w:date="2023-08-12T10:45:00Z">
        <w:r w:rsidRPr="008B69DD">
          <w:t xml:space="preserve">differ in </w:t>
        </w:r>
      </w:ins>
      <w:r w:rsidRPr="008B69DD">
        <w:t>size</w:t>
      </w:r>
      <w:del w:id="496" w:author="Chairman" w:date="2023-08-12T10:45:00Z">
        <w:r w:rsidRPr="008B69DD" w:rsidDel="00CB2F98">
          <w:delText>s</w:delText>
        </w:r>
      </w:del>
      <w:r w:rsidRPr="008B69DD">
        <w:t xml:space="preserve"> and vary between the airborne component of the link and the ground based component of the link. The airborne antenna gains are typically between +3 dBi and 19 dBi. The ground based antenna gain is typically between </w:t>
      </w:r>
      <w:ins w:id="497" w:author="France" w:date="2024-04-30T17:50:00Z">
        <w:r w:rsidRPr="0055308F">
          <w:t>+</w:t>
        </w:r>
      </w:ins>
      <w:r w:rsidRPr="0055308F">
        <w:t>3 dBi and 31 dBi. Horizontal</w:t>
      </w:r>
      <w:del w:id="498"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dB. This represents the required protection criterion for the AMS systems referenced herein from interference due to another radiocommunication service</w:t>
      </w:r>
      <w:ins w:id="499"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E9F77B4" w:rsidR="006936EA" w:rsidRPr="00C43F85" w:rsidDel="00C43F85" w:rsidRDefault="006936EA" w:rsidP="006936EA">
      <w:pPr>
        <w:rPr>
          <w:del w:id="500" w:author="USA " w:date="2025-02-05T17:51:00Z"/>
          <w:b/>
          <w:sz w:val="32"/>
          <w:highlight w:val="yellow"/>
          <w:rPrChange w:id="501" w:author="USA " w:date="2025-02-05T17:51:00Z">
            <w:rPr>
              <w:del w:id="502" w:author="USA " w:date="2025-02-05T17:51:00Z"/>
              <w:b/>
              <w:sz w:val="32"/>
            </w:rPr>
          </w:rPrChange>
        </w:rPr>
      </w:pPr>
      <w:del w:id="503" w:author="USA " w:date="2025-02-05T17:51:00Z">
        <w:r w:rsidRPr="00C43F85" w:rsidDel="00C43F85">
          <w:rPr>
            <w:b/>
            <w:sz w:val="32"/>
            <w:highlight w:val="yellow"/>
            <w:rPrChange w:id="504" w:author="USA " w:date="2025-02-05T17:51:00Z">
              <w:rPr>
                <w:b/>
                <w:sz w:val="32"/>
              </w:rPr>
            </w:rPrChange>
          </w:rPr>
          <w:delText>[-----------------------------------------------------------------------------------------</w:delText>
        </w:r>
      </w:del>
    </w:p>
    <w:p w14:paraId="3D4A5B21" w14:textId="1E8616F2" w:rsidR="006936EA" w:rsidRPr="00C43F85" w:rsidDel="00C43F85" w:rsidRDefault="006936EA" w:rsidP="006936EA">
      <w:pPr>
        <w:rPr>
          <w:ins w:id="505" w:author="Chairman" w:date="2023-08-12T10:46:00Z"/>
          <w:del w:id="506" w:author="USA " w:date="2025-02-05T17:51:00Z"/>
          <w:highlight w:val="yellow"/>
          <w:rPrChange w:id="507" w:author="USA " w:date="2025-02-05T17:51:00Z">
            <w:rPr>
              <w:ins w:id="508" w:author="Chairman" w:date="2023-08-12T10:46:00Z"/>
              <w:del w:id="509" w:author="USA " w:date="2025-02-05T17:51:00Z"/>
            </w:rPr>
          </w:rPrChange>
        </w:rPr>
      </w:pPr>
      <w:ins w:id="510" w:author="Chairman" w:date="2023-08-12T10:46:00Z">
        <w:del w:id="511" w:author="USA " w:date="2025-02-05T17:51:00Z">
          <w:r w:rsidRPr="00C43F85" w:rsidDel="00C43F85">
            <w:rPr>
              <w:highlight w:val="yellow"/>
            </w:rPr>
            <w:delText>The mentioned above protection criterion can be applied in sharing studies with a certain time percentage depending on the scenarios of potential interference to AMS stations from other radio systems.</w:delText>
          </w:r>
          <w:r w:rsidRPr="00C43F85" w:rsidDel="00C43F85">
            <w:rPr>
              <w:highlight w:val="yellow"/>
              <w:rPrChange w:id="512" w:author="USA " w:date="2025-02-05T17:51:00Z">
                <w:rPr/>
              </w:rPrChange>
            </w:rPr>
            <w:delText xml:space="preserve"> </w:delText>
          </w:r>
        </w:del>
      </w:ins>
    </w:p>
    <w:p w14:paraId="6896C5D9" w14:textId="225974E1" w:rsidR="006936EA" w:rsidRPr="00C43F85" w:rsidDel="00C43F85" w:rsidRDefault="006936EA" w:rsidP="006936EA">
      <w:pPr>
        <w:pStyle w:val="EditorsNote"/>
        <w:rPr>
          <w:del w:id="513" w:author="USA " w:date="2025-02-05T17:51:00Z"/>
          <w:highlight w:val="yellow"/>
          <w:rPrChange w:id="514" w:author="USA " w:date="2025-02-05T17:51:00Z">
            <w:rPr>
              <w:del w:id="515" w:author="USA " w:date="2025-02-05T17:51:00Z"/>
            </w:rPr>
          </w:rPrChange>
        </w:rPr>
      </w:pPr>
      <w:del w:id="516" w:author="USA " w:date="2025-02-05T17:51:00Z">
        <w:r w:rsidRPr="00C43F85" w:rsidDel="00C43F85">
          <w:rPr>
            <w:color w:val="FF0000"/>
            <w:highlight w:val="yellow"/>
            <w:rPrChange w:id="517" w:author="USA " w:date="2025-02-05T17:51:00Z">
              <w:rPr>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6F5D6F82" w:rsidR="006936EA" w:rsidRPr="00C43F85" w:rsidDel="00C43F85" w:rsidRDefault="006936EA" w:rsidP="006936EA">
      <w:pPr>
        <w:pStyle w:val="EditorsNote"/>
        <w:rPr>
          <w:del w:id="518" w:author="USA " w:date="2025-02-05T17:51:00Z"/>
          <w:color w:val="FF0000"/>
          <w:highlight w:val="yellow"/>
          <w:rPrChange w:id="519" w:author="USA " w:date="2025-02-05T17:51:00Z">
            <w:rPr>
              <w:del w:id="520" w:author="USA " w:date="2025-02-05T17:51:00Z"/>
              <w:color w:val="FF0000"/>
            </w:rPr>
          </w:rPrChange>
        </w:rPr>
      </w:pPr>
      <w:del w:id="521" w:author="USA " w:date="2025-02-05T17:51:00Z">
        <w:r w:rsidRPr="00C43F85" w:rsidDel="00C43F85">
          <w:rPr>
            <w:color w:val="FF0000"/>
            <w:highlight w:val="yellow"/>
            <w:rPrChange w:id="522" w:author="USA " w:date="2025-02-05T17:51:00Z">
              <w:rPr>
                <w:color w:val="FF0000"/>
              </w:rPr>
            </w:rPrChange>
          </w:rPr>
          <w:delText xml:space="preserve">[Editor’s note: No agreement on 20% of time nor addition of sentence above regarding sharing studies.] </w:delText>
        </w:r>
      </w:del>
    </w:p>
    <w:p w14:paraId="20B4DC28" w14:textId="04FF5DC3" w:rsidR="006936EA" w:rsidRPr="00C43F85" w:rsidDel="00C43F85" w:rsidRDefault="006936EA" w:rsidP="006936EA">
      <w:pPr>
        <w:jc w:val="both"/>
        <w:rPr>
          <w:del w:id="523" w:author="USA " w:date="2025-02-05T17:51:00Z"/>
          <w:b/>
          <w:sz w:val="32"/>
        </w:rPr>
      </w:pPr>
      <w:del w:id="524" w:author="USA " w:date="2025-02-05T17:51:00Z">
        <w:r w:rsidRPr="00C43F85" w:rsidDel="00C43F85">
          <w:rPr>
            <w:b/>
            <w:sz w:val="32"/>
            <w:highlight w:val="yellow"/>
            <w:rPrChange w:id="525" w:author="USA " w:date="2025-02-05T17:51:00Z">
              <w:rPr>
                <w:b/>
                <w:sz w:val="32"/>
              </w:rPr>
            </w:rPrChange>
          </w:rPr>
          <w:delText>-----------------------------------------------------------------------------------------]</w:delText>
        </w:r>
      </w:del>
    </w:p>
    <w:p w14:paraId="3233F600" w14:textId="77777777" w:rsidR="00C43F85" w:rsidRPr="00BE4E0E" w:rsidRDefault="00C43F85" w:rsidP="00C43F85">
      <w:pPr>
        <w:jc w:val="both"/>
        <w:rPr>
          <w:ins w:id="526" w:author="USA " w:date="2025-02-05T17:51:00Z"/>
          <w:highlight w:val="yellow"/>
        </w:rPr>
      </w:pPr>
      <w:ins w:id="527" w:author="USA " w:date="2025-02-05T17:51:00Z">
        <w:r w:rsidRPr="00BE4E0E">
          <w:rPr>
            <w:highlight w:val="yellow"/>
          </w:rPr>
          <w:t>[USA note: The USA continues to support no time percentage to be applied to the protection criteria.]</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528" w:author="Chairman" w:date="2023-08-12T10:47:00Z">
        <w:r w:rsidRPr="000A49FF">
          <w:t xml:space="preserve">systems operating in the </w:t>
        </w:r>
      </w:ins>
      <w:r w:rsidRPr="000A49FF">
        <w:t xml:space="preserve">aeronautical mobile service </w:t>
      </w:r>
      <w:del w:id="529"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530"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531"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532" w:author="ITU-R" w:date="2023-08-14T16:12:00Z">
                <w:pPr>
                  <w:pStyle w:val="Tabletext"/>
                  <w:jc w:val="center"/>
                </w:pPr>
              </w:pPrChange>
            </w:pPr>
            <w:r w:rsidRPr="00160725">
              <w:rPr>
                <w:b/>
                <w:bCs/>
                <w:lang w:eastAsia="ja-JP"/>
              </w:rPr>
              <w:t>Antenna</w:t>
            </w:r>
            <w:ins w:id="533" w:author="Chairman" w:date="2023-08-12T10:49:00Z">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Uniform distribution</w:t>
            </w:r>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534"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535"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536" w:author="Chairman" w:date="2023-08-12T10:49:00Z">
              <w:r w:rsidRPr="000A49FF">
                <w:rPr>
                  <w:lang w:eastAsia="ja-JP"/>
                </w:rPr>
                <w:t xml:space="preserve"> (ground)</w:t>
              </w:r>
            </w:ins>
            <w:ins w:id="537" w:author="ITU-R" w:date="2023-08-14T16:13:00Z">
              <w:r w:rsidRPr="000A49FF">
                <w:rPr>
                  <w:lang w:eastAsia="ja-JP"/>
                </w:rPr>
                <w:t xml:space="preserve"> </w:t>
              </w:r>
            </w:ins>
            <w:ins w:id="538" w:author="Chairman" w:date="2023-08-12T10:49:00Z">
              <w:r w:rsidRPr="000A49FF">
                <w:rPr>
                  <w:lang w:eastAsia="ja-JP"/>
                </w:rPr>
                <w:t>/</w:t>
              </w:r>
            </w:ins>
            <w:ins w:id="539" w:author="ITU-R" w:date="2023-08-14T16:13:00Z">
              <w:r w:rsidRPr="000A49FF">
                <w:rPr>
                  <w:lang w:eastAsia="ja-JP"/>
                </w:rPr>
                <w:t xml:space="preserve"> </w:t>
              </w:r>
            </w:ins>
            <w:ins w:id="540"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541" w:author="ITU-R" w:date="2023-08-14T16:13:00Z">
                <w:pPr>
                  <w:pStyle w:val="Tabletext"/>
                  <w:jc w:val="center"/>
                </w:pPr>
              </w:pPrChange>
            </w:pPr>
            <w:r w:rsidRPr="00160725">
              <w:rPr>
                <w:b/>
                <w:bCs/>
                <w:lang w:eastAsia="ja-JP"/>
              </w:rPr>
              <w:t>Antenna</w:t>
            </w:r>
            <w:ins w:id="542" w:author="Chairman" w:date="2023-08-12T10:49:00Z">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43"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44"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N/A</w:t>
            </w:r>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45" w:author="France" w:date="2024-04-08T09:33:00Z"/>
                <w:lang w:eastAsia="ja-JP"/>
              </w:rPr>
            </w:pPr>
            <w:ins w:id="546"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47"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48" w:author="ITU-R" w:date="2023-08-14T16:13:00Z">
              <w:r w:rsidRPr="000A49FF" w:rsidDel="009165DA">
                <w:rPr>
                  <w:lang w:eastAsia="ja-JP"/>
                </w:rPr>
                <w:delText>d</w:delText>
              </w:r>
            </w:del>
            <w:ins w:id="549"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50"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51" w:author="ITU-R" w:date="2023-08-14T16:13:00Z">
              <w:r w:rsidRPr="000A49FF" w:rsidDel="009165DA">
                <w:rPr>
                  <w:lang w:eastAsia="ja-JP"/>
                </w:rPr>
                <w:delText>d</w:delText>
              </w:r>
            </w:del>
            <w:ins w:id="552"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53"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54"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55" w:author="Chairman" w:date="2023-08-12T10:50:00Z">
        <w:r w:rsidRPr="000A49FF" w:rsidDel="00B04B62">
          <w:rPr>
            <w:i/>
            <w:iCs/>
            <w:caps w:val="0"/>
          </w:rPr>
          <w:delText>end</w:delText>
        </w:r>
      </w:del>
      <w:ins w:id="556"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57"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58"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59" w:author="Chairman" w:date="2023-08-12T10:51:00Z">
              <w:r w:rsidRPr="000A49FF">
                <w:rPr>
                  <w:lang w:eastAsia="ja-JP"/>
                </w:rPr>
                <w:t xml:space="preserve"> (ground)</w:t>
              </w:r>
            </w:ins>
            <w:ins w:id="560" w:author="ITU-R" w:date="2023-08-14T16:14:00Z">
              <w:r w:rsidRPr="000A49FF">
                <w:rPr>
                  <w:lang w:eastAsia="ja-JP"/>
                </w:rPr>
                <w:t xml:space="preserve"> </w:t>
              </w:r>
            </w:ins>
            <w:ins w:id="561" w:author="Chairman" w:date="2023-08-12T10:51:00Z">
              <w:r w:rsidRPr="000A49FF">
                <w:rPr>
                  <w:lang w:eastAsia="ja-JP"/>
                </w:rPr>
                <w:t>/</w:t>
              </w:r>
            </w:ins>
            <w:ins w:id="562" w:author="ITU-R" w:date="2023-08-14T16:14:00Z">
              <w:r w:rsidRPr="000A49FF">
                <w:rPr>
                  <w:lang w:eastAsia="ja-JP"/>
                </w:rPr>
                <w:t xml:space="preserve"> </w:t>
              </w:r>
            </w:ins>
            <w:ins w:id="563"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64" w:author="ITU-R" w:date="2023-08-14T16:14:00Z">
                <w:pPr>
                  <w:pStyle w:val="Tabletext"/>
                  <w:jc w:val="center"/>
                </w:pPr>
              </w:pPrChange>
            </w:pPr>
            <w:r w:rsidRPr="00160725">
              <w:rPr>
                <w:b/>
                <w:bCs/>
                <w:lang w:eastAsia="ja-JP"/>
              </w:rPr>
              <w:t>Antenna</w:t>
            </w:r>
            <w:ins w:id="565" w:author="Chairman" w:date="2023-08-12T10:50:00Z">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66" w:author="Chairman" w:date="2023-08-12T10:50:00Z">
              <w:r w:rsidRPr="000A49FF" w:rsidDel="00B04B62">
                <w:rPr>
                  <w:lang w:eastAsia="ja-JP"/>
                </w:rPr>
                <w:delText>Uniform distribution</w:delText>
              </w:r>
              <w:r w:rsidRPr="000A49FF" w:rsidDel="00B04B62">
                <w:rPr>
                  <w:vertAlign w:val="superscript"/>
                  <w:lang w:eastAsia="ja-JP"/>
                </w:rPr>
                <w:delText>(3</w:delText>
              </w:r>
            </w:del>
            <w:r w:rsidRPr="000A49FF">
              <w:rPr>
                <w:vertAlign w:val="superscript"/>
                <w:lang w:eastAsia="ja-JP"/>
              </w:rPr>
              <w:t>)</w:t>
            </w:r>
            <w:ins w:id="567" w:author="Chairman" w:date="2023-08-12T10:50:00Z">
              <w:r w:rsidRPr="000A49FF">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68" w:author="Chairman" w:date="2023-08-12T10:52:00Z">
              <w:r w:rsidRPr="000A49FF" w:rsidDel="00B04B62">
                <w:rPr>
                  <w:lang w:eastAsia="ja-JP"/>
                </w:rPr>
                <w:delText>Uniform distribution</w:delText>
              </w:r>
              <w:r w:rsidRPr="000A49FF" w:rsidDel="00B04B62">
                <w:rPr>
                  <w:vertAlign w:val="superscript"/>
                  <w:lang w:eastAsia="ja-JP"/>
                </w:rPr>
                <w:delText>(3)</w:delText>
              </w:r>
            </w:del>
            <w:ins w:id="569"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70" w:author="ITU-R" w:date="2023-08-14T16:20:00Z">
              <w:r w:rsidRPr="000A49FF" w:rsidDel="00FE67F6">
                <w:rPr>
                  <w:lang w:eastAsia="ja-JP"/>
                </w:rPr>
                <w:delText>d</w:delText>
              </w:r>
            </w:del>
            <w:ins w:id="571"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72" w:author="ITU-R" w:date="2023-08-14T16:20:00Z">
              <w:r w:rsidRPr="000A49FF" w:rsidDel="00FE67F6">
                <w:rPr>
                  <w:lang w:eastAsia="ja-JP"/>
                </w:rPr>
                <w:delText>d</w:delText>
              </w:r>
            </w:del>
            <w:ins w:id="573"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74" w:author="Chairman" w:date="2023-08-12T10:55:00Z"/>
        </w:rPr>
      </w:pPr>
    </w:p>
    <w:p w14:paraId="2B39BA0B" w14:textId="77777777" w:rsidR="006936EA" w:rsidRPr="008B69DD" w:rsidRDefault="006936EA" w:rsidP="006936EA">
      <w:pPr>
        <w:overflowPunct/>
        <w:autoSpaceDE/>
        <w:autoSpaceDN/>
        <w:adjustRightInd/>
        <w:spacing w:before="0"/>
        <w:textAlignment w:val="auto"/>
        <w:rPr>
          <w:ins w:id="575" w:author="Chairman" w:date="2023-08-12T10:55:00Z"/>
        </w:rPr>
      </w:pPr>
      <w:ins w:id="576" w:author="Chairman" w:date="2023-08-12T10:55:00Z">
        <w:r w:rsidRPr="008B69DD">
          <w:br w:type="page"/>
        </w:r>
      </w:ins>
    </w:p>
    <w:p w14:paraId="60A30BD7" w14:textId="77777777" w:rsidR="006936EA" w:rsidRPr="008B69DD" w:rsidRDefault="006936EA" w:rsidP="006936EA">
      <w:pPr>
        <w:pStyle w:val="TableNo"/>
        <w:rPr>
          <w:ins w:id="577" w:author="Chairman" w:date="2023-08-12T10:55:00Z"/>
        </w:rPr>
      </w:pPr>
      <w:ins w:id="578"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C43F85" w:rsidRPr="008B69DD" w14:paraId="6FEF99C9" w14:textId="77777777" w:rsidTr="00C00279">
        <w:trPr>
          <w:jc w:val="center"/>
          <w:ins w:id="57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80" w:author="Chairman" w:date="2023-08-12T10:55:00Z"/>
                <w:sz w:val="28"/>
              </w:rPr>
            </w:pPr>
            <w:ins w:id="581"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82" w:author="Chairman" w:date="2023-08-12T10:55:00Z"/>
                <w:lang w:eastAsia="ja-JP"/>
              </w:rPr>
            </w:pPr>
            <w:ins w:id="583"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84" w:author="Chairman" w:date="2023-08-12T10:55:00Z"/>
                <w:lang w:eastAsia="ja-JP"/>
              </w:rPr>
            </w:pPr>
            <w:ins w:id="585"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86"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87" w:author="Chairman" w:date="2023-08-12T10:55:00Z"/>
                <w:lang w:eastAsia="ja-JP"/>
              </w:rPr>
            </w:pPr>
            <w:ins w:id="588"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89" w:author="Chairman" w:date="2023-08-12T10:55:00Z"/>
                <w:lang w:eastAsia="ja-JP"/>
              </w:rPr>
            </w:pPr>
            <w:ins w:id="590"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91"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92" w:author="Chairman" w:date="2023-08-12T10:55:00Z"/>
                <w:b/>
                <w:bCs/>
                <w:lang w:eastAsia="ja-JP"/>
              </w:rPr>
            </w:pPr>
            <w:ins w:id="593" w:author="Chairman" w:date="2023-08-12T10:55:00Z">
              <w:r w:rsidRPr="00D1696B">
                <w:rPr>
                  <w:lang w:eastAsia="ja-JP"/>
                </w:rPr>
                <w:t>Transmitter</w:t>
              </w:r>
            </w:ins>
          </w:p>
        </w:tc>
      </w:tr>
      <w:tr w:rsidR="00C43F85" w:rsidRPr="008B69DD" w14:paraId="1C5DBFB2" w14:textId="77777777" w:rsidTr="00C00279">
        <w:trPr>
          <w:jc w:val="center"/>
          <w:ins w:id="59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95" w:author="Chairman" w:date="2023-08-12T10:55:00Z"/>
                <w:lang w:eastAsia="ja-JP"/>
              </w:rPr>
            </w:pPr>
            <w:ins w:id="596"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97" w:author="Chairman" w:date="2023-08-12T10:55:00Z"/>
                <w:lang w:eastAsia="ja-JP"/>
              </w:rPr>
            </w:pPr>
            <w:ins w:id="598"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99" w:author="Chairman" w:date="2023-08-12T10:55:00Z"/>
                <w:lang w:eastAsia="ja-JP"/>
              </w:rPr>
            </w:pPr>
            <w:ins w:id="600" w:author="Chairman" w:date="2023-08-12T10:55:00Z">
              <w:r w:rsidRPr="00093797">
                <w:rPr>
                  <w:lang w:eastAsia="ja-JP"/>
                </w:rPr>
                <w:t>4 </w:t>
              </w:r>
            </w:ins>
            <w:ins w:id="601" w:author="France" w:date="2024-04-08T09:33:00Z">
              <w:r w:rsidRPr="00093797">
                <w:rPr>
                  <w:lang w:eastAsia="ja-JP"/>
                </w:rPr>
                <w:t>4</w:t>
              </w:r>
            </w:ins>
            <w:ins w:id="602"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603" w:author="Chairman" w:date="2023-08-12T10:55:00Z"/>
                <w:lang w:eastAsia="ja-JP"/>
              </w:rPr>
            </w:pPr>
            <w:ins w:id="604" w:author="Chairman" w:date="2023-08-12T10:55:00Z">
              <w:r w:rsidRPr="00093797">
                <w:rPr>
                  <w:lang w:eastAsia="ja-JP"/>
                </w:rPr>
                <w:t>4 </w:t>
              </w:r>
            </w:ins>
            <w:ins w:id="605" w:author="France" w:date="2024-04-08T09:33:00Z">
              <w:r w:rsidRPr="00093797">
                <w:rPr>
                  <w:lang w:eastAsia="ja-JP"/>
                </w:rPr>
                <w:t>4</w:t>
              </w:r>
            </w:ins>
            <w:ins w:id="606"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607" w:author="Chairman" w:date="2023-08-12T10:55:00Z"/>
                <w:lang w:eastAsia="ja-JP"/>
              </w:rPr>
            </w:pPr>
            <w:ins w:id="608" w:author="Chairman" w:date="2023-08-12T10:55:00Z">
              <w:r w:rsidRPr="00093797">
                <w:rPr>
                  <w:lang w:eastAsia="ja-JP"/>
                </w:rPr>
                <w:t>4 </w:t>
              </w:r>
            </w:ins>
            <w:ins w:id="609" w:author="France" w:date="2024-04-08T09:33:00Z">
              <w:r w:rsidRPr="00093797">
                <w:rPr>
                  <w:lang w:eastAsia="ja-JP"/>
                </w:rPr>
                <w:t>4</w:t>
              </w:r>
            </w:ins>
            <w:ins w:id="610" w:author="Chairman" w:date="2023-08-12T10:55:00Z">
              <w:r w:rsidRPr="00093797">
                <w:rPr>
                  <w:lang w:eastAsia="ja-JP"/>
                </w:rPr>
                <w:t>00-4 990</w:t>
              </w:r>
            </w:ins>
          </w:p>
        </w:tc>
      </w:tr>
      <w:tr w:rsidR="00C43F85" w:rsidRPr="008B69DD" w14:paraId="27997B90" w14:textId="77777777" w:rsidTr="00C00279">
        <w:trPr>
          <w:jc w:val="center"/>
          <w:ins w:id="61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612" w:author="Chairman" w:date="2023-08-12T10:55:00Z"/>
                <w:lang w:eastAsia="ja-JP"/>
              </w:rPr>
            </w:pPr>
            <w:ins w:id="613"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614" w:author="Chairman" w:date="2023-08-12T10:55:00Z"/>
                <w:lang w:eastAsia="ja-JP"/>
              </w:rPr>
            </w:pPr>
            <w:ins w:id="615"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616" w:author="Chairman" w:date="2023-08-12T10:55:00Z"/>
                <w:lang w:eastAsia="ja-JP"/>
              </w:rPr>
            </w:pPr>
            <w:ins w:id="617" w:author="Chairman" w:date="2023-08-12T10:55:00Z">
              <w:r w:rsidRPr="00093797">
                <w:rPr>
                  <w:lang w:eastAsia="ja-JP"/>
                </w:rPr>
                <w:t>27-</w:t>
              </w:r>
            </w:ins>
            <w:ins w:id="618"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619" w:author="Chairman" w:date="2023-08-12T10:55:00Z"/>
                <w:lang w:eastAsia="ja-JP"/>
              </w:rPr>
            </w:pPr>
            <w:ins w:id="620"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621" w:author="Chairman" w:date="2023-08-12T10:55:00Z"/>
                <w:lang w:eastAsia="ja-JP"/>
              </w:rPr>
            </w:pPr>
            <w:ins w:id="622" w:author="Chairman" w:date="2023-08-12T10:55:00Z">
              <w:r w:rsidRPr="00093797">
                <w:rPr>
                  <w:lang w:eastAsia="ja-JP"/>
                </w:rPr>
                <w:t>35</w:t>
              </w:r>
            </w:ins>
            <w:ins w:id="623" w:author="France" w:date="2024-04-08T09:36:00Z">
              <w:r w:rsidRPr="00093797">
                <w:rPr>
                  <w:lang w:eastAsia="ja-JP"/>
                </w:rPr>
                <w:t>-42</w:t>
              </w:r>
            </w:ins>
          </w:p>
        </w:tc>
      </w:tr>
      <w:tr w:rsidR="00C43F85" w:rsidRPr="008B69DD" w14:paraId="56166E00" w14:textId="77777777" w:rsidTr="00C00279">
        <w:trPr>
          <w:jc w:val="center"/>
          <w:ins w:id="62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625" w:author="Chairman" w:date="2023-08-12T10:55:00Z"/>
                <w:lang w:eastAsia="ja-JP"/>
              </w:rPr>
            </w:pPr>
            <w:ins w:id="626"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627" w:author="Chairman" w:date="2023-08-12T10:55:00Z"/>
                <w:lang w:eastAsia="ja-JP"/>
              </w:rPr>
            </w:pPr>
            <w:ins w:id="628"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629" w:author="Chairman" w:date="2023-08-12T10:55:00Z"/>
                <w:lang w:eastAsia="ja-JP"/>
              </w:rPr>
            </w:pPr>
            <w:ins w:id="630" w:author="Chairman" w:date="2023-08-12T10:55:00Z">
              <w:r w:rsidRPr="00093797">
                <w:rPr>
                  <w:lang w:eastAsia="ja-JP"/>
                </w:rPr>
                <w:t>5</w:t>
              </w:r>
            </w:ins>
            <w:ins w:id="631" w:author="ITU-R" w:date="2023-08-14T16:15:00Z">
              <w:r w:rsidRPr="00093797">
                <w:rPr>
                  <w:lang w:eastAsia="ja-JP"/>
                </w:rPr>
                <w:t xml:space="preserve"> </w:t>
              </w:r>
            </w:ins>
            <w:ins w:id="632" w:author="Chairman" w:date="2023-08-12T10:55:00Z">
              <w:r w:rsidRPr="00093797">
                <w:rPr>
                  <w:lang w:eastAsia="ja-JP"/>
                </w:rPr>
                <w:t>/</w:t>
              </w:r>
            </w:ins>
            <w:ins w:id="633" w:author="ITU-R" w:date="2023-08-14T16:15:00Z">
              <w:r w:rsidRPr="00093797">
                <w:rPr>
                  <w:lang w:eastAsia="ja-JP"/>
                </w:rPr>
                <w:t xml:space="preserve"> </w:t>
              </w:r>
            </w:ins>
            <w:ins w:id="634" w:author="Chairman" w:date="2023-08-12T10:55:00Z">
              <w:r w:rsidRPr="00093797">
                <w:rPr>
                  <w:lang w:eastAsia="ja-JP"/>
                </w:rPr>
                <w:t>10</w:t>
              </w:r>
            </w:ins>
            <w:ins w:id="635" w:author="ITU-R" w:date="2023-08-14T16:15:00Z">
              <w:r w:rsidRPr="00093797">
                <w:rPr>
                  <w:lang w:eastAsia="ja-JP"/>
                </w:rPr>
                <w:t xml:space="preserve"> </w:t>
              </w:r>
            </w:ins>
            <w:ins w:id="636" w:author="Chairman" w:date="2023-08-12T10:55:00Z">
              <w:r w:rsidRPr="00093797">
                <w:rPr>
                  <w:lang w:eastAsia="ja-JP"/>
                </w:rPr>
                <w:t>/</w:t>
              </w:r>
            </w:ins>
            <w:ins w:id="637" w:author="ITU-R" w:date="2023-08-14T16:15:00Z">
              <w:r w:rsidRPr="00093797">
                <w:rPr>
                  <w:lang w:eastAsia="ja-JP"/>
                </w:rPr>
                <w:t xml:space="preserve"> </w:t>
              </w:r>
            </w:ins>
            <w:ins w:id="638" w:author="Chairman" w:date="2023-08-12T10:55:00Z">
              <w:r w:rsidRPr="00093797">
                <w:rPr>
                  <w:lang w:eastAsia="ja-JP"/>
                </w:rPr>
                <w:t>20</w:t>
              </w:r>
            </w:ins>
            <w:ins w:id="639" w:author="ITU-R" w:date="2023-08-14T16:15:00Z">
              <w:r w:rsidRPr="009D2355">
                <w:rPr>
                  <w:lang w:eastAsia="ja-JP"/>
                </w:rPr>
                <w:t xml:space="preserve"> </w:t>
              </w:r>
            </w:ins>
            <w:ins w:id="640" w:author="Chairman" w:date="2023-08-12T10:55:00Z">
              <w:r w:rsidRPr="00A72A18">
                <w:rPr>
                  <w:lang w:eastAsia="ja-JP"/>
                </w:rPr>
                <w:t>/</w:t>
              </w:r>
            </w:ins>
            <w:ins w:id="641" w:author="ITU-R" w:date="2023-08-14T16:15:00Z">
              <w:r w:rsidRPr="00A72A18">
                <w:rPr>
                  <w:lang w:eastAsia="ja-JP"/>
                </w:rPr>
                <w:t xml:space="preserve"> </w:t>
              </w:r>
            </w:ins>
            <w:ins w:id="642" w:author="Chairman" w:date="2023-08-12T10:55:00Z">
              <w:r w:rsidRPr="005A653D">
                <w:rPr>
                  <w:lang w:eastAsia="ja-JP"/>
                </w:rPr>
                <w:t xml:space="preserve">40 </w:t>
              </w:r>
            </w:ins>
            <w:ins w:id="643" w:author="ITU-R" w:date="2023-08-14T16:15:00Z">
              <w:r w:rsidRPr="00093797">
                <w:rPr>
                  <w:lang w:eastAsia="ja-JP"/>
                </w:rPr>
                <w:br/>
              </w:r>
            </w:ins>
            <w:ins w:id="644"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45" w:author="Chairman" w:date="2023-08-12T10:55:00Z"/>
                <w:lang w:eastAsia="ja-JP"/>
              </w:rPr>
            </w:pPr>
            <w:ins w:id="646" w:author="Chairman" w:date="2023-08-12T10:55:00Z">
              <w:r w:rsidRPr="008B69DD">
                <w:rPr>
                  <w:lang w:eastAsia="ja-JP"/>
                </w:rPr>
                <w:t>5</w:t>
              </w:r>
            </w:ins>
            <w:ins w:id="647" w:author="ITU-R" w:date="2023-08-14T16:15:00Z">
              <w:r>
                <w:rPr>
                  <w:lang w:eastAsia="ja-JP"/>
                </w:rPr>
                <w:t xml:space="preserve"> </w:t>
              </w:r>
            </w:ins>
            <w:ins w:id="648" w:author="Chairman" w:date="2023-08-12T10:55:00Z">
              <w:r w:rsidRPr="008B69DD">
                <w:rPr>
                  <w:lang w:eastAsia="ja-JP"/>
                </w:rPr>
                <w:t>/</w:t>
              </w:r>
            </w:ins>
            <w:ins w:id="649" w:author="ITU-R" w:date="2023-08-14T16:15:00Z">
              <w:r>
                <w:rPr>
                  <w:lang w:eastAsia="ja-JP"/>
                </w:rPr>
                <w:t xml:space="preserve"> </w:t>
              </w:r>
            </w:ins>
            <w:ins w:id="650" w:author="Chairman" w:date="2023-08-12T10:55:00Z">
              <w:r w:rsidRPr="008B69DD">
                <w:rPr>
                  <w:lang w:eastAsia="ja-JP"/>
                </w:rPr>
                <w:t>10</w:t>
              </w:r>
            </w:ins>
            <w:ins w:id="651" w:author="ITU-R" w:date="2023-08-14T16:15:00Z">
              <w:r>
                <w:rPr>
                  <w:lang w:eastAsia="ja-JP"/>
                </w:rPr>
                <w:t xml:space="preserve"> </w:t>
              </w:r>
            </w:ins>
            <w:ins w:id="652" w:author="Chairman" w:date="2023-08-12T10:55:00Z">
              <w:r w:rsidRPr="008B69DD">
                <w:rPr>
                  <w:lang w:eastAsia="ja-JP"/>
                </w:rPr>
                <w:t>/</w:t>
              </w:r>
            </w:ins>
            <w:ins w:id="653" w:author="ITU-R" w:date="2023-08-14T16:15:00Z">
              <w:r>
                <w:rPr>
                  <w:lang w:eastAsia="ja-JP"/>
                </w:rPr>
                <w:t xml:space="preserve"> </w:t>
              </w:r>
            </w:ins>
            <w:ins w:id="654" w:author="Chairman" w:date="2023-08-12T10:55:00Z">
              <w:r w:rsidRPr="008B69DD">
                <w:rPr>
                  <w:lang w:eastAsia="ja-JP"/>
                </w:rPr>
                <w:t>20</w:t>
              </w:r>
            </w:ins>
            <w:ins w:id="655" w:author="ITU-R" w:date="2023-08-14T16:15:00Z">
              <w:r>
                <w:rPr>
                  <w:lang w:eastAsia="ja-JP"/>
                </w:rPr>
                <w:t xml:space="preserve"> </w:t>
              </w:r>
            </w:ins>
            <w:ins w:id="656" w:author="Chairman" w:date="2023-08-12T10:55:00Z">
              <w:r w:rsidRPr="008B69DD">
                <w:rPr>
                  <w:lang w:eastAsia="ja-JP"/>
                </w:rPr>
                <w:t>/</w:t>
              </w:r>
            </w:ins>
            <w:ins w:id="657" w:author="ITU-R" w:date="2023-08-14T16:15:00Z">
              <w:r>
                <w:rPr>
                  <w:lang w:eastAsia="ja-JP"/>
                </w:rPr>
                <w:t xml:space="preserve"> </w:t>
              </w:r>
            </w:ins>
            <w:ins w:id="658" w:author="Chairman" w:date="2023-08-12T10:55:00Z">
              <w:r w:rsidRPr="008B69DD">
                <w:rPr>
                  <w:lang w:eastAsia="ja-JP"/>
                </w:rPr>
                <w:t xml:space="preserve">40 </w:t>
              </w:r>
            </w:ins>
            <w:ins w:id="659" w:author="ITU-R" w:date="2023-08-14T16:15:00Z">
              <w:r>
                <w:rPr>
                  <w:lang w:eastAsia="ja-JP"/>
                </w:rPr>
                <w:br/>
              </w:r>
            </w:ins>
            <w:ins w:id="660"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61" w:author="Chairman" w:date="2023-08-12T10:55:00Z"/>
                <w:lang w:eastAsia="ja-JP"/>
              </w:rPr>
            </w:pPr>
            <w:ins w:id="662" w:author="Chairman" w:date="2023-08-12T10:55:00Z">
              <w:r w:rsidRPr="008B69DD">
                <w:rPr>
                  <w:lang w:eastAsia="ja-JP"/>
                </w:rPr>
                <w:t>5</w:t>
              </w:r>
            </w:ins>
            <w:ins w:id="663" w:author="ITU-R" w:date="2023-08-14T16:15:00Z">
              <w:r>
                <w:rPr>
                  <w:lang w:eastAsia="ja-JP"/>
                </w:rPr>
                <w:t xml:space="preserve"> </w:t>
              </w:r>
            </w:ins>
            <w:ins w:id="664" w:author="Chairman" w:date="2023-08-12T10:55:00Z">
              <w:r w:rsidRPr="008B69DD">
                <w:rPr>
                  <w:lang w:eastAsia="ja-JP"/>
                </w:rPr>
                <w:t>/</w:t>
              </w:r>
            </w:ins>
            <w:ins w:id="665" w:author="ITU-R" w:date="2023-08-14T16:15:00Z">
              <w:r>
                <w:rPr>
                  <w:lang w:eastAsia="ja-JP"/>
                </w:rPr>
                <w:t xml:space="preserve"> </w:t>
              </w:r>
            </w:ins>
            <w:ins w:id="666" w:author="Chairman" w:date="2023-08-12T10:55:00Z">
              <w:r w:rsidRPr="008B69DD">
                <w:rPr>
                  <w:lang w:eastAsia="ja-JP"/>
                </w:rPr>
                <w:t>10</w:t>
              </w:r>
            </w:ins>
            <w:ins w:id="667" w:author="ITU-R" w:date="2023-08-14T16:15:00Z">
              <w:r>
                <w:rPr>
                  <w:lang w:eastAsia="ja-JP"/>
                </w:rPr>
                <w:t xml:space="preserve"> </w:t>
              </w:r>
            </w:ins>
            <w:ins w:id="668" w:author="Chairman" w:date="2023-08-12T10:55:00Z">
              <w:r w:rsidRPr="008B69DD">
                <w:rPr>
                  <w:lang w:eastAsia="ja-JP"/>
                </w:rPr>
                <w:t>/</w:t>
              </w:r>
            </w:ins>
            <w:ins w:id="669" w:author="ITU-R" w:date="2023-08-14T16:15:00Z">
              <w:r>
                <w:rPr>
                  <w:lang w:eastAsia="ja-JP"/>
                </w:rPr>
                <w:t xml:space="preserve"> </w:t>
              </w:r>
            </w:ins>
            <w:ins w:id="670" w:author="Chairman" w:date="2023-08-12T10:55:00Z">
              <w:r w:rsidRPr="008B69DD">
                <w:rPr>
                  <w:lang w:eastAsia="ja-JP"/>
                </w:rPr>
                <w:t>20</w:t>
              </w:r>
            </w:ins>
            <w:ins w:id="671" w:author="ITU-R" w:date="2023-08-14T16:15:00Z">
              <w:r>
                <w:rPr>
                  <w:lang w:eastAsia="ja-JP"/>
                </w:rPr>
                <w:t xml:space="preserve"> </w:t>
              </w:r>
            </w:ins>
            <w:ins w:id="672" w:author="Chairman" w:date="2023-08-12T10:55:00Z">
              <w:r w:rsidRPr="008B69DD">
                <w:rPr>
                  <w:lang w:eastAsia="ja-JP"/>
                </w:rPr>
                <w:t>/</w:t>
              </w:r>
            </w:ins>
            <w:ins w:id="673" w:author="ITU-R" w:date="2023-08-14T16:15:00Z">
              <w:r>
                <w:rPr>
                  <w:lang w:eastAsia="ja-JP"/>
                </w:rPr>
                <w:t xml:space="preserve"> </w:t>
              </w:r>
            </w:ins>
            <w:ins w:id="674" w:author="Chairman" w:date="2023-08-12T10:55:00Z">
              <w:r w:rsidRPr="008B69DD">
                <w:rPr>
                  <w:lang w:eastAsia="ja-JP"/>
                </w:rPr>
                <w:t xml:space="preserve">40 </w:t>
              </w:r>
            </w:ins>
            <w:ins w:id="675" w:author="ITU-R" w:date="2023-08-14T16:15:00Z">
              <w:r>
                <w:rPr>
                  <w:lang w:eastAsia="ja-JP"/>
                </w:rPr>
                <w:br/>
              </w:r>
            </w:ins>
            <w:ins w:id="676" w:author="Chairman" w:date="2023-08-12T10:55:00Z">
              <w:r w:rsidRPr="008B69DD">
                <w:rPr>
                  <w:lang w:eastAsia="ja-JP"/>
                </w:rPr>
                <w:t>(software configurable)</w:t>
              </w:r>
            </w:ins>
          </w:p>
        </w:tc>
      </w:tr>
      <w:tr w:rsidR="006936EA" w:rsidRPr="008B69DD" w14:paraId="143B8A9A" w14:textId="77777777" w:rsidTr="00C00279">
        <w:trPr>
          <w:jc w:val="center"/>
          <w:ins w:id="677"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78" w:author="Chairman" w:date="2023-08-12T10:55:00Z"/>
                <w:b/>
                <w:bCs/>
                <w:lang w:eastAsia="ja-JP"/>
              </w:rPr>
            </w:pPr>
            <w:ins w:id="679" w:author="Chairman" w:date="2023-08-12T10:55:00Z">
              <w:r w:rsidRPr="00D1696B">
                <w:rPr>
                  <w:lang w:eastAsia="ja-JP"/>
                </w:rPr>
                <w:t>Receiver</w:t>
              </w:r>
              <w:r w:rsidRPr="008B69DD">
                <w:rPr>
                  <w:rFonts w:eastAsia="Calibri"/>
                  <w:vertAlign w:val="superscript"/>
                  <w:lang w:eastAsia="ja-JP"/>
                </w:rPr>
                <w:t>(4)</w:t>
              </w:r>
            </w:ins>
          </w:p>
        </w:tc>
      </w:tr>
      <w:tr w:rsidR="00C43F85" w:rsidRPr="008B69DD" w14:paraId="7664A935" w14:textId="77777777" w:rsidTr="00C00279">
        <w:trPr>
          <w:jc w:val="center"/>
          <w:ins w:id="68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81" w:author="Chairman" w:date="2023-08-12T10:55:00Z"/>
                <w:lang w:eastAsia="ja-JP"/>
              </w:rPr>
            </w:pPr>
            <w:ins w:id="682"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83" w:author="Chairman" w:date="2023-08-12T10:55:00Z"/>
                <w:lang w:eastAsia="ja-JP"/>
              </w:rPr>
            </w:pPr>
            <w:ins w:id="684"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85" w:author="Chairman" w:date="2023-08-12T10:55:00Z"/>
                <w:lang w:eastAsia="ja-JP"/>
              </w:rPr>
            </w:pPr>
            <w:ins w:id="686" w:author="Chairman" w:date="2023-08-12T10:55:00Z">
              <w:r w:rsidRPr="00093797">
                <w:rPr>
                  <w:lang w:eastAsia="ja-JP"/>
                </w:rPr>
                <w:t>4 </w:t>
              </w:r>
            </w:ins>
            <w:ins w:id="687" w:author="France" w:date="2024-04-08T09:33:00Z">
              <w:r w:rsidRPr="00093797">
                <w:rPr>
                  <w:lang w:eastAsia="ja-JP"/>
                </w:rPr>
                <w:t>4</w:t>
              </w:r>
            </w:ins>
            <w:ins w:id="688"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89" w:author="Chairman" w:date="2023-08-12T10:55:00Z"/>
                <w:lang w:eastAsia="ja-JP"/>
              </w:rPr>
            </w:pPr>
            <w:ins w:id="690" w:author="Chairman" w:date="2023-08-12T10:55:00Z">
              <w:r w:rsidRPr="00093797">
                <w:rPr>
                  <w:lang w:eastAsia="ja-JP"/>
                </w:rPr>
                <w:t>4 </w:t>
              </w:r>
            </w:ins>
            <w:ins w:id="691" w:author="France" w:date="2024-04-08T09:33:00Z">
              <w:r w:rsidRPr="00093797">
                <w:rPr>
                  <w:lang w:eastAsia="ja-JP"/>
                </w:rPr>
                <w:t>4</w:t>
              </w:r>
            </w:ins>
            <w:ins w:id="692"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93" w:author="Chairman" w:date="2023-08-12T10:55:00Z"/>
                <w:lang w:eastAsia="ja-JP"/>
              </w:rPr>
            </w:pPr>
            <w:ins w:id="694" w:author="Chairman" w:date="2023-08-12T10:55:00Z">
              <w:r w:rsidRPr="00093797">
                <w:rPr>
                  <w:lang w:eastAsia="ja-JP"/>
                </w:rPr>
                <w:t>4 </w:t>
              </w:r>
            </w:ins>
            <w:ins w:id="695" w:author="France" w:date="2024-04-08T09:33:00Z">
              <w:r w:rsidRPr="00093797">
                <w:rPr>
                  <w:lang w:eastAsia="ja-JP"/>
                </w:rPr>
                <w:t>4</w:t>
              </w:r>
            </w:ins>
            <w:ins w:id="696" w:author="Chairman" w:date="2023-08-12T10:55:00Z">
              <w:r w:rsidRPr="00093797">
                <w:rPr>
                  <w:lang w:eastAsia="ja-JP"/>
                </w:rPr>
                <w:t>00-4 990</w:t>
              </w:r>
            </w:ins>
          </w:p>
        </w:tc>
      </w:tr>
      <w:tr w:rsidR="00C43F85" w:rsidRPr="008B69DD" w14:paraId="28546F1B" w14:textId="77777777" w:rsidTr="00C00279">
        <w:trPr>
          <w:jc w:val="center"/>
          <w:ins w:id="69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98" w:author="Chairman" w:date="2023-08-12T10:55:00Z"/>
                <w:lang w:eastAsia="ja-JP"/>
              </w:rPr>
            </w:pPr>
            <w:ins w:id="699"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700" w:author="Chairman" w:date="2023-08-12T10:55:00Z"/>
                <w:lang w:eastAsia="ja-JP"/>
              </w:rPr>
            </w:pPr>
            <w:ins w:id="701"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702" w:author="Chairman" w:date="2023-08-12T10:55:00Z"/>
                <w:lang w:eastAsia="ja-JP"/>
              </w:rPr>
            </w:pPr>
            <w:ins w:id="703" w:author="Chairman" w:date="2023-08-12T10:55:00Z">
              <w:r w:rsidRPr="008B69DD">
                <w:rPr>
                  <w:lang w:eastAsia="ja-JP"/>
                </w:rPr>
                <w:t>5</w:t>
              </w:r>
            </w:ins>
            <w:ins w:id="704" w:author="ITU-R" w:date="2023-08-14T16:15:00Z">
              <w:r>
                <w:rPr>
                  <w:lang w:eastAsia="ja-JP"/>
                </w:rPr>
                <w:t xml:space="preserve"> </w:t>
              </w:r>
            </w:ins>
            <w:ins w:id="705" w:author="Chairman" w:date="2023-08-12T10:55:00Z">
              <w:r w:rsidRPr="008B69DD">
                <w:rPr>
                  <w:lang w:eastAsia="ja-JP"/>
                </w:rPr>
                <w:t>/</w:t>
              </w:r>
            </w:ins>
            <w:ins w:id="706" w:author="ITU-R" w:date="2023-08-14T16:15:00Z">
              <w:r>
                <w:rPr>
                  <w:lang w:eastAsia="ja-JP"/>
                </w:rPr>
                <w:t xml:space="preserve"> </w:t>
              </w:r>
            </w:ins>
            <w:ins w:id="707" w:author="Chairman" w:date="2023-08-12T10:55:00Z">
              <w:r w:rsidRPr="008B69DD">
                <w:rPr>
                  <w:lang w:eastAsia="ja-JP"/>
                </w:rPr>
                <w:t>10</w:t>
              </w:r>
            </w:ins>
            <w:ins w:id="708" w:author="ITU-R" w:date="2023-08-14T16:15:00Z">
              <w:r>
                <w:rPr>
                  <w:lang w:eastAsia="ja-JP"/>
                </w:rPr>
                <w:t xml:space="preserve"> </w:t>
              </w:r>
            </w:ins>
            <w:ins w:id="709" w:author="Chairman" w:date="2023-08-12T10:55:00Z">
              <w:r w:rsidRPr="008B69DD">
                <w:rPr>
                  <w:lang w:eastAsia="ja-JP"/>
                </w:rPr>
                <w:t>/</w:t>
              </w:r>
            </w:ins>
            <w:ins w:id="710" w:author="ITU-R" w:date="2023-08-14T16:15:00Z">
              <w:r>
                <w:rPr>
                  <w:lang w:eastAsia="ja-JP"/>
                </w:rPr>
                <w:t xml:space="preserve"> </w:t>
              </w:r>
            </w:ins>
            <w:ins w:id="711" w:author="Chairman" w:date="2023-08-12T10:55:00Z">
              <w:r w:rsidRPr="008B69DD">
                <w:rPr>
                  <w:lang w:eastAsia="ja-JP"/>
                </w:rPr>
                <w:t>20</w:t>
              </w:r>
            </w:ins>
            <w:ins w:id="712" w:author="ITU-R" w:date="2023-08-14T16:15:00Z">
              <w:r>
                <w:rPr>
                  <w:lang w:eastAsia="ja-JP"/>
                </w:rPr>
                <w:t xml:space="preserve"> </w:t>
              </w:r>
            </w:ins>
            <w:ins w:id="713" w:author="Chairman" w:date="2023-08-12T10:55:00Z">
              <w:r w:rsidRPr="008B69DD">
                <w:rPr>
                  <w:lang w:eastAsia="ja-JP"/>
                </w:rPr>
                <w:t>/</w:t>
              </w:r>
            </w:ins>
            <w:ins w:id="714" w:author="ITU-R" w:date="2023-08-14T16:15:00Z">
              <w:r>
                <w:rPr>
                  <w:lang w:eastAsia="ja-JP"/>
                </w:rPr>
                <w:t xml:space="preserve"> </w:t>
              </w:r>
            </w:ins>
            <w:ins w:id="715"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716" w:author="Chairman" w:date="2023-08-12T10:55:00Z"/>
                <w:lang w:eastAsia="ja-JP"/>
              </w:rPr>
            </w:pPr>
            <w:ins w:id="717" w:author="Chairman" w:date="2023-08-12T10:55:00Z">
              <w:r w:rsidRPr="00093797">
                <w:rPr>
                  <w:lang w:eastAsia="ja-JP"/>
                </w:rPr>
                <w:t>5</w:t>
              </w:r>
            </w:ins>
            <w:ins w:id="718" w:author="ITU-R" w:date="2023-08-14T16:15:00Z">
              <w:r w:rsidRPr="00093797">
                <w:rPr>
                  <w:lang w:eastAsia="ja-JP"/>
                </w:rPr>
                <w:t xml:space="preserve"> </w:t>
              </w:r>
            </w:ins>
            <w:ins w:id="719" w:author="Chairman" w:date="2023-08-12T10:55:00Z">
              <w:r w:rsidRPr="00093797">
                <w:rPr>
                  <w:lang w:eastAsia="ja-JP"/>
                </w:rPr>
                <w:t>/</w:t>
              </w:r>
            </w:ins>
            <w:ins w:id="720" w:author="ITU-R" w:date="2023-08-14T16:15:00Z">
              <w:r w:rsidRPr="009D2355">
                <w:rPr>
                  <w:lang w:eastAsia="ja-JP"/>
                </w:rPr>
                <w:t xml:space="preserve"> </w:t>
              </w:r>
            </w:ins>
            <w:ins w:id="721" w:author="Chairman" w:date="2023-08-12T10:55:00Z">
              <w:r w:rsidRPr="00A72A18">
                <w:rPr>
                  <w:lang w:eastAsia="ja-JP"/>
                </w:rPr>
                <w:t>10</w:t>
              </w:r>
            </w:ins>
            <w:ins w:id="722" w:author="ITU-R" w:date="2023-08-14T16:15:00Z">
              <w:r w:rsidRPr="00A72A18">
                <w:rPr>
                  <w:lang w:eastAsia="ja-JP"/>
                </w:rPr>
                <w:t xml:space="preserve"> </w:t>
              </w:r>
            </w:ins>
            <w:ins w:id="723" w:author="Chairman" w:date="2023-08-12T10:55:00Z">
              <w:r w:rsidRPr="005A653D">
                <w:rPr>
                  <w:lang w:eastAsia="ja-JP"/>
                </w:rPr>
                <w:t>/</w:t>
              </w:r>
            </w:ins>
            <w:ins w:id="724" w:author="ITU-R" w:date="2023-08-14T16:15:00Z">
              <w:r w:rsidRPr="00093797">
                <w:rPr>
                  <w:lang w:eastAsia="ja-JP"/>
                </w:rPr>
                <w:t xml:space="preserve"> </w:t>
              </w:r>
            </w:ins>
            <w:ins w:id="725" w:author="Chairman" w:date="2023-08-12T10:55:00Z">
              <w:r w:rsidRPr="00093797">
                <w:rPr>
                  <w:lang w:eastAsia="ja-JP"/>
                </w:rPr>
                <w:t>20</w:t>
              </w:r>
            </w:ins>
            <w:ins w:id="726" w:author="ITU-R" w:date="2023-08-14T16:15:00Z">
              <w:r w:rsidRPr="00093797">
                <w:rPr>
                  <w:lang w:eastAsia="ja-JP"/>
                </w:rPr>
                <w:t xml:space="preserve"> </w:t>
              </w:r>
            </w:ins>
            <w:ins w:id="727" w:author="Chairman" w:date="2023-08-12T10:55:00Z">
              <w:r w:rsidRPr="00093797">
                <w:rPr>
                  <w:lang w:eastAsia="ja-JP"/>
                </w:rPr>
                <w:t>/</w:t>
              </w:r>
            </w:ins>
            <w:ins w:id="728" w:author="ITU-R" w:date="2023-08-14T16:15:00Z">
              <w:r w:rsidRPr="00093797">
                <w:rPr>
                  <w:lang w:eastAsia="ja-JP"/>
                </w:rPr>
                <w:t xml:space="preserve"> </w:t>
              </w:r>
            </w:ins>
            <w:ins w:id="729"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730" w:author="Chairman" w:date="2023-08-12T10:55:00Z"/>
                <w:lang w:eastAsia="ja-JP"/>
              </w:rPr>
            </w:pPr>
            <w:ins w:id="731" w:author="Chairman" w:date="2023-08-12T10:55:00Z">
              <w:r w:rsidRPr="00093797">
                <w:rPr>
                  <w:lang w:eastAsia="ja-JP"/>
                </w:rPr>
                <w:t>5</w:t>
              </w:r>
            </w:ins>
            <w:ins w:id="732" w:author="ITU-R" w:date="2023-08-14T16:15:00Z">
              <w:r w:rsidRPr="00093797">
                <w:rPr>
                  <w:lang w:eastAsia="ja-JP"/>
                </w:rPr>
                <w:t xml:space="preserve"> </w:t>
              </w:r>
            </w:ins>
            <w:ins w:id="733" w:author="Chairman" w:date="2023-08-12T10:55:00Z">
              <w:r w:rsidRPr="00093797">
                <w:rPr>
                  <w:lang w:eastAsia="ja-JP"/>
                </w:rPr>
                <w:t>/</w:t>
              </w:r>
            </w:ins>
            <w:ins w:id="734" w:author="ITU-R" w:date="2023-08-14T16:15:00Z">
              <w:r w:rsidRPr="00093797">
                <w:rPr>
                  <w:lang w:eastAsia="ja-JP"/>
                </w:rPr>
                <w:t xml:space="preserve"> </w:t>
              </w:r>
            </w:ins>
            <w:ins w:id="735" w:author="Chairman" w:date="2023-08-12T10:55:00Z">
              <w:r w:rsidRPr="00093797">
                <w:rPr>
                  <w:lang w:eastAsia="ja-JP"/>
                </w:rPr>
                <w:t>10</w:t>
              </w:r>
            </w:ins>
            <w:ins w:id="736" w:author="ITU-R" w:date="2023-08-14T16:15:00Z">
              <w:r w:rsidRPr="00093797">
                <w:rPr>
                  <w:lang w:eastAsia="ja-JP"/>
                </w:rPr>
                <w:t xml:space="preserve"> </w:t>
              </w:r>
            </w:ins>
            <w:ins w:id="737" w:author="Chairman" w:date="2023-08-12T10:55:00Z">
              <w:r w:rsidRPr="00093797">
                <w:rPr>
                  <w:lang w:eastAsia="ja-JP"/>
                </w:rPr>
                <w:t>/</w:t>
              </w:r>
            </w:ins>
            <w:ins w:id="738" w:author="ITU-R" w:date="2023-08-14T16:15:00Z">
              <w:r w:rsidRPr="00093797">
                <w:rPr>
                  <w:lang w:eastAsia="ja-JP"/>
                </w:rPr>
                <w:t xml:space="preserve"> </w:t>
              </w:r>
            </w:ins>
            <w:ins w:id="739" w:author="Chairman" w:date="2023-08-12T10:55:00Z">
              <w:r w:rsidRPr="00093797">
                <w:rPr>
                  <w:lang w:eastAsia="ja-JP"/>
                </w:rPr>
                <w:t>20</w:t>
              </w:r>
            </w:ins>
            <w:ins w:id="740" w:author="ITU-R" w:date="2023-08-14T16:15:00Z">
              <w:r w:rsidRPr="00093797">
                <w:rPr>
                  <w:lang w:eastAsia="ja-JP"/>
                </w:rPr>
                <w:t xml:space="preserve"> </w:t>
              </w:r>
            </w:ins>
            <w:ins w:id="741" w:author="Chairman" w:date="2023-08-12T10:55:00Z">
              <w:r w:rsidRPr="00093797">
                <w:rPr>
                  <w:lang w:eastAsia="ja-JP"/>
                </w:rPr>
                <w:t>/</w:t>
              </w:r>
            </w:ins>
            <w:ins w:id="742" w:author="ITU-R" w:date="2023-08-14T16:15:00Z">
              <w:r w:rsidRPr="00093797">
                <w:rPr>
                  <w:lang w:eastAsia="ja-JP"/>
                </w:rPr>
                <w:t xml:space="preserve"> </w:t>
              </w:r>
            </w:ins>
            <w:ins w:id="743" w:author="Chairman" w:date="2023-08-12T10:55:00Z">
              <w:r w:rsidRPr="00093797">
                <w:rPr>
                  <w:lang w:eastAsia="ja-JP"/>
                </w:rPr>
                <w:t>40</w:t>
              </w:r>
            </w:ins>
          </w:p>
        </w:tc>
      </w:tr>
      <w:tr w:rsidR="00C43F85" w:rsidRPr="008B69DD" w14:paraId="250B609C" w14:textId="77777777" w:rsidTr="00C00279">
        <w:trPr>
          <w:jc w:val="center"/>
          <w:ins w:id="74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45" w:author="Chairman" w:date="2023-08-12T10:55:00Z"/>
                <w:lang w:eastAsia="ja-JP"/>
              </w:rPr>
            </w:pPr>
            <w:ins w:id="746"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47" w:author="Chairman" w:date="2023-08-12T10:55:00Z"/>
                <w:lang w:eastAsia="ja-JP"/>
              </w:rPr>
            </w:pPr>
            <w:ins w:id="748"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49" w:author="Chairman" w:date="2023-08-12T10:55:00Z"/>
                <w:lang w:eastAsia="ja-JP"/>
              </w:rPr>
            </w:pPr>
            <w:ins w:id="750"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51" w:author="Chairman" w:date="2023-08-12T10:55:00Z"/>
                <w:lang w:eastAsia="ja-JP"/>
              </w:rPr>
            </w:pPr>
            <w:ins w:id="752"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53" w:author="Chairman" w:date="2023-08-12T10:55:00Z"/>
                <w:lang w:eastAsia="ja-JP"/>
              </w:rPr>
            </w:pPr>
            <w:ins w:id="754" w:author="Chairman" w:date="2023-08-12T10:55:00Z">
              <w:r w:rsidRPr="00093797">
                <w:rPr>
                  <w:lang w:eastAsia="ja-JP"/>
                </w:rPr>
                <w:t>4</w:t>
              </w:r>
            </w:ins>
          </w:p>
        </w:tc>
      </w:tr>
      <w:tr w:rsidR="00C43F85" w:rsidRPr="008B69DD" w14:paraId="4F1FBD08" w14:textId="77777777" w:rsidTr="00C00279">
        <w:trPr>
          <w:jc w:val="center"/>
          <w:ins w:id="755"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56" w:author="Chairman" w:date="2023-08-12T10:55:00Z"/>
                <w:lang w:eastAsia="ja-JP"/>
              </w:rPr>
            </w:pPr>
            <w:ins w:id="757"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58" w:author="Chairman" w:date="2023-08-12T10:55:00Z"/>
                <w:lang w:eastAsia="ja-JP"/>
              </w:rPr>
            </w:pPr>
            <w:ins w:id="759"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60" w:author="Chairman" w:date="2023-08-12T10:55:00Z"/>
                <w:lang w:eastAsia="ja-JP"/>
              </w:rPr>
            </w:pPr>
            <w:ins w:id="761"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62" w:author="Chairman" w:date="2023-08-12T10:55:00Z"/>
                <w:lang w:eastAsia="ja-JP"/>
              </w:rPr>
            </w:pPr>
            <w:ins w:id="763"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64" w:author="Chairman" w:date="2023-08-12T10:55:00Z"/>
                <w:lang w:eastAsia="ja-JP"/>
              </w:rPr>
            </w:pPr>
            <w:ins w:id="765" w:author="Chairman" w:date="2023-08-12T10:55:00Z">
              <w:r w:rsidRPr="008B69DD">
                <w:rPr>
                  <w:lang w:eastAsia="ja-JP"/>
                </w:rPr>
                <w:t>−103 to −94</w:t>
              </w:r>
            </w:ins>
          </w:p>
        </w:tc>
      </w:tr>
      <w:tr w:rsidR="006936EA" w:rsidRPr="008B69DD" w14:paraId="18D8F708" w14:textId="77777777" w:rsidTr="00C00279">
        <w:trPr>
          <w:jc w:val="center"/>
          <w:ins w:id="766"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67" w:author="Chairman" w:date="2023-08-12T10:55:00Z"/>
                <w:b/>
                <w:bCs/>
                <w:lang w:eastAsia="ja-JP"/>
              </w:rPr>
            </w:pPr>
            <w:ins w:id="768" w:author="Chairman" w:date="2023-08-12T10:55:00Z">
              <w:r w:rsidRPr="00D1696B">
                <w:rPr>
                  <w:lang w:eastAsia="ja-JP"/>
                </w:rPr>
                <w:t>Antenna</w:t>
              </w:r>
              <w:r w:rsidRPr="008B69DD">
                <w:rPr>
                  <w:rFonts w:eastAsia="Calibri"/>
                  <w:vertAlign w:val="superscript"/>
                  <w:lang w:eastAsia="ja-JP"/>
                </w:rPr>
                <w:t>(4)</w:t>
              </w:r>
            </w:ins>
          </w:p>
        </w:tc>
      </w:tr>
      <w:tr w:rsidR="00C43F85" w:rsidRPr="008B69DD" w14:paraId="70DE6A4C" w14:textId="77777777" w:rsidTr="00C00279">
        <w:trPr>
          <w:jc w:val="center"/>
          <w:ins w:id="769"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70" w:author="Chairman" w:date="2023-08-12T10:55:00Z"/>
                <w:lang w:eastAsia="ja-JP"/>
              </w:rPr>
            </w:pPr>
            <w:ins w:id="771"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72"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73" w:author="Chairman" w:date="2023-08-12T10:55:00Z"/>
                <w:lang w:eastAsia="ja-JP"/>
              </w:rPr>
            </w:pPr>
            <w:ins w:id="774"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75" w:author="Chairman" w:date="2023-08-12T10:55:00Z"/>
                <w:lang w:eastAsia="ja-JP"/>
              </w:rPr>
            </w:pPr>
            <w:ins w:id="776"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77" w:author="Chairman" w:date="2023-08-12T10:55:00Z"/>
                <w:lang w:eastAsia="ja-JP"/>
              </w:rPr>
            </w:pPr>
            <w:ins w:id="778"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79" w:author="Chairman" w:date="2023-08-12T10:55:00Z"/>
                <w:lang w:eastAsia="ja-JP"/>
              </w:rPr>
            </w:pPr>
            <w:ins w:id="780"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81" w:author="Chairman" w:date="2023-08-12T10:55:00Z"/>
                <w:lang w:eastAsia="ja-JP"/>
              </w:rPr>
            </w:pPr>
            <w:ins w:id="782" w:author="Chairman" w:date="2023-08-12T10:55:00Z">
              <w:r w:rsidRPr="008B69DD">
                <w:rPr>
                  <w:lang w:eastAsia="ja-JP"/>
                </w:rPr>
                <w:t>Directional</w:t>
              </w:r>
            </w:ins>
          </w:p>
        </w:tc>
      </w:tr>
      <w:tr w:rsidR="00C43F85" w:rsidRPr="008B69DD" w14:paraId="7B287878" w14:textId="77777777" w:rsidTr="00C00279">
        <w:trPr>
          <w:jc w:val="center"/>
          <w:ins w:id="78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84" w:author="Chairman" w:date="2023-08-12T10:55:00Z"/>
                <w:lang w:eastAsia="ja-JP"/>
              </w:rPr>
            </w:pPr>
            <w:ins w:id="785"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86" w:author="Chairman" w:date="2023-08-12T10:55:00Z"/>
                <w:lang w:eastAsia="ja-JP"/>
              </w:rPr>
            </w:pPr>
            <w:ins w:id="787"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88" w:author="Chairman" w:date="2023-08-12T10:55:00Z"/>
              </w:rPr>
            </w:pPr>
            <w:ins w:id="789"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90" w:author="Chairman" w:date="2023-08-12T10:55:00Z"/>
              </w:rPr>
            </w:pPr>
            <w:ins w:id="791"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92" w:author="Chairman" w:date="2023-08-12T10:55:00Z"/>
              </w:rPr>
            </w:pPr>
            <w:ins w:id="793"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94" w:author="Chairman" w:date="2023-08-12T10:55:00Z"/>
              </w:rPr>
            </w:pPr>
            <w:ins w:id="795"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96" w:author="Chairman" w:date="2023-08-12T10:55:00Z"/>
                <w:lang w:eastAsia="ja-JP"/>
              </w:rPr>
            </w:pPr>
            <w:ins w:id="797" w:author="Chairman" w:date="2023-08-12T10:55:00Z">
              <w:r w:rsidRPr="008B69DD">
                <w:rPr>
                  <w:lang w:eastAsia="ja-JP"/>
                </w:rPr>
                <w:t>11.8</w:t>
              </w:r>
            </w:ins>
          </w:p>
        </w:tc>
      </w:tr>
      <w:tr w:rsidR="00C43F85" w:rsidRPr="008B69DD" w14:paraId="34A82285" w14:textId="77777777" w:rsidTr="00C00279">
        <w:trPr>
          <w:trHeight w:val="287"/>
          <w:jc w:val="center"/>
          <w:ins w:id="79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99" w:author="Chairman" w:date="2023-08-12T10:55:00Z"/>
                <w:lang w:eastAsia="ja-JP"/>
              </w:rPr>
            </w:pPr>
            <w:ins w:id="800"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801" w:author="Chairman" w:date="2023-08-12T10:55:00Z"/>
                <w:lang w:eastAsia="ja-JP"/>
              </w:rPr>
            </w:pPr>
            <w:ins w:id="802"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803" w:author="Chairman" w:date="2023-08-12T10:55:00Z"/>
                <w:lang w:eastAsia="ja-JP"/>
              </w:rPr>
            </w:pPr>
            <w:ins w:id="804"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805" w:author="Chairman" w:date="2023-08-12T10:55:00Z"/>
                <w:lang w:eastAsia="ja-JP"/>
              </w:rPr>
            </w:pPr>
            <w:ins w:id="806"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807" w:author="Chairman" w:date="2023-08-12T10:55:00Z"/>
              </w:rPr>
            </w:pPr>
            <w:ins w:id="808"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809" w:author="Chairman" w:date="2023-08-12T10:55:00Z"/>
                <w:lang w:eastAsia="ja-JP"/>
              </w:rPr>
            </w:pPr>
            <w:ins w:id="810"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811" w:author="Chairman" w:date="2023-08-12T10:55:00Z"/>
              </w:rPr>
            </w:pPr>
            <w:ins w:id="812" w:author="Chairman" w:date="2023-08-12T10:55:00Z">
              <w:r w:rsidRPr="008B69DD">
                <w:rPr>
                  <w:lang w:eastAsia="ja-JP"/>
                </w:rPr>
                <w:t>Note 2</w:t>
              </w:r>
            </w:ins>
          </w:p>
        </w:tc>
      </w:tr>
      <w:tr w:rsidR="00C43F85" w:rsidRPr="008B69DD" w14:paraId="352080D7" w14:textId="77777777" w:rsidTr="00C00279">
        <w:trPr>
          <w:jc w:val="center"/>
          <w:ins w:id="81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814" w:author="Chairman" w:date="2023-08-12T10:55:00Z"/>
                <w:lang w:eastAsia="ja-JP"/>
              </w:rPr>
            </w:pPr>
            <w:ins w:id="815"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816"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817" w:author="Chairman" w:date="2023-08-12T10:55:00Z"/>
                <w:lang w:eastAsia="ja-JP"/>
              </w:rPr>
            </w:pPr>
            <w:ins w:id="818"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819" w:author="Chairman" w:date="2023-08-12T10:55:00Z"/>
                <w:lang w:eastAsia="ja-JP"/>
              </w:rPr>
            </w:pPr>
            <w:ins w:id="820"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821" w:author="Chairman" w:date="2023-08-12T10:55:00Z"/>
                <w:lang w:eastAsia="ja-JP"/>
              </w:rPr>
            </w:pPr>
            <w:ins w:id="822"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823" w:author="Chairman" w:date="2023-08-12T10:55:00Z"/>
                <w:lang w:eastAsia="ja-JP"/>
              </w:rPr>
            </w:pPr>
            <w:ins w:id="824"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825" w:author="Chairman" w:date="2023-08-12T10:55:00Z"/>
                <w:lang w:eastAsia="ja-JP"/>
              </w:rPr>
            </w:pPr>
            <w:ins w:id="826" w:author="Chairman" w:date="2023-08-12T10:55:00Z">
              <w:r w:rsidRPr="008B69DD">
                <w:rPr>
                  <w:lang w:eastAsia="ja-JP"/>
                </w:rPr>
                <w:t>Vertical</w:t>
              </w:r>
            </w:ins>
          </w:p>
        </w:tc>
      </w:tr>
      <w:tr w:rsidR="00C43F85" w:rsidRPr="008B69DD" w14:paraId="7B87912C" w14:textId="77777777" w:rsidTr="00C00279">
        <w:trPr>
          <w:jc w:val="center"/>
          <w:ins w:id="82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828" w:author="Chairman" w:date="2023-08-12T10:55:00Z"/>
                <w:lang w:eastAsia="ja-JP"/>
              </w:rPr>
            </w:pPr>
            <w:ins w:id="829"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830"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831" w:author="Chairman" w:date="2023-08-12T10:55:00Z"/>
                <w:lang w:eastAsia="ja-JP"/>
              </w:rPr>
            </w:pPr>
            <w:ins w:id="832"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833" w:author="Chairman" w:date="2023-08-12T10:55:00Z"/>
                <w:lang w:eastAsia="ja-JP"/>
              </w:rPr>
            </w:pPr>
            <w:ins w:id="834"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835" w:author="Chairman" w:date="2023-08-12T10:55:00Z"/>
                <w:lang w:eastAsia="ja-JP"/>
              </w:rPr>
            </w:pPr>
            <w:ins w:id="836"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837" w:author="Chairman" w:date="2023-08-12T10:55:00Z"/>
                <w:lang w:eastAsia="ja-JP"/>
              </w:rPr>
            </w:pPr>
            <w:ins w:id="838"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839" w:author="Chairman" w:date="2023-08-12T10:55:00Z"/>
                <w:lang w:eastAsia="ja-JP"/>
              </w:rPr>
            </w:pPr>
            <w:ins w:id="840" w:author="Chairman" w:date="2023-08-12T10:55:00Z">
              <w:r w:rsidRPr="008B69DD">
                <w:rPr>
                  <w:lang w:eastAsia="ja-JP"/>
                </w:rPr>
                <w:t>Note 2</w:t>
              </w:r>
            </w:ins>
          </w:p>
        </w:tc>
      </w:tr>
      <w:tr w:rsidR="00C43F85" w:rsidRPr="008B69DD" w14:paraId="58754F6B" w14:textId="77777777" w:rsidTr="00C00279">
        <w:trPr>
          <w:jc w:val="center"/>
          <w:ins w:id="84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842" w:author="Chairman" w:date="2023-08-12T10:55:00Z"/>
                <w:lang w:eastAsia="ja-JP"/>
              </w:rPr>
            </w:pPr>
            <w:ins w:id="843"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44" w:author="Chairman" w:date="2023-08-12T10:55:00Z"/>
                <w:lang w:eastAsia="ja-JP"/>
              </w:rPr>
            </w:pPr>
            <w:ins w:id="845"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46" w:author="Chairman" w:date="2023-08-12T10:55:00Z"/>
                <w:lang w:eastAsia="ja-JP"/>
              </w:rPr>
            </w:pPr>
            <w:ins w:id="847"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48" w:author="Chairman" w:date="2023-08-12T10:55:00Z"/>
                <w:lang w:eastAsia="ja-JP"/>
              </w:rPr>
            </w:pPr>
            <w:ins w:id="849"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50" w:author="Chairman" w:date="2023-08-12T10:55:00Z"/>
                <w:lang w:eastAsia="ja-JP"/>
              </w:rPr>
            </w:pPr>
            <w:ins w:id="851"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52" w:author="Chairman" w:date="2023-08-12T10:55:00Z"/>
                <w:lang w:eastAsia="ja-JP"/>
              </w:rPr>
            </w:pPr>
            <w:ins w:id="853"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54" w:author="Chairman" w:date="2023-08-12T10:55:00Z"/>
                <w:lang w:eastAsia="ja-JP"/>
              </w:rPr>
            </w:pPr>
            <w:ins w:id="855" w:author="Chairman" w:date="2023-08-12T10:55:00Z">
              <w:r w:rsidRPr="008B69DD">
                <w:rPr>
                  <w:lang w:eastAsia="ja-JP"/>
                </w:rPr>
                <w:t>30</w:t>
              </w:r>
            </w:ins>
          </w:p>
        </w:tc>
      </w:tr>
      <w:tr w:rsidR="00C43F85" w:rsidRPr="008B69DD" w14:paraId="6156426B" w14:textId="77777777" w:rsidTr="00C00279">
        <w:trPr>
          <w:jc w:val="center"/>
          <w:ins w:id="85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57" w:author="Chairman" w:date="2023-08-12T10:55:00Z"/>
                <w:lang w:eastAsia="ja-JP"/>
              </w:rPr>
            </w:pPr>
            <w:ins w:id="858"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59" w:author="Chairman" w:date="2023-08-12T10:55:00Z"/>
                <w:lang w:eastAsia="ja-JP"/>
              </w:rPr>
            </w:pPr>
            <w:ins w:id="860"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61" w:author="Chairman" w:date="2023-08-12T10:55:00Z"/>
                <w:lang w:eastAsia="ja-JP"/>
              </w:rPr>
            </w:pPr>
            <w:ins w:id="862"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63" w:author="Chairman" w:date="2023-08-12T10:55:00Z"/>
                <w:lang w:eastAsia="ja-JP"/>
              </w:rPr>
            </w:pPr>
            <w:ins w:id="864"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65" w:author="Chairman" w:date="2023-08-12T10:55:00Z"/>
                <w:lang w:eastAsia="ja-JP"/>
              </w:rPr>
            </w:pPr>
            <w:ins w:id="866"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67" w:author="Chairman" w:date="2023-08-12T10:55:00Z"/>
                <w:lang w:eastAsia="ja-JP"/>
              </w:rPr>
            </w:pPr>
            <w:ins w:id="868"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69" w:author="Chairman" w:date="2023-08-12T10:55:00Z"/>
                <w:lang w:eastAsia="ja-JP"/>
              </w:rPr>
            </w:pPr>
            <w:ins w:id="870"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71"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72" w:author="Chairman" w:date="2023-08-12T10:55:00Z"/>
          <w:caps/>
          <w:sz w:val="20"/>
        </w:rPr>
      </w:pPr>
      <w:ins w:id="873" w:author="Chairman" w:date="2023-08-12T10:55:00Z">
        <w:r w:rsidRPr="008B69DD">
          <w:rPr>
            <w:caps/>
            <w:sz w:val="20"/>
          </w:rPr>
          <w:br w:type="page"/>
        </w:r>
      </w:ins>
    </w:p>
    <w:p w14:paraId="4E389F8E" w14:textId="77777777" w:rsidR="006936EA" w:rsidRDefault="006936EA" w:rsidP="006936EA">
      <w:pPr>
        <w:pStyle w:val="TableNo"/>
        <w:rPr>
          <w:ins w:id="874" w:author="ITU-R" w:date="2023-08-14T16:16:00Z"/>
        </w:rPr>
      </w:pPr>
      <w:ins w:id="875"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76"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77" w:author="Chairman" w:date="2023-08-12T10:55:00Z"/>
                <w:lang w:eastAsia="ja-JP"/>
              </w:rPr>
            </w:pPr>
            <w:ins w:id="878"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79" w:author="Chairman" w:date="2023-08-12T10:55:00Z"/>
                <w:lang w:eastAsia="ja-JP"/>
              </w:rPr>
            </w:pPr>
            <w:ins w:id="880"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81" w:author="Chairman" w:date="2023-08-12T10:55:00Z"/>
                <w:lang w:eastAsia="ja-JP"/>
              </w:rPr>
            </w:pPr>
            <w:ins w:id="882" w:author="Chairman" w:date="2023-08-12T10:55:00Z">
              <w:r w:rsidRPr="008B69DD">
                <w:rPr>
                  <w:lang w:eastAsia="ja-JP"/>
                </w:rPr>
                <w:t>System 7</w:t>
              </w:r>
              <w:r w:rsidRPr="008B69DD">
                <w:rPr>
                  <w:lang w:eastAsia="ja-JP"/>
                </w:rPr>
                <w:br/>
              </w:r>
              <w:r w:rsidRPr="00093797">
                <w:rPr>
                  <w:lang w:eastAsia="ja-JP"/>
                </w:rPr>
                <w:t>Airborne 1</w:t>
              </w:r>
            </w:ins>
            <w:ins w:id="883" w:author="SWG5B-2" w:date="2024-05-21T09:13:00Z">
              <w:r w:rsidRPr="00093797">
                <w:rPr>
                  <w:lang w:eastAsia="ja-JP"/>
                </w:rPr>
                <w:t xml:space="preserve"> </w:t>
              </w:r>
              <w:r w:rsidRPr="00093797">
                <w:rPr>
                  <w:lang w:eastAsia="ja-JP"/>
                  <w:rPrChange w:id="884" w:author="SWG5B-2" w:date="2024-05-21T15:05:00Z">
                    <w:rPr>
                      <w:highlight w:val="cyan"/>
                      <w:lang w:eastAsia="ja-JP"/>
                    </w:rPr>
                  </w:rPrChange>
                </w:rPr>
                <w:t>/ Airborne 2</w:t>
              </w:r>
            </w:ins>
          </w:p>
        </w:tc>
      </w:tr>
      <w:tr w:rsidR="006936EA" w:rsidRPr="008B69DD" w14:paraId="421AFFBA" w14:textId="77777777" w:rsidTr="00C00279">
        <w:trPr>
          <w:trHeight w:val="279"/>
          <w:jc w:val="center"/>
          <w:ins w:id="885"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86" w:author="Chairman" w:date="2023-08-12T10:55:00Z"/>
                <w:b/>
                <w:bCs/>
                <w:lang w:eastAsia="ja-JP"/>
              </w:rPr>
            </w:pPr>
            <w:ins w:id="887" w:author="Chairman" w:date="2023-08-12T10:55:00Z">
              <w:r w:rsidRPr="00D1696B">
                <w:rPr>
                  <w:lang w:eastAsia="ja-JP"/>
                </w:rPr>
                <w:t>Transmitter</w:t>
              </w:r>
            </w:ins>
          </w:p>
        </w:tc>
      </w:tr>
      <w:tr w:rsidR="006936EA" w:rsidRPr="008B69DD" w14:paraId="7BEE2ED9" w14:textId="77777777" w:rsidTr="00C00279">
        <w:trPr>
          <w:trHeight w:val="319"/>
          <w:jc w:val="center"/>
          <w:ins w:id="888"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89" w:author="Chairman" w:date="2023-08-12T10:55:00Z"/>
                <w:color w:val="000000" w:themeColor="text1"/>
                <w:lang w:eastAsia="ja-JP"/>
              </w:rPr>
            </w:pPr>
            <w:ins w:id="890"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91" w:author="Chairman" w:date="2023-08-12T10:55:00Z"/>
                <w:color w:val="000000" w:themeColor="text1"/>
                <w:lang w:eastAsia="ja-JP"/>
              </w:rPr>
            </w:pPr>
            <w:ins w:id="892"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93" w:author="Chairman" w:date="2023-08-12T10:55:00Z"/>
                <w:color w:val="000000" w:themeColor="text1"/>
                <w:lang w:eastAsia="ja-JP"/>
              </w:rPr>
            </w:pPr>
            <w:ins w:id="894"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9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96" w:author="Chairman" w:date="2023-08-12T10:55:00Z"/>
                <w:color w:val="000000" w:themeColor="text1"/>
                <w:lang w:eastAsia="ja-JP"/>
              </w:rPr>
            </w:pPr>
            <w:ins w:id="897"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98" w:author="Chairman" w:date="2023-08-12T10:55:00Z"/>
                <w:color w:val="000000" w:themeColor="text1"/>
                <w:lang w:eastAsia="ja-JP"/>
              </w:rPr>
            </w:pPr>
            <w:ins w:id="899"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900" w:author="Chairman" w:date="2023-08-12T10:55:00Z"/>
                <w:color w:val="000000" w:themeColor="text1"/>
                <w:lang w:eastAsia="ko-KR"/>
              </w:rPr>
            </w:pPr>
            <w:ins w:id="901"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90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903" w:author="Chairman" w:date="2023-08-12T10:55:00Z"/>
                <w:color w:val="000000" w:themeColor="text1"/>
                <w:lang w:eastAsia="ja-JP"/>
              </w:rPr>
            </w:pPr>
            <w:ins w:id="904"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905" w:author="Chairman" w:date="2023-08-12T10:55:00Z"/>
                <w:color w:val="000000" w:themeColor="text1"/>
                <w:lang w:eastAsia="ja-JP"/>
              </w:rPr>
            </w:pPr>
            <w:ins w:id="906"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907" w:author="Chairman" w:date="2023-08-12T10:55:00Z"/>
                <w:color w:val="000000" w:themeColor="text1"/>
                <w:lang w:eastAsia="ja-JP"/>
              </w:rPr>
            </w:pPr>
            <w:ins w:id="908"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909"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910" w:author="Chairman" w:date="2023-08-12T10:55:00Z"/>
                <w:b/>
                <w:bCs/>
                <w:color w:val="000000" w:themeColor="text1"/>
                <w:lang w:eastAsia="ja-JP"/>
              </w:rPr>
            </w:pPr>
            <w:ins w:id="911" w:author="Chairman" w:date="2023-08-12T10:55:00Z">
              <w:r w:rsidRPr="00D1696B">
                <w:rPr>
                  <w:color w:val="000000" w:themeColor="text1"/>
                  <w:lang w:eastAsia="ja-JP"/>
                </w:rPr>
                <w:t>Receiver</w:t>
              </w:r>
              <w:r w:rsidRPr="008B69DD">
                <w:rPr>
                  <w:rFonts w:eastAsia="Calibri"/>
                  <w:vertAlign w:val="superscript"/>
                  <w:lang w:eastAsia="ja-JP"/>
                </w:rPr>
                <w:t>(4)</w:t>
              </w:r>
            </w:ins>
          </w:p>
        </w:tc>
      </w:tr>
      <w:tr w:rsidR="006936EA" w:rsidRPr="008B69DD" w14:paraId="3D30DCF6" w14:textId="77777777" w:rsidTr="00C00279">
        <w:trPr>
          <w:trHeight w:val="279"/>
          <w:jc w:val="center"/>
          <w:ins w:id="91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913" w:author="Chairman" w:date="2023-08-12T10:55:00Z"/>
                <w:color w:val="000000" w:themeColor="text1"/>
                <w:lang w:eastAsia="ja-JP"/>
              </w:rPr>
            </w:pPr>
            <w:ins w:id="914"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915" w:author="Chairman" w:date="2023-08-12T10:55:00Z"/>
                <w:color w:val="000000" w:themeColor="text1"/>
                <w:lang w:eastAsia="ja-JP"/>
              </w:rPr>
            </w:pPr>
            <w:ins w:id="916"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917" w:author="Chairman" w:date="2023-08-12T10:55:00Z"/>
                <w:color w:val="000000" w:themeColor="text1"/>
                <w:lang w:eastAsia="ja-JP"/>
              </w:rPr>
            </w:pPr>
            <w:ins w:id="918"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91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920" w:author="Chairman" w:date="2023-08-12T10:55:00Z"/>
                <w:color w:val="000000" w:themeColor="text1"/>
                <w:lang w:eastAsia="ja-JP"/>
              </w:rPr>
            </w:pPr>
            <w:ins w:id="921"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922" w:author="Chairman" w:date="2023-08-12T10:55:00Z"/>
                <w:color w:val="000000" w:themeColor="text1"/>
                <w:lang w:eastAsia="ja-JP"/>
              </w:rPr>
            </w:pPr>
            <w:ins w:id="923"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924" w:author="Chairman" w:date="2023-08-12T10:55:00Z"/>
                <w:color w:val="000000" w:themeColor="text1"/>
                <w:lang w:eastAsia="ja-JP"/>
              </w:rPr>
            </w:pPr>
            <w:ins w:id="925"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92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927" w:author="Chairman" w:date="2023-08-12T10:55:00Z"/>
                <w:color w:val="000000" w:themeColor="text1"/>
                <w:lang w:eastAsia="ja-JP"/>
              </w:rPr>
            </w:pPr>
            <w:ins w:id="928"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929" w:author="Chairman" w:date="2023-08-12T10:55:00Z"/>
                <w:color w:val="000000" w:themeColor="text1"/>
                <w:lang w:eastAsia="ja-JP"/>
              </w:rPr>
            </w:pPr>
            <w:ins w:id="930"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931" w:author="Chairman" w:date="2023-08-12T10:55:00Z"/>
                <w:color w:val="000000" w:themeColor="text1"/>
                <w:lang w:eastAsia="ja-JP"/>
              </w:rPr>
            </w:pPr>
            <w:ins w:id="932" w:author="Chairman" w:date="2023-08-12T10:55:00Z">
              <w:r w:rsidRPr="008B69DD">
                <w:rPr>
                  <w:color w:val="000000"/>
                  <w:lang w:eastAsia="ja-JP"/>
                </w:rPr>
                <w:t>6</w:t>
              </w:r>
            </w:ins>
          </w:p>
        </w:tc>
      </w:tr>
      <w:tr w:rsidR="006936EA" w:rsidRPr="008B69DD" w14:paraId="65E22315" w14:textId="77777777" w:rsidTr="00C00279">
        <w:trPr>
          <w:trHeight w:val="319"/>
          <w:jc w:val="center"/>
          <w:ins w:id="93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934" w:author="Chairman" w:date="2023-08-12T10:55:00Z"/>
                <w:color w:val="000000" w:themeColor="text1"/>
                <w:lang w:eastAsia="ja-JP"/>
              </w:rPr>
            </w:pPr>
            <w:ins w:id="935"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936" w:author="Chairman" w:date="2023-08-12T10:55:00Z"/>
                <w:color w:val="000000" w:themeColor="text1"/>
                <w:lang w:eastAsia="ja-JP"/>
              </w:rPr>
            </w:pPr>
            <w:ins w:id="937"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938" w:author="Chairman" w:date="2023-08-12T10:55:00Z"/>
                <w:color w:val="000000" w:themeColor="text1"/>
                <w:lang w:eastAsia="ja-JP"/>
              </w:rPr>
            </w:pPr>
            <w:ins w:id="939" w:author="ITU-R" w:date="2023-08-14T16:16:00Z">
              <w:r>
                <w:rPr>
                  <w:color w:val="000000" w:themeColor="text1"/>
                  <w:lang w:eastAsia="ja-JP"/>
                </w:rPr>
                <w:t>−</w:t>
              </w:r>
            </w:ins>
            <w:ins w:id="940"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941"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942" w:author="Chairman" w:date="2023-08-12T10:55:00Z"/>
                <w:b/>
                <w:bCs/>
                <w:color w:val="000000" w:themeColor="text1"/>
                <w:lang w:eastAsia="ja-JP"/>
              </w:rPr>
            </w:pPr>
            <w:ins w:id="943" w:author="Chairman" w:date="2023-08-12T10:55:00Z">
              <w:r w:rsidRPr="00D1696B">
                <w:rPr>
                  <w:color w:val="000000" w:themeColor="text1"/>
                  <w:lang w:eastAsia="ja-JP"/>
                </w:rPr>
                <w:t>Antenna</w:t>
              </w:r>
              <w:r w:rsidRPr="008B69DD">
                <w:rPr>
                  <w:rFonts w:eastAsia="Calibri"/>
                  <w:vertAlign w:val="superscript"/>
                  <w:lang w:eastAsia="ja-JP"/>
                </w:rPr>
                <w:t>(4)</w:t>
              </w:r>
            </w:ins>
          </w:p>
        </w:tc>
      </w:tr>
      <w:tr w:rsidR="006936EA" w:rsidRPr="008B69DD" w14:paraId="7D6F4C9D" w14:textId="77777777" w:rsidTr="00C00279">
        <w:trPr>
          <w:trHeight w:val="319"/>
          <w:jc w:val="center"/>
          <w:ins w:id="94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45" w:author="Chairman" w:date="2023-08-12T10:55:00Z"/>
                <w:color w:val="000000" w:themeColor="text1"/>
                <w:lang w:eastAsia="ja-JP"/>
              </w:rPr>
            </w:pPr>
            <w:ins w:id="946"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47"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48" w:author="Chairman" w:date="2023-08-12T10:55:00Z"/>
                <w:color w:val="000000" w:themeColor="text1"/>
                <w:lang w:eastAsia="ja-JP"/>
              </w:rPr>
            </w:pPr>
            <w:ins w:id="949"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5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51" w:author="Chairman" w:date="2023-08-12T10:55:00Z"/>
                <w:color w:val="000000" w:themeColor="text1"/>
                <w:lang w:eastAsia="ja-JP"/>
              </w:rPr>
            </w:pPr>
            <w:ins w:id="952"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53" w:author="Chairman" w:date="2023-08-12T10:55:00Z"/>
                <w:color w:val="000000" w:themeColor="text1"/>
                <w:lang w:eastAsia="ja-JP"/>
              </w:rPr>
            </w:pPr>
            <w:ins w:id="954"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55" w:author="Chairman" w:date="2023-08-12T10:55:00Z"/>
                <w:color w:val="000000" w:themeColor="text1"/>
                <w:lang w:eastAsia="ko-KR"/>
              </w:rPr>
            </w:pPr>
            <w:ins w:id="956"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5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58" w:author="Chairman" w:date="2023-08-12T10:55:00Z"/>
                <w:color w:val="000000" w:themeColor="text1"/>
                <w:lang w:eastAsia="ja-JP"/>
              </w:rPr>
            </w:pPr>
            <w:ins w:id="959"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60" w:author="Chairman" w:date="2023-08-12T10:55:00Z"/>
                <w:color w:val="000000" w:themeColor="text1"/>
                <w:lang w:eastAsia="ja-JP"/>
              </w:rPr>
            </w:pPr>
            <w:ins w:id="961"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62" w:author="Chairman" w:date="2023-08-12T10:55:00Z"/>
                <w:color w:val="000000" w:themeColor="text1"/>
                <w:lang w:eastAsia="ja-JP"/>
              </w:rPr>
            </w:pPr>
            <w:ins w:id="963" w:author="ITU-R" w:date="2023-08-14T16:16:00Z">
              <w:r>
                <w:rPr>
                  <w:color w:val="000000" w:themeColor="text1"/>
                  <w:lang w:eastAsia="ja-JP"/>
                </w:rPr>
                <w:t>−</w:t>
              </w:r>
            </w:ins>
            <w:ins w:id="964"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6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66" w:author="Chairman" w:date="2023-08-12T10:55:00Z"/>
                <w:color w:val="000000" w:themeColor="text1"/>
                <w:lang w:eastAsia="ja-JP"/>
              </w:rPr>
            </w:pPr>
            <w:ins w:id="967"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68"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69" w:author="Chairman" w:date="2023-08-12T10:55:00Z"/>
                <w:color w:val="000000" w:themeColor="text1"/>
                <w:lang w:eastAsia="ja-JP"/>
              </w:rPr>
            </w:pPr>
            <w:ins w:id="970"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7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72" w:author="Chairman" w:date="2023-08-12T10:55:00Z"/>
                <w:color w:val="000000" w:themeColor="text1"/>
                <w:lang w:eastAsia="ja-JP"/>
              </w:rPr>
            </w:pPr>
            <w:ins w:id="973"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74"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75" w:author="Chairman" w:date="2023-08-12T10:55:00Z"/>
                <w:color w:val="000000" w:themeColor="text1"/>
                <w:lang w:eastAsia="ja-JP"/>
              </w:rPr>
            </w:pPr>
            <w:ins w:id="976"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7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78" w:author="Chairman" w:date="2023-08-12T10:55:00Z"/>
                <w:color w:val="000000" w:themeColor="text1"/>
                <w:lang w:eastAsia="ja-JP"/>
              </w:rPr>
            </w:pPr>
            <w:ins w:id="979"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80" w:author="Chairman" w:date="2023-08-12T10:55:00Z"/>
                <w:color w:val="000000" w:themeColor="text1"/>
                <w:lang w:eastAsia="ja-JP"/>
              </w:rPr>
            </w:pPr>
            <w:ins w:id="981"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82" w:author="Chairman" w:date="2023-08-12T10:55:00Z"/>
                <w:color w:val="000000" w:themeColor="text1"/>
                <w:lang w:eastAsia="ja-JP"/>
              </w:rPr>
            </w:pPr>
            <w:ins w:id="983"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8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85" w:author="Chairman" w:date="2023-08-12T10:55:00Z"/>
                <w:color w:val="000000" w:themeColor="text1"/>
                <w:lang w:eastAsia="ja-JP"/>
              </w:rPr>
            </w:pPr>
            <w:ins w:id="986"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87" w:author="Chairman" w:date="2023-08-12T10:55:00Z"/>
                <w:color w:val="000000" w:themeColor="text1"/>
                <w:lang w:eastAsia="ja-JP"/>
              </w:rPr>
            </w:pPr>
            <w:ins w:id="988"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89" w:author="Chairman" w:date="2023-08-12T10:55:00Z"/>
                <w:color w:val="000000" w:themeColor="text1"/>
                <w:lang w:eastAsia="ja-JP"/>
              </w:rPr>
            </w:pPr>
            <w:ins w:id="990"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91" w:author="Chairman" w:date="2023-08-12T10:55:00Z"/>
          <w:szCs w:val="18"/>
        </w:rPr>
      </w:pPr>
      <w:ins w:id="992" w:author="Chairman" w:date="2023-08-12T10:55:00Z">
        <w:r w:rsidRPr="008B69DD">
          <w:rPr>
            <w:szCs w:val="18"/>
          </w:rPr>
          <w:br w:type="page"/>
        </w:r>
      </w:ins>
    </w:p>
    <w:p w14:paraId="23B44CC2" w14:textId="77777777" w:rsidR="006936EA" w:rsidRPr="008B69DD" w:rsidRDefault="006936EA" w:rsidP="006936EA">
      <w:pPr>
        <w:pStyle w:val="TableNo"/>
        <w:rPr>
          <w:ins w:id="993" w:author="Chairman" w:date="2023-08-12T10:55:00Z"/>
          <w:i/>
        </w:rPr>
      </w:pPr>
      <w:ins w:id="994"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95">
          <w:tblGrid>
            <w:gridCol w:w="2829"/>
            <w:gridCol w:w="1440"/>
            <w:gridCol w:w="3364"/>
            <w:gridCol w:w="3422"/>
            <w:gridCol w:w="3404"/>
          </w:tblGrid>
        </w:tblGridChange>
      </w:tblGrid>
      <w:tr w:rsidR="006936EA" w:rsidRPr="008B69DD" w14:paraId="6D5CF3B0" w14:textId="77777777" w:rsidTr="00C00279">
        <w:trPr>
          <w:jc w:val="center"/>
          <w:ins w:id="996"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97" w:author="Chairman" w:date="2023-08-12T10:55:00Z"/>
                <w:sz w:val="19"/>
                <w:szCs w:val="19"/>
                <w:lang w:eastAsia="ja-JP"/>
              </w:rPr>
            </w:pPr>
            <w:ins w:id="998"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99" w:author="Chairman" w:date="2023-08-12T10:55:00Z"/>
                <w:sz w:val="19"/>
                <w:szCs w:val="19"/>
                <w:lang w:eastAsia="ja-JP"/>
              </w:rPr>
            </w:pPr>
            <w:ins w:id="1000"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1001" w:author="Chairman" w:date="2023-08-12T10:55:00Z"/>
                <w:sz w:val="19"/>
                <w:szCs w:val="19"/>
                <w:lang w:eastAsia="ja-JP"/>
              </w:rPr>
            </w:pPr>
            <w:ins w:id="1002"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1003" w:author="Chairman" w:date="2023-08-12T10:55:00Z"/>
                <w:sz w:val="19"/>
                <w:szCs w:val="19"/>
                <w:lang w:eastAsia="ja-JP"/>
              </w:rPr>
            </w:pPr>
            <w:ins w:id="1004"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1005" w:author="Chairman" w:date="2023-08-12T10:55:00Z"/>
                <w:sz w:val="19"/>
                <w:szCs w:val="19"/>
                <w:lang w:eastAsia="ja-JP"/>
              </w:rPr>
            </w:pPr>
            <w:ins w:id="1006"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8" w:author="Chairman" w:date="2023-08-12T10:55:00Z"/>
          <w:trPrChange w:id="1009"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10"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1011" w:author="Chairman" w:date="2023-08-12T10:55:00Z"/>
                <w:b/>
                <w:bCs/>
                <w:sz w:val="19"/>
                <w:szCs w:val="19"/>
                <w:lang w:eastAsia="ja-JP"/>
              </w:rPr>
            </w:pPr>
            <w:ins w:id="1012"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4" w:author="Chairman" w:date="2023-08-12T10:55:00Z"/>
          <w:trPrChange w:id="101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6"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1017" w:author="Chairman" w:date="2023-08-12T10:55:00Z"/>
                <w:sz w:val="19"/>
                <w:szCs w:val="19"/>
                <w:lang w:eastAsia="ja-JP"/>
              </w:rPr>
            </w:pPr>
            <w:ins w:id="1018"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1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1020" w:author="Chairman" w:date="2023-08-12T10:55:00Z"/>
                <w:sz w:val="19"/>
                <w:szCs w:val="19"/>
                <w:lang w:eastAsia="ja-JP"/>
              </w:rPr>
            </w:pPr>
            <w:ins w:id="1021"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2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1023" w:author="Chairman" w:date="2023-08-12T10:55:00Z"/>
                <w:sz w:val="19"/>
                <w:szCs w:val="19"/>
                <w:lang w:eastAsia="ja-JP"/>
              </w:rPr>
            </w:pPr>
            <w:ins w:id="1024" w:author="Chairman" w:date="2023-08-12T10:55:00Z">
              <w:r w:rsidRPr="00093797">
                <w:rPr>
                  <w:sz w:val="19"/>
                  <w:szCs w:val="19"/>
                  <w:lang w:eastAsia="ja-JP"/>
                </w:rPr>
                <w:t xml:space="preserve">4 </w:t>
              </w:r>
            </w:ins>
            <w:ins w:id="1025" w:author="SWG5B-2" w:date="2024-05-21T12:02:00Z">
              <w:r w:rsidRPr="00093797">
                <w:rPr>
                  <w:sz w:val="19"/>
                  <w:szCs w:val="19"/>
                  <w:lang w:eastAsia="ja-JP"/>
                </w:rPr>
                <w:t>4</w:t>
              </w:r>
            </w:ins>
            <w:ins w:id="1026"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2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1028" w:author="Chairman" w:date="2023-08-12T10:55:00Z"/>
                <w:sz w:val="19"/>
                <w:szCs w:val="19"/>
                <w:lang w:eastAsia="ja-JP"/>
              </w:rPr>
            </w:pPr>
            <w:ins w:id="1029" w:author="Chairman" w:date="2023-08-12T10:55:00Z">
              <w:r w:rsidRPr="00093797">
                <w:rPr>
                  <w:sz w:val="19"/>
                  <w:szCs w:val="19"/>
                  <w:lang w:eastAsia="ja-JP"/>
                </w:rPr>
                <w:t xml:space="preserve">4 </w:t>
              </w:r>
            </w:ins>
            <w:ins w:id="1030" w:author="SWG5B-2" w:date="2024-05-21T12:02:00Z">
              <w:r w:rsidRPr="00093797">
                <w:rPr>
                  <w:sz w:val="19"/>
                  <w:szCs w:val="19"/>
                  <w:lang w:eastAsia="ja-JP"/>
                </w:rPr>
                <w:t>4</w:t>
              </w:r>
            </w:ins>
            <w:ins w:id="1031"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3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1033" w:author="Chairman" w:date="2023-08-12T10:55:00Z"/>
                <w:sz w:val="19"/>
                <w:szCs w:val="19"/>
                <w:lang w:eastAsia="ja-JP"/>
              </w:rPr>
            </w:pPr>
            <w:ins w:id="1034" w:author="Chairman" w:date="2023-08-12T10:55:00Z">
              <w:r w:rsidRPr="00093797">
                <w:rPr>
                  <w:sz w:val="19"/>
                  <w:szCs w:val="19"/>
                  <w:lang w:eastAsia="ja-JP"/>
                </w:rPr>
                <w:t xml:space="preserve">4 </w:t>
              </w:r>
            </w:ins>
            <w:ins w:id="1035" w:author="SWG5B-2" w:date="2024-05-21T12:02:00Z">
              <w:r w:rsidRPr="00093797">
                <w:rPr>
                  <w:sz w:val="19"/>
                  <w:szCs w:val="19"/>
                  <w:lang w:eastAsia="ja-JP"/>
                </w:rPr>
                <w:t>4</w:t>
              </w:r>
            </w:ins>
            <w:ins w:id="1036"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3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38" w:author="Chairman" w:date="2023-08-12T10:55:00Z"/>
          <w:trPrChange w:id="103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1041" w:author="Chairman" w:date="2023-08-12T10:55:00Z"/>
                <w:sz w:val="19"/>
                <w:szCs w:val="19"/>
                <w:lang w:eastAsia="ja-JP"/>
              </w:rPr>
            </w:pPr>
            <w:ins w:id="1042"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4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44" w:author="Chairman" w:date="2023-08-12T10:55:00Z"/>
                <w:sz w:val="19"/>
                <w:szCs w:val="19"/>
                <w:lang w:eastAsia="ja-JP"/>
              </w:rPr>
            </w:pPr>
            <w:ins w:id="1045"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4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47" w:author="Chairman" w:date="2023-08-12T10:55:00Z"/>
                <w:sz w:val="19"/>
                <w:szCs w:val="19"/>
                <w:lang w:eastAsia="ja-JP"/>
              </w:rPr>
            </w:pPr>
            <w:ins w:id="1048"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50" w:author="Chairman" w:date="2023-08-12T10:55:00Z"/>
                <w:sz w:val="19"/>
                <w:szCs w:val="19"/>
                <w:lang w:eastAsia="ja-JP"/>
              </w:rPr>
            </w:pPr>
            <w:ins w:id="1051"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53" w:author="Chairman" w:date="2023-08-12T10:55:00Z"/>
                <w:sz w:val="19"/>
                <w:szCs w:val="19"/>
                <w:lang w:eastAsia="ja-JP"/>
              </w:rPr>
            </w:pPr>
            <w:ins w:id="1054"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56" w:author="Chairman" w:date="2023-08-12T10:55:00Z"/>
          <w:trPrChange w:id="105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58"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59" w:author="Chairman" w:date="2023-08-12T10:55:00Z"/>
                <w:sz w:val="19"/>
                <w:szCs w:val="19"/>
                <w:lang w:eastAsia="ja-JP"/>
              </w:rPr>
            </w:pPr>
            <w:ins w:id="1060"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6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62" w:author="Chairman" w:date="2023-08-12T10:55:00Z"/>
                <w:sz w:val="19"/>
                <w:szCs w:val="19"/>
                <w:lang w:eastAsia="ja-JP"/>
              </w:rPr>
            </w:pPr>
            <w:ins w:id="1063"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65" w:author="Chairman" w:date="2023-08-12T10:55:00Z"/>
                <w:sz w:val="19"/>
                <w:szCs w:val="19"/>
                <w:lang w:eastAsia="ja-JP"/>
              </w:rPr>
            </w:pPr>
            <w:ins w:id="1066" w:author="Chairman" w:date="2023-08-12T10:55:00Z">
              <w:r w:rsidRPr="00093797">
                <w:rPr>
                  <w:sz w:val="19"/>
                  <w:szCs w:val="19"/>
                  <w:lang w:eastAsia="ja-JP"/>
                </w:rPr>
                <w:t>40</w:t>
              </w:r>
            </w:ins>
            <w:ins w:id="1067" w:author="ITU-R" w:date="2023-08-14T16:17:00Z">
              <w:r w:rsidRPr="00093797">
                <w:rPr>
                  <w:sz w:val="19"/>
                  <w:szCs w:val="19"/>
                  <w:lang w:eastAsia="ja-JP"/>
                </w:rPr>
                <w:t xml:space="preserve"> </w:t>
              </w:r>
            </w:ins>
            <w:ins w:id="1068" w:author="Chairman" w:date="2023-08-12T10:55:00Z">
              <w:r w:rsidRPr="00093797">
                <w:rPr>
                  <w:sz w:val="19"/>
                  <w:szCs w:val="19"/>
                  <w:lang w:eastAsia="ja-JP"/>
                </w:rPr>
                <w:t>/</w:t>
              </w:r>
            </w:ins>
            <w:ins w:id="1069" w:author="ITU-R" w:date="2023-08-14T16:17:00Z">
              <w:r w:rsidRPr="00093797">
                <w:rPr>
                  <w:sz w:val="19"/>
                  <w:szCs w:val="19"/>
                  <w:lang w:eastAsia="ja-JP"/>
                </w:rPr>
                <w:t xml:space="preserve"> </w:t>
              </w:r>
            </w:ins>
            <w:ins w:id="1070" w:author="Chairman" w:date="2023-08-12T10:55:00Z">
              <w:r w:rsidRPr="00093797">
                <w:rPr>
                  <w:sz w:val="19"/>
                  <w:szCs w:val="19"/>
                  <w:lang w:eastAsia="ja-JP"/>
                </w:rPr>
                <w:t>50</w:t>
              </w:r>
            </w:ins>
            <w:ins w:id="1071" w:author="ITU-R" w:date="2023-08-14T16:17:00Z">
              <w:r w:rsidRPr="00093797">
                <w:rPr>
                  <w:sz w:val="19"/>
                  <w:szCs w:val="19"/>
                  <w:lang w:eastAsia="ja-JP"/>
                </w:rPr>
                <w:t xml:space="preserve"> </w:t>
              </w:r>
            </w:ins>
            <w:ins w:id="1072" w:author="Chairman" w:date="2023-08-12T10:55:00Z">
              <w:r w:rsidRPr="00093797">
                <w:rPr>
                  <w:sz w:val="19"/>
                  <w:szCs w:val="19"/>
                  <w:lang w:eastAsia="ja-JP"/>
                </w:rPr>
                <w:t>/</w:t>
              </w:r>
            </w:ins>
            <w:ins w:id="1073" w:author="ITU-R" w:date="2023-08-14T16:17:00Z">
              <w:r w:rsidRPr="00093797">
                <w:rPr>
                  <w:sz w:val="19"/>
                  <w:szCs w:val="19"/>
                  <w:lang w:eastAsia="ja-JP"/>
                </w:rPr>
                <w:t xml:space="preserve"> </w:t>
              </w:r>
            </w:ins>
            <w:ins w:id="1074" w:author="Chairman" w:date="2023-08-12T10:55:00Z">
              <w:r w:rsidRPr="008D1B54">
                <w:rPr>
                  <w:sz w:val="19"/>
                  <w:szCs w:val="19"/>
                  <w:lang w:eastAsia="ja-JP"/>
                </w:rPr>
                <w:t>60</w:t>
              </w:r>
            </w:ins>
            <w:ins w:id="1075" w:author="ITU-R" w:date="2023-08-14T16:17:00Z">
              <w:r w:rsidRPr="008D1B54">
                <w:rPr>
                  <w:sz w:val="19"/>
                  <w:szCs w:val="19"/>
                  <w:lang w:eastAsia="ja-JP"/>
                </w:rPr>
                <w:t xml:space="preserve"> </w:t>
              </w:r>
            </w:ins>
            <w:ins w:id="1076" w:author="Chairman" w:date="2023-08-12T10:55:00Z">
              <w:r w:rsidRPr="008D1B54">
                <w:rPr>
                  <w:sz w:val="19"/>
                  <w:szCs w:val="19"/>
                  <w:lang w:eastAsia="ja-JP"/>
                </w:rPr>
                <w:t>/</w:t>
              </w:r>
            </w:ins>
            <w:ins w:id="1077" w:author="ITU-R" w:date="2023-08-14T16:17:00Z">
              <w:r w:rsidRPr="008D1B54">
                <w:rPr>
                  <w:sz w:val="19"/>
                  <w:szCs w:val="19"/>
                  <w:lang w:eastAsia="ja-JP"/>
                </w:rPr>
                <w:t xml:space="preserve"> </w:t>
              </w:r>
            </w:ins>
            <w:ins w:id="1078" w:author="Chairman" w:date="2023-08-12T10:55:00Z">
              <w:r w:rsidRPr="008D1B54">
                <w:rPr>
                  <w:sz w:val="19"/>
                  <w:szCs w:val="19"/>
                  <w:lang w:eastAsia="ja-JP"/>
                </w:rPr>
                <w:t>80</w:t>
              </w:r>
            </w:ins>
            <w:ins w:id="1079" w:author="ITU-R" w:date="2023-08-14T16:17:00Z">
              <w:r w:rsidRPr="008D1B54">
                <w:rPr>
                  <w:sz w:val="19"/>
                  <w:szCs w:val="19"/>
                  <w:lang w:eastAsia="ja-JP"/>
                </w:rPr>
                <w:t xml:space="preserve"> </w:t>
              </w:r>
            </w:ins>
            <w:ins w:id="1080" w:author="Chairman" w:date="2023-08-12T10:55:00Z">
              <w:r w:rsidRPr="008D1B54">
                <w:rPr>
                  <w:sz w:val="19"/>
                  <w:szCs w:val="19"/>
                  <w:lang w:eastAsia="ja-JP"/>
                </w:rPr>
                <w:t>/</w:t>
              </w:r>
            </w:ins>
            <w:ins w:id="1081" w:author="ITU-R" w:date="2023-08-14T16:17:00Z">
              <w:r w:rsidRPr="008D1B54">
                <w:rPr>
                  <w:sz w:val="19"/>
                  <w:szCs w:val="19"/>
                  <w:lang w:eastAsia="ja-JP"/>
                </w:rPr>
                <w:t xml:space="preserve"> </w:t>
              </w:r>
            </w:ins>
            <w:ins w:id="1082"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8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84" w:author="Chairman" w:date="2023-08-12T10:55:00Z"/>
                <w:sz w:val="19"/>
                <w:szCs w:val="19"/>
                <w:lang w:eastAsia="ja-JP"/>
              </w:rPr>
            </w:pPr>
            <w:ins w:id="1085" w:author="Chairman" w:date="2023-08-12T10:55:00Z">
              <w:r w:rsidRPr="00093797">
                <w:rPr>
                  <w:sz w:val="19"/>
                  <w:szCs w:val="19"/>
                  <w:lang w:eastAsia="ja-JP"/>
                </w:rPr>
                <w:t>40</w:t>
              </w:r>
            </w:ins>
            <w:ins w:id="1086" w:author="ITU-R" w:date="2023-08-14T16:17:00Z">
              <w:r w:rsidRPr="00093797">
                <w:rPr>
                  <w:sz w:val="19"/>
                  <w:szCs w:val="19"/>
                  <w:lang w:eastAsia="ja-JP"/>
                </w:rPr>
                <w:t xml:space="preserve"> </w:t>
              </w:r>
            </w:ins>
            <w:ins w:id="1087" w:author="Chairman" w:date="2023-08-12T10:55:00Z">
              <w:r w:rsidRPr="00093797">
                <w:rPr>
                  <w:sz w:val="19"/>
                  <w:szCs w:val="19"/>
                  <w:lang w:eastAsia="ja-JP"/>
                </w:rPr>
                <w:t>/</w:t>
              </w:r>
            </w:ins>
            <w:ins w:id="1088" w:author="ITU-R" w:date="2023-08-14T16:17:00Z">
              <w:r w:rsidRPr="00093797">
                <w:rPr>
                  <w:sz w:val="19"/>
                  <w:szCs w:val="19"/>
                  <w:lang w:eastAsia="ja-JP"/>
                </w:rPr>
                <w:t xml:space="preserve"> </w:t>
              </w:r>
            </w:ins>
            <w:ins w:id="1089" w:author="Chairman" w:date="2023-08-12T10:55:00Z">
              <w:r w:rsidRPr="00093797">
                <w:rPr>
                  <w:sz w:val="19"/>
                  <w:szCs w:val="19"/>
                  <w:lang w:eastAsia="ja-JP"/>
                </w:rPr>
                <w:t>50</w:t>
              </w:r>
            </w:ins>
            <w:ins w:id="1090" w:author="ITU-R" w:date="2023-08-14T16:17:00Z">
              <w:r w:rsidRPr="00093797">
                <w:rPr>
                  <w:sz w:val="19"/>
                  <w:szCs w:val="19"/>
                  <w:lang w:eastAsia="ja-JP"/>
                </w:rPr>
                <w:t xml:space="preserve"> </w:t>
              </w:r>
            </w:ins>
            <w:ins w:id="1091" w:author="Chairman" w:date="2023-08-12T10:55:00Z">
              <w:r w:rsidRPr="00093797">
                <w:rPr>
                  <w:sz w:val="19"/>
                  <w:szCs w:val="19"/>
                  <w:lang w:eastAsia="ja-JP"/>
                </w:rPr>
                <w:t>/</w:t>
              </w:r>
            </w:ins>
            <w:ins w:id="1092" w:author="ITU-R" w:date="2023-08-14T16:17:00Z">
              <w:r w:rsidRPr="00093797">
                <w:rPr>
                  <w:sz w:val="19"/>
                  <w:szCs w:val="19"/>
                  <w:lang w:eastAsia="ja-JP"/>
                </w:rPr>
                <w:t xml:space="preserve"> </w:t>
              </w:r>
            </w:ins>
            <w:ins w:id="1093" w:author="Chairman" w:date="2023-08-12T10:55:00Z">
              <w:r w:rsidRPr="00093797">
                <w:rPr>
                  <w:sz w:val="19"/>
                  <w:szCs w:val="19"/>
                  <w:lang w:eastAsia="ja-JP"/>
                </w:rPr>
                <w:t>60</w:t>
              </w:r>
            </w:ins>
            <w:ins w:id="1094" w:author="ITU-R" w:date="2023-08-14T16:17:00Z">
              <w:r w:rsidRPr="00093797">
                <w:rPr>
                  <w:sz w:val="19"/>
                  <w:szCs w:val="19"/>
                  <w:lang w:eastAsia="ja-JP"/>
                </w:rPr>
                <w:t xml:space="preserve"> </w:t>
              </w:r>
            </w:ins>
            <w:ins w:id="1095" w:author="Chairman" w:date="2023-08-12T10:55:00Z">
              <w:r w:rsidRPr="00093797">
                <w:rPr>
                  <w:sz w:val="19"/>
                  <w:szCs w:val="19"/>
                  <w:lang w:eastAsia="ja-JP"/>
                </w:rPr>
                <w:t>/</w:t>
              </w:r>
            </w:ins>
            <w:ins w:id="1096" w:author="ITU-R" w:date="2023-08-14T16:17:00Z">
              <w:r w:rsidRPr="00093797">
                <w:rPr>
                  <w:sz w:val="19"/>
                  <w:szCs w:val="19"/>
                  <w:lang w:eastAsia="ja-JP"/>
                </w:rPr>
                <w:t xml:space="preserve"> </w:t>
              </w:r>
            </w:ins>
            <w:ins w:id="1097" w:author="Chairman" w:date="2023-08-12T10:55:00Z">
              <w:r w:rsidRPr="00093797">
                <w:rPr>
                  <w:sz w:val="19"/>
                  <w:szCs w:val="19"/>
                  <w:lang w:eastAsia="ja-JP"/>
                </w:rPr>
                <w:t>80</w:t>
              </w:r>
            </w:ins>
            <w:ins w:id="1098" w:author="ITU-R" w:date="2023-08-14T16:17:00Z">
              <w:r w:rsidRPr="00093797">
                <w:rPr>
                  <w:sz w:val="19"/>
                  <w:szCs w:val="19"/>
                  <w:lang w:eastAsia="ja-JP"/>
                </w:rPr>
                <w:t xml:space="preserve"> </w:t>
              </w:r>
            </w:ins>
            <w:ins w:id="1099" w:author="Chairman" w:date="2023-08-12T10:55:00Z">
              <w:r w:rsidRPr="00093797">
                <w:rPr>
                  <w:sz w:val="19"/>
                  <w:szCs w:val="19"/>
                  <w:lang w:eastAsia="ja-JP"/>
                </w:rPr>
                <w:t>/</w:t>
              </w:r>
            </w:ins>
            <w:ins w:id="1100" w:author="ITU-R" w:date="2023-08-14T16:17:00Z">
              <w:r w:rsidRPr="00093797">
                <w:rPr>
                  <w:sz w:val="19"/>
                  <w:szCs w:val="19"/>
                  <w:lang w:eastAsia="ja-JP"/>
                </w:rPr>
                <w:t xml:space="preserve"> </w:t>
              </w:r>
            </w:ins>
            <w:ins w:id="1101"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103" w:author="Chairman" w:date="2023-08-12T10:55:00Z"/>
                <w:sz w:val="19"/>
                <w:szCs w:val="19"/>
                <w:lang w:eastAsia="ja-JP"/>
              </w:rPr>
            </w:pPr>
            <w:ins w:id="1104" w:author="Chairman" w:date="2023-08-12T10:55:00Z">
              <w:r w:rsidRPr="00093797">
                <w:rPr>
                  <w:sz w:val="19"/>
                  <w:szCs w:val="19"/>
                  <w:lang w:eastAsia="ja-JP"/>
                </w:rPr>
                <w:t>40</w:t>
              </w:r>
            </w:ins>
            <w:ins w:id="1105" w:author="ITU-R" w:date="2023-08-14T16:17:00Z">
              <w:r w:rsidRPr="00093797">
                <w:rPr>
                  <w:sz w:val="19"/>
                  <w:szCs w:val="19"/>
                  <w:lang w:eastAsia="ja-JP"/>
                </w:rPr>
                <w:t xml:space="preserve"> </w:t>
              </w:r>
            </w:ins>
            <w:ins w:id="1106" w:author="Chairman" w:date="2023-08-12T10:55:00Z">
              <w:r w:rsidRPr="00093797">
                <w:rPr>
                  <w:sz w:val="19"/>
                  <w:szCs w:val="19"/>
                  <w:lang w:eastAsia="ja-JP"/>
                </w:rPr>
                <w:t>/</w:t>
              </w:r>
            </w:ins>
            <w:ins w:id="1107" w:author="ITU-R" w:date="2023-08-14T16:17:00Z">
              <w:r w:rsidRPr="00093797">
                <w:rPr>
                  <w:sz w:val="19"/>
                  <w:szCs w:val="19"/>
                  <w:lang w:eastAsia="ja-JP"/>
                </w:rPr>
                <w:t xml:space="preserve"> </w:t>
              </w:r>
            </w:ins>
            <w:ins w:id="1108" w:author="Chairman" w:date="2023-08-12T10:55:00Z">
              <w:r w:rsidRPr="00093797">
                <w:rPr>
                  <w:sz w:val="19"/>
                  <w:szCs w:val="19"/>
                  <w:lang w:eastAsia="ja-JP"/>
                </w:rPr>
                <w:t>50</w:t>
              </w:r>
            </w:ins>
            <w:ins w:id="1109" w:author="ITU-R" w:date="2023-08-14T16:18:00Z">
              <w:r w:rsidRPr="00093797">
                <w:rPr>
                  <w:sz w:val="19"/>
                  <w:szCs w:val="19"/>
                  <w:lang w:eastAsia="ja-JP"/>
                </w:rPr>
                <w:t xml:space="preserve"> </w:t>
              </w:r>
            </w:ins>
            <w:ins w:id="1110" w:author="Chairman" w:date="2023-08-12T10:55:00Z">
              <w:r w:rsidRPr="00093797">
                <w:rPr>
                  <w:sz w:val="19"/>
                  <w:szCs w:val="19"/>
                  <w:lang w:eastAsia="ja-JP"/>
                </w:rPr>
                <w:t>/</w:t>
              </w:r>
            </w:ins>
            <w:ins w:id="1111" w:author="ITU-R" w:date="2023-08-14T16:18:00Z">
              <w:r w:rsidRPr="00093797">
                <w:rPr>
                  <w:sz w:val="19"/>
                  <w:szCs w:val="19"/>
                  <w:lang w:eastAsia="ja-JP"/>
                </w:rPr>
                <w:t xml:space="preserve"> </w:t>
              </w:r>
            </w:ins>
            <w:ins w:id="1112" w:author="Chairman" w:date="2023-08-12T10:55:00Z">
              <w:r w:rsidRPr="00093797">
                <w:rPr>
                  <w:sz w:val="19"/>
                  <w:szCs w:val="19"/>
                  <w:lang w:eastAsia="ja-JP"/>
                </w:rPr>
                <w:t>60</w:t>
              </w:r>
            </w:ins>
            <w:ins w:id="1113" w:author="ITU-R" w:date="2023-08-14T16:18:00Z">
              <w:r w:rsidRPr="00093797">
                <w:rPr>
                  <w:sz w:val="19"/>
                  <w:szCs w:val="19"/>
                  <w:lang w:eastAsia="ja-JP"/>
                </w:rPr>
                <w:t xml:space="preserve"> </w:t>
              </w:r>
            </w:ins>
            <w:ins w:id="1114" w:author="Chairman" w:date="2023-08-12T10:55:00Z">
              <w:r w:rsidRPr="00093797">
                <w:rPr>
                  <w:sz w:val="19"/>
                  <w:szCs w:val="19"/>
                  <w:lang w:eastAsia="ja-JP"/>
                </w:rPr>
                <w:t>/</w:t>
              </w:r>
            </w:ins>
            <w:ins w:id="1115" w:author="ITU-R" w:date="2023-08-14T16:18:00Z">
              <w:r w:rsidRPr="00093797">
                <w:rPr>
                  <w:sz w:val="19"/>
                  <w:szCs w:val="19"/>
                  <w:lang w:eastAsia="ja-JP"/>
                </w:rPr>
                <w:t xml:space="preserve"> </w:t>
              </w:r>
            </w:ins>
            <w:ins w:id="1116" w:author="Chairman" w:date="2023-08-12T10:55:00Z">
              <w:r w:rsidRPr="00093797">
                <w:rPr>
                  <w:sz w:val="19"/>
                  <w:szCs w:val="19"/>
                  <w:lang w:eastAsia="ja-JP"/>
                </w:rPr>
                <w:t>80</w:t>
              </w:r>
            </w:ins>
            <w:ins w:id="1117" w:author="ITU-R" w:date="2023-08-14T16:18:00Z">
              <w:r w:rsidRPr="00093797">
                <w:rPr>
                  <w:sz w:val="19"/>
                  <w:szCs w:val="19"/>
                  <w:lang w:eastAsia="ja-JP"/>
                </w:rPr>
                <w:t xml:space="preserve"> </w:t>
              </w:r>
            </w:ins>
            <w:ins w:id="1118" w:author="Chairman" w:date="2023-08-12T10:55:00Z">
              <w:r w:rsidRPr="00093797">
                <w:rPr>
                  <w:sz w:val="19"/>
                  <w:szCs w:val="19"/>
                  <w:lang w:eastAsia="ja-JP"/>
                </w:rPr>
                <w:t>/</w:t>
              </w:r>
            </w:ins>
            <w:ins w:id="1119" w:author="ITU-R" w:date="2023-08-14T16:18:00Z">
              <w:r w:rsidRPr="00093797">
                <w:rPr>
                  <w:sz w:val="19"/>
                  <w:szCs w:val="19"/>
                  <w:lang w:eastAsia="ja-JP"/>
                </w:rPr>
                <w:t xml:space="preserve"> </w:t>
              </w:r>
            </w:ins>
            <w:ins w:id="1120"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2" w:author="Chairman" w:date="2023-08-12T10:55:00Z"/>
          <w:trPrChange w:id="1123"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24"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125" w:author="Chairman" w:date="2023-08-12T10:55:00Z"/>
                <w:b/>
                <w:bCs/>
                <w:sz w:val="19"/>
                <w:szCs w:val="19"/>
                <w:lang w:eastAsia="ja-JP"/>
              </w:rPr>
            </w:pPr>
            <w:ins w:id="1126" w:author="Chairman" w:date="2023-08-12T10:55:00Z">
              <w:r w:rsidRPr="00D1696B">
                <w:rPr>
                  <w:sz w:val="19"/>
                  <w:szCs w:val="19"/>
                  <w:lang w:eastAsia="ja-JP"/>
                </w:rPr>
                <w:t>Receiver</w:t>
              </w:r>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8" w:author="Chairman" w:date="2023-08-12T10:55:00Z"/>
          <w:trPrChange w:id="112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3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131" w:author="Chairman" w:date="2023-08-12T10:55:00Z"/>
                <w:sz w:val="19"/>
                <w:szCs w:val="19"/>
                <w:lang w:eastAsia="ja-JP"/>
              </w:rPr>
            </w:pPr>
            <w:ins w:id="1132"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3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134" w:author="Chairman" w:date="2023-08-12T10:55:00Z"/>
                <w:sz w:val="19"/>
                <w:szCs w:val="19"/>
                <w:lang w:eastAsia="ja-JP"/>
              </w:rPr>
            </w:pPr>
            <w:ins w:id="1135"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137" w:author="Chairman" w:date="2023-08-12T10:55:00Z"/>
                <w:sz w:val="19"/>
                <w:szCs w:val="19"/>
                <w:lang w:eastAsia="ja-JP"/>
              </w:rPr>
            </w:pPr>
            <w:ins w:id="1138" w:author="Chairman" w:date="2023-08-12T10:55:00Z">
              <w:r w:rsidRPr="00093797">
                <w:rPr>
                  <w:sz w:val="19"/>
                  <w:szCs w:val="19"/>
                  <w:lang w:eastAsia="ja-JP"/>
                </w:rPr>
                <w:t xml:space="preserve">4 </w:t>
              </w:r>
            </w:ins>
            <w:ins w:id="1139" w:author="SWG5B-2" w:date="2024-05-21T12:02:00Z">
              <w:r w:rsidRPr="00093797">
                <w:rPr>
                  <w:sz w:val="19"/>
                  <w:szCs w:val="19"/>
                  <w:lang w:eastAsia="ja-JP"/>
                </w:rPr>
                <w:t>4</w:t>
              </w:r>
            </w:ins>
            <w:ins w:id="1140"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4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142" w:author="Chairman" w:date="2023-08-12T10:55:00Z"/>
                <w:sz w:val="19"/>
                <w:szCs w:val="19"/>
                <w:lang w:eastAsia="ja-JP"/>
              </w:rPr>
            </w:pPr>
            <w:ins w:id="1143" w:author="Chairman" w:date="2023-08-12T10:55:00Z">
              <w:r w:rsidRPr="00093797">
                <w:rPr>
                  <w:sz w:val="19"/>
                  <w:szCs w:val="19"/>
                  <w:lang w:eastAsia="ja-JP"/>
                </w:rPr>
                <w:t xml:space="preserve">4 </w:t>
              </w:r>
            </w:ins>
            <w:ins w:id="1144" w:author="SWG5B-2" w:date="2024-05-21T12:02:00Z">
              <w:r w:rsidRPr="00093797">
                <w:rPr>
                  <w:sz w:val="19"/>
                  <w:szCs w:val="19"/>
                  <w:lang w:eastAsia="ja-JP"/>
                </w:rPr>
                <w:t>4</w:t>
              </w:r>
            </w:ins>
            <w:ins w:id="1145"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47" w:author="Chairman" w:date="2023-08-12T10:55:00Z"/>
                <w:sz w:val="19"/>
                <w:szCs w:val="19"/>
                <w:lang w:eastAsia="ja-JP"/>
              </w:rPr>
            </w:pPr>
            <w:ins w:id="1148" w:author="Chairman" w:date="2023-08-12T10:55:00Z">
              <w:r w:rsidRPr="00093797">
                <w:rPr>
                  <w:sz w:val="19"/>
                  <w:szCs w:val="19"/>
                  <w:lang w:eastAsia="ja-JP"/>
                </w:rPr>
                <w:t xml:space="preserve">4 </w:t>
              </w:r>
            </w:ins>
            <w:ins w:id="1149" w:author="SWG5B-2" w:date="2024-05-21T12:02:00Z">
              <w:r w:rsidRPr="00093797">
                <w:rPr>
                  <w:sz w:val="19"/>
                  <w:szCs w:val="19"/>
                  <w:lang w:eastAsia="ja-JP"/>
                </w:rPr>
                <w:t>4</w:t>
              </w:r>
            </w:ins>
            <w:ins w:id="1150"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52" w:author="Chairman" w:date="2023-08-12T10:55:00Z"/>
          <w:trPrChange w:id="115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54"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55" w:author="Chairman" w:date="2023-08-12T10:55:00Z"/>
                <w:sz w:val="19"/>
                <w:szCs w:val="19"/>
                <w:lang w:eastAsia="ja-JP"/>
              </w:rPr>
            </w:pPr>
            <w:ins w:id="1156"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5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58" w:author="Chairman" w:date="2023-08-12T10:55:00Z"/>
                <w:sz w:val="19"/>
                <w:szCs w:val="19"/>
                <w:lang w:eastAsia="ja-JP"/>
              </w:rPr>
            </w:pPr>
            <w:ins w:id="1159"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61" w:author="Chairman" w:date="2023-08-12T10:55:00Z"/>
                <w:sz w:val="19"/>
                <w:szCs w:val="19"/>
                <w:lang w:eastAsia="ja-JP"/>
              </w:rPr>
            </w:pPr>
            <w:ins w:id="1162"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64" w:author="Chairman" w:date="2023-08-12T10:55:00Z"/>
                <w:sz w:val="19"/>
                <w:szCs w:val="19"/>
                <w:lang w:eastAsia="ja-JP"/>
              </w:rPr>
            </w:pPr>
            <w:ins w:id="1165"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67" w:author="Chairman" w:date="2023-08-12T10:55:00Z"/>
                <w:sz w:val="19"/>
                <w:szCs w:val="19"/>
                <w:lang w:eastAsia="ja-JP"/>
              </w:rPr>
            </w:pPr>
            <w:ins w:id="1168"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0" w:author="Chairman" w:date="2023-08-12T10:55:00Z"/>
          <w:trPrChange w:id="117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72"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73" w:author="Chairman" w:date="2023-08-12T10:55:00Z"/>
                <w:sz w:val="19"/>
                <w:szCs w:val="19"/>
                <w:lang w:eastAsia="ja-JP"/>
              </w:rPr>
            </w:pPr>
            <w:ins w:id="1174"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7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76" w:author="Chairman" w:date="2023-08-12T10:55:00Z"/>
                <w:sz w:val="19"/>
                <w:szCs w:val="19"/>
                <w:lang w:eastAsia="ja-JP"/>
              </w:rPr>
            </w:pPr>
            <w:ins w:id="1177"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7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79" w:author="Chairman" w:date="2023-08-12T10:55:00Z"/>
                <w:sz w:val="19"/>
                <w:szCs w:val="19"/>
                <w:lang w:eastAsia="ja-JP"/>
              </w:rPr>
            </w:pPr>
            <w:ins w:id="1180"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82" w:author="Chairman" w:date="2023-08-12T10:55:00Z"/>
                <w:sz w:val="19"/>
                <w:szCs w:val="19"/>
                <w:lang w:eastAsia="ja-JP"/>
              </w:rPr>
            </w:pPr>
            <w:ins w:id="1183"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85" w:author="Chairman" w:date="2023-08-12T10:55:00Z"/>
                <w:sz w:val="19"/>
                <w:szCs w:val="19"/>
                <w:lang w:eastAsia="ja-JP"/>
              </w:rPr>
            </w:pPr>
            <w:ins w:id="1186"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8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88" w:author="Chairman" w:date="2023-08-12T10:55:00Z"/>
          <w:trPrChange w:id="118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90"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91" w:author="Chairman" w:date="2023-08-12T10:55:00Z"/>
                <w:sz w:val="19"/>
                <w:szCs w:val="19"/>
                <w:lang w:eastAsia="ja-JP"/>
              </w:rPr>
            </w:pPr>
            <w:ins w:id="1192"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93"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94" w:author="Chairman" w:date="2023-08-12T10:55:00Z"/>
                <w:sz w:val="19"/>
                <w:szCs w:val="19"/>
                <w:lang w:eastAsia="ja-JP"/>
              </w:rPr>
            </w:pPr>
            <w:ins w:id="1195"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9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97" w:author="Chairman" w:date="2023-08-12T10:55:00Z"/>
                <w:sz w:val="19"/>
                <w:szCs w:val="19"/>
                <w:lang w:eastAsia="ja-JP"/>
              </w:rPr>
            </w:pPr>
            <w:ins w:id="1198" w:author="Chairman" w:date="2023-08-12T10:55:00Z">
              <w:r w:rsidRPr="008B69DD">
                <w:rPr>
                  <w:sz w:val="19"/>
                  <w:szCs w:val="19"/>
                  <w:lang w:eastAsia="ja-JP"/>
                </w:rPr>
                <w:t xml:space="preserve">−89 </w:t>
              </w:r>
            </w:ins>
            <w:ins w:id="1199" w:author="ITU-R" w:date="2023-08-14T16:17:00Z">
              <w:r>
                <w:rPr>
                  <w:sz w:val="19"/>
                  <w:szCs w:val="19"/>
                  <w:lang w:eastAsia="ja-JP"/>
                </w:rPr>
                <w:t>..</w:t>
              </w:r>
            </w:ins>
            <w:ins w:id="1200"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202" w:author="Chairman" w:date="2023-08-12T10:55:00Z"/>
                <w:sz w:val="19"/>
                <w:szCs w:val="19"/>
                <w:lang w:eastAsia="ja-JP"/>
              </w:rPr>
            </w:pPr>
            <w:ins w:id="1203" w:author="Chairman" w:date="2023-08-12T10:55:00Z">
              <w:r w:rsidRPr="008B69DD">
                <w:rPr>
                  <w:sz w:val="19"/>
                  <w:szCs w:val="19"/>
                  <w:lang w:eastAsia="ja-JP"/>
                </w:rPr>
                <w:t xml:space="preserve">−93 </w:t>
              </w:r>
            </w:ins>
            <w:ins w:id="1204" w:author="ITU-R" w:date="2023-08-14T16:17:00Z">
              <w:r>
                <w:rPr>
                  <w:sz w:val="19"/>
                  <w:szCs w:val="19"/>
                  <w:lang w:eastAsia="ja-JP"/>
                </w:rPr>
                <w:t>..</w:t>
              </w:r>
            </w:ins>
            <w:ins w:id="1205"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207" w:author="Chairman" w:date="2023-08-12T10:55:00Z"/>
                <w:sz w:val="19"/>
                <w:szCs w:val="19"/>
                <w:lang w:eastAsia="ja-JP"/>
              </w:rPr>
            </w:pPr>
            <w:ins w:id="1208" w:author="Chairman" w:date="2023-08-12T10:55:00Z">
              <w:r w:rsidRPr="008B69DD">
                <w:rPr>
                  <w:sz w:val="19"/>
                  <w:szCs w:val="19"/>
                  <w:lang w:eastAsia="ja-JP"/>
                </w:rPr>
                <w:t xml:space="preserve">−93 </w:t>
              </w:r>
            </w:ins>
            <w:ins w:id="1209" w:author="ITU-R" w:date="2023-08-14T16:17:00Z">
              <w:r>
                <w:rPr>
                  <w:sz w:val="19"/>
                  <w:szCs w:val="19"/>
                  <w:lang w:eastAsia="ja-JP"/>
                </w:rPr>
                <w:t>..</w:t>
              </w:r>
            </w:ins>
            <w:ins w:id="1210"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2" w:author="Chairman" w:date="2023-08-12T10:55:00Z"/>
          <w:trPrChange w:id="1213"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14"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215" w:author="Chairman" w:date="2023-08-12T10:55:00Z"/>
                <w:b/>
                <w:bCs/>
                <w:sz w:val="19"/>
                <w:szCs w:val="19"/>
                <w:lang w:eastAsia="ja-JP"/>
              </w:rPr>
            </w:pPr>
            <w:ins w:id="1216" w:author="Chairman" w:date="2023-08-12T10:55:00Z">
              <w:r w:rsidRPr="00D1696B">
                <w:rPr>
                  <w:sz w:val="19"/>
                  <w:szCs w:val="19"/>
                  <w:lang w:eastAsia="ja-JP"/>
                </w:rPr>
                <w:t>Antenna</w:t>
              </w:r>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8" w:author="Chairman" w:date="2023-08-12T10:55:00Z"/>
          <w:trPrChange w:id="121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2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221" w:author="Chairman" w:date="2023-08-12T10:55:00Z"/>
                <w:sz w:val="19"/>
                <w:szCs w:val="19"/>
                <w:lang w:eastAsia="ja-JP"/>
              </w:rPr>
            </w:pPr>
            <w:ins w:id="1222"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2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224"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2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226" w:author="Chairman" w:date="2023-08-12T10:55:00Z"/>
                <w:sz w:val="19"/>
                <w:szCs w:val="19"/>
                <w:lang w:eastAsia="ja-JP"/>
              </w:rPr>
            </w:pPr>
            <w:ins w:id="1227"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229" w:author="Chairman" w:date="2023-08-12T10:55:00Z"/>
                <w:sz w:val="19"/>
                <w:szCs w:val="19"/>
                <w:lang w:eastAsia="ja-JP"/>
              </w:rPr>
            </w:pPr>
            <w:ins w:id="1230"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3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232" w:author="Chairman" w:date="2023-08-12T10:55:00Z"/>
                <w:sz w:val="19"/>
                <w:szCs w:val="19"/>
                <w:lang w:eastAsia="ja-JP"/>
              </w:rPr>
            </w:pPr>
            <w:ins w:id="1233"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3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35" w:author="Chairman" w:date="2023-08-12T10:55:00Z"/>
          <w:trPrChange w:id="123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238" w:author="Chairman" w:date="2023-08-12T10:55:00Z"/>
                <w:sz w:val="19"/>
                <w:szCs w:val="19"/>
                <w:lang w:eastAsia="ja-JP"/>
              </w:rPr>
            </w:pPr>
            <w:ins w:id="1239"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4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241" w:author="Chairman" w:date="2023-08-12T10:55:00Z"/>
                <w:sz w:val="19"/>
                <w:szCs w:val="19"/>
                <w:lang w:eastAsia="ja-JP"/>
              </w:rPr>
            </w:pPr>
            <w:ins w:id="1242"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4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44" w:author="Chairman" w:date="2023-08-12T10:55:00Z"/>
                <w:sz w:val="19"/>
                <w:szCs w:val="19"/>
              </w:rPr>
            </w:pPr>
            <w:ins w:id="1245"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47" w:author="Chairman" w:date="2023-08-12T10:55:00Z"/>
                <w:sz w:val="19"/>
                <w:szCs w:val="19"/>
              </w:rPr>
            </w:pPr>
            <w:ins w:id="1248"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50" w:author="Chairman" w:date="2023-08-12T10:55:00Z"/>
                <w:sz w:val="19"/>
                <w:szCs w:val="19"/>
              </w:rPr>
            </w:pPr>
            <w:ins w:id="1251"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5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53" w:author="Chairman" w:date="2023-08-12T10:55:00Z"/>
          <w:trPrChange w:id="1254"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5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56" w:author="Chairman" w:date="2023-08-12T10:55:00Z"/>
                <w:sz w:val="19"/>
                <w:szCs w:val="19"/>
                <w:lang w:eastAsia="ja-JP"/>
              </w:rPr>
            </w:pPr>
            <w:ins w:id="1257"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5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59" w:author="Chairman" w:date="2023-08-12T10:55:00Z"/>
                <w:sz w:val="19"/>
                <w:szCs w:val="19"/>
                <w:lang w:eastAsia="ja-JP"/>
              </w:rPr>
            </w:pPr>
            <w:ins w:id="1260"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62" w:author="Chairman" w:date="2023-08-12T10:55:00Z"/>
                <w:sz w:val="19"/>
                <w:szCs w:val="19"/>
                <w:lang w:eastAsia="ja-JP"/>
              </w:rPr>
            </w:pPr>
            <w:ins w:id="1263"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6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65" w:author="Chairman" w:date="2023-08-12T10:55:00Z"/>
                <w:sz w:val="19"/>
                <w:szCs w:val="19"/>
                <w:lang w:eastAsia="ja-JP"/>
              </w:rPr>
            </w:pPr>
            <w:ins w:id="1266"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6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68" w:author="Chairman" w:date="2023-08-12T10:55:00Z"/>
                <w:sz w:val="19"/>
                <w:szCs w:val="19"/>
              </w:rPr>
            </w:pPr>
            <w:ins w:id="1269"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71" w:author="Chairman" w:date="2023-08-12T10:55:00Z"/>
          <w:trPrChange w:id="12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74" w:author="Chairman" w:date="2023-08-12T10:55:00Z"/>
                <w:sz w:val="19"/>
                <w:szCs w:val="19"/>
                <w:lang w:eastAsia="ja-JP"/>
              </w:rPr>
            </w:pPr>
            <w:ins w:id="1275"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76"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77"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79" w:author="Chairman" w:date="2023-08-12T10:55:00Z"/>
                <w:sz w:val="19"/>
                <w:szCs w:val="19"/>
                <w:lang w:eastAsia="ja-JP"/>
              </w:rPr>
            </w:pPr>
            <w:ins w:id="1280"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8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82" w:author="Chairman" w:date="2023-08-12T10:55:00Z"/>
                <w:sz w:val="19"/>
                <w:szCs w:val="19"/>
                <w:lang w:eastAsia="ja-JP"/>
              </w:rPr>
            </w:pPr>
            <w:ins w:id="1283"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8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85" w:author="Chairman" w:date="2023-08-12T10:55:00Z"/>
                <w:sz w:val="19"/>
                <w:szCs w:val="19"/>
                <w:lang w:eastAsia="ja-JP"/>
              </w:rPr>
            </w:pPr>
            <w:ins w:id="1286"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8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8" w:author="Chairman" w:date="2023-08-12T10:55:00Z"/>
          <w:trPrChange w:id="128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9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91" w:author="Chairman" w:date="2023-08-12T10:55:00Z"/>
                <w:sz w:val="19"/>
                <w:szCs w:val="19"/>
                <w:lang w:eastAsia="ja-JP"/>
              </w:rPr>
            </w:pPr>
            <w:ins w:id="1292"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9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94"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9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96" w:author="Chairman" w:date="2023-08-12T10:55:00Z"/>
                <w:sz w:val="19"/>
                <w:szCs w:val="19"/>
                <w:lang w:eastAsia="ja-JP"/>
              </w:rPr>
            </w:pPr>
            <w:ins w:id="1297"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99" w:author="Chairman" w:date="2023-08-12T10:55:00Z"/>
                <w:sz w:val="19"/>
                <w:szCs w:val="19"/>
                <w:lang w:eastAsia="ja-JP"/>
              </w:rPr>
            </w:pPr>
            <w:ins w:id="1300"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01"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302" w:author="Chairman" w:date="2023-08-12T10:55:00Z"/>
                <w:sz w:val="19"/>
                <w:szCs w:val="19"/>
                <w:lang w:eastAsia="ja-JP"/>
              </w:rPr>
            </w:pPr>
            <w:ins w:id="1303"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0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05" w:author="Chairman" w:date="2023-08-12T10:55:00Z"/>
          <w:trPrChange w:id="130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0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308" w:author="Chairman" w:date="2023-08-12T10:55:00Z"/>
                <w:sz w:val="19"/>
                <w:szCs w:val="19"/>
                <w:lang w:eastAsia="ja-JP"/>
              </w:rPr>
            </w:pPr>
            <w:ins w:id="1309"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1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311" w:author="Chairman" w:date="2023-08-12T10:55:00Z"/>
                <w:sz w:val="19"/>
                <w:szCs w:val="19"/>
                <w:lang w:eastAsia="ja-JP"/>
              </w:rPr>
            </w:pPr>
            <w:ins w:id="1312"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1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314" w:author="Chairman" w:date="2023-08-12T10:55:00Z"/>
                <w:sz w:val="19"/>
                <w:szCs w:val="19"/>
                <w:lang w:eastAsia="ja-JP"/>
              </w:rPr>
            </w:pPr>
            <w:ins w:id="1315"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1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317" w:author="Chairman" w:date="2023-08-12T10:55:00Z"/>
                <w:sz w:val="19"/>
                <w:szCs w:val="19"/>
                <w:lang w:eastAsia="ja-JP"/>
              </w:rPr>
            </w:pPr>
            <w:ins w:id="1318"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19"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320" w:author="Chairman" w:date="2023-08-12T10:55:00Z"/>
                <w:sz w:val="19"/>
                <w:szCs w:val="19"/>
                <w:lang w:eastAsia="ja-JP"/>
              </w:rPr>
            </w:pPr>
            <w:ins w:id="1321"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2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23" w:author="Chairman" w:date="2023-08-12T10:55:00Z"/>
          <w:trPrChange w:id="132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25"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326" w:author="Chairman" w:date="2023-08-12T10:55:00Z"/>
                <w:sz w:val="19"/>
                <w:szCs w:val="19"/>
                <w:lang w:eastAsia="ja-JP"/>
              </w:rPr>
            </w:pPr>
            <w:ins w:id="1327"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2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329" w:author="Chairman" w:date="2023-08-12T10:55:00Z"/>
                <w:sz w:val="19"/>
                <w:szCs w:val="19"/>
                <w:lang w:eastAsia="ja-JP"/>
              </w:rPr>
            </w:pPr>
            <w:ins w:id="1330"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3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332" w:author="Chairman" w:date="2023-08-12T10:55:00Z"/>
                <w:sz w:val="19"/>
                <w:szCs w:val="19"/>
                <w:lang w:eastAsia="ja-JP"/>
              </w:rPr>
            </w:pPr>
            <w:ins w:id="1333"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3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335" w:author="Chairman" w:date="2023-08-12T10:55:00Z"/>
                <w:sz w:val="19"/>
                <w:szCs w:val="19"/>
                <w:lang w:eastAsia="ja-JP"/>
              </w:rPr>
            </w:pPr>
            <w:ins w:id="1336"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37"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338" w:author="Chairman" w:date="2023-08-12T10:55:00Z"/>
                <w:sz w:val="19"/>
                <w:szCs w:val="19"/>
                <w:lang w:eastAsia="ja-JP"/>
              </w:rPr>
            </w:pPr>
            <w:ins w:id="1339"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340"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341"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342" w:author="Chairman" w:date="2023-08-12T10:55:00Z"/>
          <w:sz w:val="18"/>
          <w:szCs w:val="18"/>
          <w:lang w:val="en-GB"/>
        </w:rPr>
      </w:pPr>
      <w:ins w:id="1343"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44" w:author="Chairman" w:date="2023-08-12T10:55:00Z"/>
          <w:sz w:val="18"/>
          <w:szCs w:val="18"/>
          <w:lang w:val="en-GB" w:eastAsia="ja-JP"/>
        </w:rPr>
      </w:pPr>
      <w:ins w:id="1345"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dBi:</w:t>
        </w:r>
      </w:ins>
      <m:oMath>
        <m:r>
          <w:ins w:id="1346" w:author="Chairman" w:date="2023-08-12T10:55:00Z">
            <w:rPr>
              <w:rFonts w:ascii="Cambria Math" w:hAnsi="Cambria Math"/>
              <w:spacing w:val="-4"/>
              <w:sz w:val="18"/>
              <w:szCs w:val="18"/>
              <w:lang w:val="en-GB"/>
            </w:rPr>
            <m:t xml:space="preserve"> </m:t>
          </w:ins>
        </m:r>
        <m:r>
          <w:ins w:id="1347" w:author="Chairman" w:date="2023-08-12T10:55:00Z">
            <m:rPr>
              <m:sty m:val="p"/>
            </m:rPr>
            <w:rPr>
              <w:rFonts w:ascii="Cambria Math" w:hAnsi="Cambria Math"/>
              <w:spacing w:val="-4"/>
              <w:sz w:val="18"/>
              <w:szCs w:val="18"/>
              <w:lang w:val="en-GB" w:eastAsia="ja-JP"/>
            </w:rPr>
            <m:t>G</m:t>
          </w:ins>
        </m:r>
        <m:d>
          <m:dPr>
            <m:ctrlPr>
              <w:ins w:id="1348" w:author="Chairman" w:date="2023-08-12T10:55:00Z">
                <w:rPr>
                  <w:rFonts w:ascii="Cambria Math" w:hAnsi="Cambria Math"/>
                  <w:spacing w:val="-4"/>
                  <w:sz w:val="18"/>
                  <w:szCs w:val="18"/>
                  <w:lang w:val="en-GB" w:eastAsia="ja-JP"/>
                </w:rPr>
              </w:ins>
            </m:ctrlPr>
          </m:dPr>
          <m:e>
            <m:r>
              <w:ins w:id="1349" w:author="Chairman" w:date="2023-08-12T10:55:00Z">
                <m:rPr>
                  <m:sty m:val="p"/>
                </m:rPr>
                <w:rPr>
                  <w:rFonts w:ascii="Cambria Math" w:hAnsi="Cambria Math"/>
                  <w:spacing w:val="-4"/>
                  <w:sz w:val="18"/>
                  <w:szCs w:val="18"/>
                  <w:lang w:val="en-GB" w:eastAsia="ja-JP"/>
                </w:rPr>
                <m:t>ψ</m:t>
              </w:ins>
            </m:r>
          </m:e>
        </m:d>
        <m:r>
          <w:ins w:id="1350" w:author="Chairman" w:date="2023-08-12T10:55:00Z">
            <m:rPr>
              <m:sty m:val="p"/>
            </m:rPr>
            <w:rPr>
              <w:rFonts w:ascii="Cambria Math" w:hAnsi="Cambria Math"/>
              <w:spacing w:val="-4"/>
              <w:sz w:val="18"/>
              <w:szCs w:val="18"/>
              <w:lang w:val="en-GB" w:eastAsia="ja-JP"/>
            </w:rPr>
            <m:t xml:space="preserve">= </m:t>
          </w:ins>
        </m:r>
        <m:r>
          <w:ins w:id="1351" w:author="Chairman" w:date="2023-08-12T10:55:00Z">
            <w:rPr>
              <w:rFonts w:ascii="Cambria Math" w:hAnsi="Cambria Math"/>
              <w:spacing w:val="-4"/>
              <w:sz w:val="18"/>
              <w:szCs w:val="18"/>
              <w:lang w:val="en-GB"/>
            </w:rPr>
            <m:t>20.</m:t>
          </w:ins>
        </m:r>
        <m:func>
          <m:funcPr>
            <m:ctrlPr>
              <w:ins w:id="1352" w:author="Chairman" w:date="2023-08-12T10:55:00Z">
                <w:rPr>
                  <w:rFonts w:ascii="Cambria Math" w:hAnsi="Cambria Math"/>
                  <w:i/>
                  <w:spacing w:val="-4"/>
                  <w:sz w:val="18"/>
                  <w:szCs w:val="18"/>
                  <w:lang w:val="en-GB"/>
                </w:rPr>
              </w:ins>
            </m:ctrlPr>
          </m:funcPr>
          <m:fName>
            <m:sSub>
              <m:sSubPr>
                <m:ctrlPr>
                  <w:ins w:id="1353" w:author="Chairman" w:date="2023-08-12T10:55:00Z">
                    <w:rPr>
                      <w:rFonts w:ascii="Cambria Math" w:hAnsi="Cambria Math"/>
                      <w:i/>
                      <w:spacing w:val="-4"/>
                      <w:sz w:val="18"/>
                      <w:szCs w:val="18"/>
                      <w:lang w:val="en-GB"/>
                    </w:rPr>
                  </w:ins>
                </m:ctrlPr>
              </m:sSubPr>
              <m:e>
                <m:r>
                  <w:ins w:id="1354" w:author="Chairman" w:date="2023-08-12T10:55:00Z">
                    <m:rPr>
                      <m:sty m:val="p"/>
                    </m:rPr>
                    <w:rPr>
                      <w:rFonts w:ascii="Cambria Math" w:hAnsi="Cambria Math"/>
                      <w:spacing w:val="-4"/>
                      <w:sz w:val="18"/>
                      <w:szCs w:val="18"/>
                      <w:lang w:val="en-GB"/>
                    </w:rPr>
                    <m:t>log</m:t>
                  </w:ins>
                </m:r>
              </m:e>
              <m:sub>
                <m:r>
                  <w:ins w:id="1355" w:author="Chairman" w:date="2023-08-12T10:55:00Z">
                    <w:rPr>
                      <w:rFonts w:ascii="Cambria Math" w:hAnsi="Cambria Math"/>
                      <w:spacing w:val="-4"/>
                      <w:sz w:val="18"/>
                      <w:szCs w:val="18"/>
                      <w:lang w:val="en-GB"/>
                    </w:rPr>
                    <m:t>10</m:t>
                  </w:ins>
                </m:r>
              </m:sub>
            </m:sSub>
          </m:fName>
          <m:e>
            <m:d>
              <m:dPr>
                <m:ctrlPr>
                  <w:ins w:id="1356" w:author="Chairman" w:date="2023-08-12T10:55:00Z">
                    <w:rPr>
                      <w:rFonts w:ascii="Cambria Math" w:hAnsi="Cambria Math"/>
                      <w:i/>
                      <w:spacing w:val="-4"/>
                      <w:sz w:val="18"/>
                      <w:szCs w:val="18"/>
                      <w:lang w:val="en-GB"/>
                    </w:rPr>
                  </w:ins>
                </m:ctrlPr>
              </m:dPr>
              <m:e>
                <m:d>
                  <m:dPr>
                    <m:begChr m:val="|"/>
                    <m:endChr m:val="|"/>
                    <m:ctrlPr>
                      <w:ins w:id="1357" w:author="Chairman" w:date="2023-08-12T10:55:00Z">
                        <w:rPr>
                          <w:rFonts w:ascii="Cambria Math" w:hAnsi="Cambria Math"/>
                          <w:i/>
                          <w:spacing w:val="-4"/>
                          <w:sz w:val="18"/>
                          <w:szCs w:val="18"/>
                          <w:lang w:val="en-GB"/>
                        </w:rPr>
                      </w:ins>
                    </m:ctrlPr>
                  </m:dPr>
                  <m:e>
                    <m:r>
                      <w:ins w:id="1358" w:author="Chairman" w:date="2023-08-12T10:55:00Z">
                        <w:rPr>
                          <w:rFonts w:ascii="Cambria Math" w:hAnsi="Cambria Math"/>
                          <w:spacing w:val="-4"/>
                          <w:sz w:val="18"/>
                          <w:szCs w:val="18"/>
                          <w:lang w:val="en-GB"/>
                        </w:rPr>
                        <m:t>sinc</m:t>
                      </w:ins>
                    </m:r>
                    <m:d>
                      <m:dPr>
                        <m:ctrlPr>
                          <w:ins w:id="1359" w:author="Chairman" w:date="2023-08-12T10:55:00Z">
                            <w:rPr>
                              <w:rFonts w:ascii="Cambria Math" w:hAnsi="Cambria Math"/>
                              <w:i/>
                              <w:spacing w:val="-4"/>
                              <w:sz w:val="18"/>
                              <w:szCs w:val="18"/>
                              <w:lang w:val="en-GB"/>
                            </w:rPr>
                          </w:ins>
                        </m:ctrlPr>
                      </m:dPr>
                      <m:e>
                        <m:r>
                          <w:ins w:id="1360" w:author="Chairman" w:date="2023-08-12T10:55:00Z">
                            <w:rPr>
                              <w:rFonts w:ascii="Cambria Math" w:hAnsi="Cambria Math"/>
                              <w:spacing w:val="-4"/>
                              <w:sz w:val="18"/>
                              <w:szCs w:val="18"/>
                              <w:lang w:val="en-GB"/>
                            </w:rPr>
                            <m:t>3.19π</m:t>
                          </w:ins>
                        </m:r>
                        <m:func>
                          <m:funcPr>
                            <m:ctrlPr>
                              <w:ins w:id="1361" w:author="Chairman" w:date="2023-08-12T10:55:00Z">
                                <w:rPr>
                                  <w:rFonts w:ascii="Cambria Math" w:hAnsi="Cambria Math"/>
                                  <w:i/>
                                  <w:spacing w:val="-4"/>
                                  <w:sz w:val="18"/>
                                  <w:szCs w:val="18"/>
                                  <w:lang w:val="en-GB"/>
                                </w:rPr>
                              </w:ins>
                            </m:ctrlPr>
                          </m:funcPr>
                          <m:fName>
                            <m:r>
                              <w:ins w:id="1362" w:author="Chairman" w:date="2023-08-12T10:55:00Z">
                                <m:rPr>
                                  <m:sty m:val="p"/>
                                </m:rPr>
                                <w:rPr>
                                  <w:rFonts w:ascii="Cambria Math" w:hAnsi="Cambria Math"/>
                                  <w:spacing w:val="-4"/>
                                  <w:sz w:val="18"/>
                                  <w:szCs w:val="18"/>
                                  <w:lang w:val="en-GB"/>
                                </w:rPr>
                                <m:t>sin</m:t>
                              </w:ins>
                            </m:r>
                          </m:fName>
                          <m:e>
                            <m:d>
                              <m:dPr>
                                <m:ctrlPr>
                                  <w:ins w:id="1363" w:author="Chairman" w:date="2023-08-12T10:55:00Z">
                                    <w:rPr>
                                      <w:rFonts w:ascii="Cambria Math" w:hAnsi="Cambria Math"/>
                                      <w:i/>
                                      <w:spacing w:val="-4"/>
                                      <w:sz w:val="18"/>
                                      <w:szCs w:val="18"/>
                                      <w:lang w:val="en-GB"/>
                                    </w:rPr>
                                  </w:ins>
                                </m:ctrlPr>
                              </m:dPr>
                              <m:e>
                                <m:r>
                                  <w:ins w:id="1364" w:author="Chairman" w:date="2023-08-12T10:55:00Z">
                                    <w:rPr>
                                      <w:rFonts w:ascii="Cambria Math" w:hAnsi="Cambria Math"/>
                                      <w:spacing w:val="-4"/>
                                      <w:sz w:val="18"/>
                                      <w:szCs w:val="18"/>
                                      <w:lang w:val="en-GB"/>
                                    </w:rPr>
                                    <m:t>ψ</m:t>
                                  </w:ins>
                                </m:r>
                              </m:e>
                            </m:d>
                          </m:e>
                        </m:func>
                      </m:e>
                    </m:d>
                  </m:e>
                </m:d>
              </m:e>
            </m:d>
            <m:r>
              <w:ins w:id="1365" w:author="Chairman" w:date="2023-08-12T10:55:00Z">
                <w:rPr>
                  <w:rFonts w:ascii="Cambria Math" w:hAnsi="Cambria Math"/>
                  <w:spacing w:val="-4"/>
                  <w:sz w:val="18"/>
                  <w:szCs w:val="18"/>
                  <w:lang w:val="en-GB"/>
                </w:rPr>
                <m:t>+19.0</m:t>
              </w:ins>
            </m:r>
          </m:e>
        </m:func>
        <m:r>
          <w:ins w:id="1366" w:author="Chairman" w:date="2023-08-12T10:55:00Z">
            <m:rPr>
              <m:sty m:val="p"/>
            </m:rPr>
            <w:rPr>
              <w:rFonts w:ascii="Cambria Math" w:hAnsi="Cambria Math"/>
              <w:spacing w:val="-4"/>
              <w:sz w:val="18"/>
              <w:szCs w:val="18"/>
              <w:lang w:val="en-GB" w:eastAsia="ja-JP"/>
            </w:rPr>
            <m:t xml:space="preserve"> ∀ψ∈</m:t>
          </w:ins>
        </m:r>
        <m:d>
          <m:dPr>
            <m:begChr m:val="["/>
            <m:endChr m:val="]"/>
            <m:ctrlPr>
              <w:ins w:id="1367" w:author="Chairman" w:date="2023-08-12T10:55:00Z">
                <w:rPr>
                  <w:rFonts w:ascii="Cambria Math" w:hAnsi="Cambria Math"/>
                  <w:spacing w:val="-4"/>
                  <w:sz w:val="18"/>
                  <w:szCs w:val="18"/>
                  <w:lang w:val="en-GB" w:eastAsia="ja-JP"/>
                </w:rPr>
              </w:ins>
            </m:ctrlPr>
          </m:dPr>
          <m:e>
            <m:r>
              <w:ins w:id="1368" w:author="Chairman" w:date="2023-08-12T10:55:00Z">
                <m:rPr>
                  <m:sty m:val="p"/>
                </m:rPr>
                <w:rPr>
                  <w:rFonts w:ascii="Cambria Math" w:hAnsi="Cambria Math"/>
                  <w:spacing w:val="-4"/>
                  <w:sz w:val="18"/>
                  <w:szCs w:val="18"/>
                  <w:lang w:val="en-GB" w:eastAsia="ja-JP"/>
                </w:rPr>
                <m:t>-68.43°,68.43°</m:t>
              </w:ins>
            </m:r>
          </m:e>
        </m:d>
      </m:oMath>
      <w:ins w:id="1369" w:author="Chairman" w:date="2023-08-12T10:55:00Z">
        <w:r w:rsidRPr="0083137C">
          <w:rPr>
            <w:spacing w:val="-4"/>
            <w:sz w:val="18"/>
            <w:szCs w:val="18"/>
            <w:lang w:val="en-GB" w:eastAsia="ja-JP"/>
          </w:rPr>
          <w:t xml:space="preserve"> and </w:t>
        </w:r>
      </w:ins>
      <m:oMath>
        <m:r>
          <w:ins w:id="1370" w:author="Chairman" w:date="2023-08-12T10:55:00Z">
            <m:rPr>
              <m:sty m:val="p"/>
            </m:rPr>
            <w:rPr>
              <w:rFonts w:ascii="Cambria Math" w:hAnsi="Cambria Math"/>
              <w:spacing w:val="-4"/>
              <w:sz w:val="18"/>
              <w:szCs w:val="18"/>
              <w:lang w:val="en-GB" w:eastAsia="ja-JP"/>
            </w:rPr>
            <m:t>G</m:t>
          </w:ins>
        </m:r>
        <m:d>
          <m:dPr>
            <m:ctrlPr>
              <w:ins w:id="1371" w:author="Chairman" w:date="2023-08-12T10:55:00Z">
                <w:rPr>
                  <w:rFonts w:ascii="Cambria Math" w:hAnsi="Cambria Math"/>
                  <w:spacing w:val="-4"/>
                  <w:sz w:val="18"/>
                  <w:szCs w:val="18"/>
                  <w:lang w:val="en-GB" w:eastAsia="ja-JP"/>
                </w:rPr>
              </w:ins>
            </m:ctrlPr>
          </m:dPr>
          <m:e>
            <m:r>
              <w:ins w:id="1372" w:author="Chairman" w:date="2023-08-12T10:55:00Z">
                <m:rPr>
                  <m:sty m:val="p"/>
                </m:rPr>
                <w:rPr>
                  <w:rFonts w:ascii="Cambria Math" w:hAnsi="Cambria Math"/>
                  <w:spacing w:val="-4"/>
                  <w:sz w:val="18"/>
                  <w:szCs w:val="18"/>
                  <w:lang w:val="en-GB" w:eastAsia="ja-JP"/>
                </w:rPr>
                <m:t>ψ</m:t>
              </w:ins>
            </m:r>
          </m:e>
        </m:d>
        <m:r>
          <w:ins w:id="1373" w:author="Chairman" w:date="2023-08-12T10:55:00Z">
            <m:rPr>
              <m:sty m:val="p"/>
            </m:rPr>
            <w:rPr>
              <w:rFonts w:ascii="Cambria Math" w:hAnsi="Cambria Math"/>
              <w:spacing w:val="-4"/>
              <w:sz w:val="18"/>
              <w:szCs w:val="18"/>
              <w:lang w:val="en-GB" w:eastAsia="ja-JP"/>
            </w:rPr>
            <m:t>=-20</m:t>
          </w:ins>
        </m:r>
      </m:oMath>
      <w:ins w:id="1374" w:author="Chairman" w:date="2023-08-12T10:55:00Z">
        <w:r w:rsidRPr="0083137C">
          <w:rPr>
            <w:spacing w:val="-4"/>
            <w:sz w:val="18"/>
            <w:szCs w:val="18"/>
            <w:lang w:val="en-GB" w:eastAsia="ja-JP"/>
          </w:rPr>
          <w:t xml:space="preserve"> otherwise. Here, </w:t>
        </w:r>
      </w:ins>
      <m:oMath>
        <m:r>
          <w:ins w:id="1375" w:author="Chairman" w:date="2023-08-12T10:55:00Z">
            <m:rPr>
              <m:sty m:val="p"/>
            </m:rPr>
            <w:rPr>
              <w:rFonts w:ascii="Cambria Math" w:hAnsi="Cambria Math"/>
              <w:spacing w:val="-4"/>
              <w:sz w:val="18"/>
              <w:szCs w:val="18"/>
              <w:lang w:val="en-GB" w:eastAsia="ja-JP"/>
            </w:rPr>
            <m:t>sinc</m:t>
          </w:ins>
        </m:r>
        <m:d>
          <m:dPr>
            <m:ctrlPr>
              <w:ins w:id="1376" w:author="Chairman" w:date="2023-08-12T10:55:00Z">
                <w:rPr>
                  <w:rFonts w:ascii="Cambria Math" w:hAnsi="Cambria Math"/>
                  <w:spacing w:val="-4"/>
                  <w:sz w:val="18"/>
                  <w:szCs w:val="18"/>
                  <w:lang w:val="en-GB" w:eastAsia="ja-JP"/>
                </w:rPr>
              </w:ins>
            </m:ctrlPr>
          </m:dPr>
          <m:e>
            <m:r>
              <w:ins w:id="1377" w:author="Chairman" w:date="2023-08-12T10:55:00Z">
                <m:rPr>
                  <m:sty m:val="p"/>
                </m:rPr>
                <w:rPr>
                  <w:rFonts w:ascii="Cambria Math" w:hAnsi="Cambria Math"/>
                  <w:spacing w:val="-4"/>
                  <w:sz w:val="18"/>
                  <w:szCs w:val="18"/>
                  <w:lang w:val="en-GB" w:eastAsia="ja-JP"/>
                </w:rPr>
                <m:t>x</m:t>
              </w:ins>
            </m:r>
          </m:e>
        </m:d>
        <m:r>
          <w:ins w:id="1378" w:author="Chairman" w:date="2023-08-12T10:55:00Z">
            <m:rPr>
              <m:sty m:val="p"/>
            </m:rPr>
            <w:rPr>
              <w:rFonts w:ascii="Cambria Math" w:hAnsi="Cambria Math"/>
              <w:spacing w:val="-4"/>
              <w:sz w:val="18"/>
              <w:szCs w:val="18"/>
              <w:lang w:val="en-GB" w:eastAsia="ja-JP"/>
            </w:rPr>
            <m:t>=</m:t>
          </w:ins>
        </m:r>
        <m:f>
          <m:fPr>
            <m:ctrlPr>
              <w:ins w:id="1379" w:author="Chairman" w:date="2023-08-12T10:55:00Z">
                <w:rPr>
                  <w:rFonts w:ascii="Cambria Math" w:hAnsi="Cambria Math"/>
                  <w:spacing w:val="-4"/>
                  <w:sz w:val="18"/>
                  <w:szCs w:val="18"/>
                  <w:lang w:val="en-GB" w:eastAsia="ja-JP"/>
                </w:rPr>
              </w:ins>
            </m:ctrlPr>
          </m:fPr>
          <m:num>
            <m:func>
              <m:funcPr>
                <m:ctrlPr>
                  <w:ins w:id="1380" w:author="Chairman" w:date="2023-08-12T10:55:00Z">
                    <w:rPr>
                      <w:rFonts w:ascii="Cambria Math" w:hAnsi="Cambria Math"/>
                      <w:spacing w:val="-4"/>
                      <w:sz w:val="18"/>
                      <w:szCs w:val="18"/>
                      <w:lang w:val="en-GB" w:eastAsia="ja-JP"/>
                    </w:rPr>
                  </w:ins>
                </m:ctrlPr>
              </m:funcPr>
              <m:fName>
                <m:r>
                  <w:ins w:id="1381" w:author="Chairman" w:date="2023-08-12T10:55:00Z">
                    <m:rPr>
                      <m:sty m:val="p"/>
                    </m:rPr>
                    <w:rPr>
                      <w:rFonts w:ascii="Cambria Math" w:hAnsi="Cambria Math"/>
                      <w:spacing w:val="-4"/>
                      <w:sz w:val="18"/>
                      <w:szCs w:val="18"/>
                      <w:lang w:val="en-GB" w:eastAsia="ja-JP"/>
                    </w:rPr>
                    <m:t>sin</m:t>
                  </w:ins>
                </m:r>
              </m:fName>
              <m:e>
                <m:d>
                  <m:dPr>
                    <m:ctrlPr>
                      <w:ins w:id="1382" w:author="Chairman" w:date="2023-08-12T10:55:00Z">
                        <w:rPr>
                          <w:rFonts w:ascii="Cambria Math" w:hAnsi="Cambria Math"/>
                          <w:spacing w:val="-4"/>
                          <w:sz w:val="18"/>
                          <w:szCs w:val="18"/>
                          <w:lang w:val="en-GB" w:eastAsia="ja-JP"/>
                        </w:rPr>
                      </w:ins>
                    </m:ctrlPr>
                  </m:dPr>
                  <m:e>
                    <m:r>
                      <w:ins w:id="1383" w:author="Chairman" w:date="2023-08-12T10:55:00Z">
                        <m:rPr>
                          <m:sty m:val="p"/>
                        </m:rPr>
                        <w:rPr>
                          <w:rFonts w:ascii="Cambria Math" w:hAnsi="Cambria Math"/>
                          <w:spacing w:val="-4"/>
                          <w:sz w:val="18"/>
                          <w:szCs w:val="18"/>
                          <w:lang w:val="en-GB" w:eastAsia="ja-JP"/>
                        </w:rPr>
                        <m:t>x</m:t>
                      </w:ins>
                    </m:r>
                  </m:e>
                </m:d>
              </m:e>
            </m:func>
          </m:num>
          <m:den>
            <m:r>
              <w:ins w:id="1384" w:author="Chairman" w:date="2023-08-12T10:55:00Z">
                <m:rPr>
                  <m:sty m:val="p"/>
                </m:rPr>
                <w:rPr>
                  <w:rFonts w:ascii="Cambria Math" w:hAnsi="Cambria Math"/>
                  <w:spacing w:val="-4"/>
                  <w:sz w:val="18"/>
                  <w:szCs w:val="18"/>
                  <w:lang w:val="en-GB" w:eastAsia="ja-JP"/>
                </w:rPr>
                <m:t>x</m:t>
              </w:ins>
            </m:r>
          </m:den>
        </m:f>
        <m:r>
          <w:ins w:id="1385" w:author="Chairman" w:date="2023-08-12T10:55:00Z">
            <m:rPr>
              <m:sty m:val="p"/>
            </m:rPr>
            <w:rPr>
              <w:rFonts w:ascii="Cambria Math" w:hAnsi="Cambria Math"/>
              <w:spacing w:val="-4"/>
              <w:sz w:val="18"/>
              <w:szCs w:val="18"/>
              <w:lang w:val="en-GB" w:eastAsia="ja-JP"/>
            </w:rPr>
            <m:t xml:space="preserve"> ∀ x≠0</m:t>
          </w:ins>
        </m:r>
      </m:oMath>
      <w:ins w:id="1386" w:author="Chairman" w:date="2023-08-12T10:55:00Z">
        <w:r w:rsidRPr="0083137C">
          <w:rPr>
            <w:spacing w:val="-4"/>
            <w:sz w:val="18"/>
            <w:szCs w:val="18"/>
            <w:lang w:val="en-GB" w:eastAsia="ja-JP"/>
          </w:rPr>
          <w:t xml:space="preserve"> (x in radians) and </w:t>
        </w:r>
      </w:ins>
      <m:oMath>
        <m:r>
          <w:ins w:id="1387" w:author="Chairman" w:date="2023-08-12T10:55:00Z">
            <m:rPr>
              <m:sty m:val="p"/>
            </m:rPr>
            <w:rPr>
              <w:rFonts w:ascii="Cambria Math" w:hAnsi="Cambria Math"/>
              <w:spacing w:val="-4"/>
              <w:sz w:val="18"/>
              <w:szCs w:val="18"/>
              <w:lang w:val="en-GB" w:eastAsia="ja-JP"/>
            </w:rPr>
            <m:t>sinc</m:t>
          </w:ins>
        </m:r>
        <m:d>
          <m:dPr>
            <m:ctrlPr>
              <w:ins w:id="1388" w:author="Chairman" w:date="2023-08-12T10:55:00Z">
                <w:rPr>
                  <w:rFonts w:ascii="Cambria Math" w:hAnsi="Cambria Math"/>
                  <w:spacing w:val="-4"/>
                  <w:sz w:val="18"/>
                  <w:szCs w:val="18"/>
                  <w:lang w:val="en-GB" w:eastAsia="ja-JP"/>
                </w:rPr>
              </w:ins>
            </m:ctrlPr>
          </m:dPr>
          <m:e>
            <m:r>
              <w:ins w:id="1389" w:author="Chairman" w:date="2023-08-12T10:55:00Z">
                <m:rPr>
                  <m:sty m:val="p"/>
                </m:rPr>
                <w:rPr>
                  <w:rFonts w:ascii="Cambria Math" w:hAnsi="Cambria Math"/>
                  <w:spacing w:val="-4"/>
                  <w:sz w:val="18"/>
                  <w:szCs w:val="18"/>
                  <w:lang w:val="en-GB" w:eastAsia="ja-JP"/>
                </w:rPr>
                <m:t>0</m:t>
              </w:ins>
            </m:r>
          </m:e>
        </m:d>
        <m:r>
          <w:ins w:id="1390" w:author="Chairman" w:date="2023-08-12T10:55:00Z">
            <m:rPr>
              <m:sty m:val="p"/>
            </m:rPr>
            <w:rPr>
              <w:rFonts w:ascii="Cambria Math" w:hAnsi="Cambria Math"/>
              <w:spacing w:val="-4"/>
              <w:sz w:val="18"/>
              <w:szCs w:val="18"/>
              <w:lang w:val="en-GB" w:eastAsia="ja-JP"/>
            </w:rPr>
            <m:t>=1</m:t>
          </w:ins>
        </m:r>
      </m:oMath>
      <w:ins w:id="1391"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37B799C6" w:rsidR="006936EA" w:rsidRDefault="006936EA" w:rsidP="006936EA">
      <w:pPr>
        <w:pStyle w:val="TableLegendNote"/>
        <w:rPr>
          <w:ins w:id="1392" w:author="SWG5B-2" w:date="2024-05-21T15:07:00Z"/>
          <w:spacing w:val="-2"/>
          <w:sz w:val="18"/>
          <w:szCs w:val="18"/>
          <w:lang w:val="en-GB" w:eastAsia="ja-JP"/>
        </w:rPr>
      </w:pPr>
      <w:ins w:id="1393" w:author="Chairman" w:date="2023-08-12T10:55:00Z">
        <w:r w:rsidRPr="0083137C">
          <w:rPr>
            <w:spacing w:val="-2"/>
            <w:sz w:val="18"/>
            <w:szCs w:val="18"/>
            <w:vertAlign w:val="superscript"/>
            <w:lang w:val="en-GB" w:eastAsia="ja-JP"/>
          </w:rPr>
          <w:t>(6)</w:t>
        </w:r>
        <w:r w:rsidRPr="0083137C">
          <w:rPr>
            <w:spacing w:val="-2"/>
            <w:sz w:val="18"/>
            <w:szCs w:val="18"/>
            <w:lang w:val="en-GB" w:eastAsia="ja-JP"/>
          </w:rPr>
          <w:tab/>
          <w:t>For antenna gain 31 dBi:</w:t>
        </w:r>
        <w:r w:rsidRPr="0083137C">
          <w:rPr>
            <w:spacing w:val="-2"/>
            <w:sz w:val="18"/>
            <w:szCs w:val="18"/>
            <w:lang w:val="en-GB"/>
          </w:rPr>
          <w:t xml:space="preserve"> </w:t>
        </w:r>
      </w:ins>
      <m:oMath>
        <m:r>
          <w:ins w:id="1394" w:author="USA " w:date="2025-02-05T17:52:00Z">
            <m:rPr>
              <m:sty m:val="p"/>
            </m:rPr>
            <w:rPr>
              <w:rFonts w:ascii="Cambria Math" w:hAnsi="Cambria Math"/>
              <w:spacing w:val="-4"/>
              <w:sz w:val="18"/>
              <w:szCs w:val="18"/>
              <w:highlight w:val="yellow"/>
              <w:lang w:val="en-GB" w:eastAsia="ja-JP"/>
            </w:rPr>
            <m:t>G</m:t>
          </w:ins>
        </m:r>
        <m:d>
          <m:dPr>
            <m:ctrlPr>
              <w:ins w:id="1395" w:author="USA " w:date="2025-02-05T17:52:00Z">
                <w:rPr>
                  <w:rFonts w:ascii="Cambria Math" w:hAnsi="Cambria Math"/>
                  <w:spacing w:val="-4"/>
                  <w:sz w:val="18"/>
                  <w:szCs w:val="18"/>
                  <w:highlight w:val="yellow"/>
                  <w:lang w:val="en-GB" w:eastAsia="ja-JP"/>
                </w:rPr>
              </w:ins>
            </m:ctrlPr>
          </m:dPr>
          <m:e>
            <m:r>
              <w:ins w:id="1396" w:author="USA " w:date="2025-02-05T17:52:00Z">
                <m:rPr>
                  <m:sty m:val="p"/>
                </m:rPr>
                <w:rPr>
                  <w:rFonts w:ascii="Cambria Math" w:hAnsi="Cambria Math"/>
                  <w:spacing w:val="-4"/>
                  <w:sz w:val="18"/>
                  <w:szCs w:val="18"/>
                  <w:highlight w:val="yellow"/>
                  <w:lang w:val="en-GB" w:eastAsia="ja-JP"/>
                </w:rPr>
                <m:t>ψ</m:t>
              </w:ins>
            </m:r>
          </m:e>
        </m:d>
        <m:r>
          <w:ins w:id="1397" w:author="USA " w:date="2025-02-05T17:52:00Z">
            <m:rPr>
              <m:sty m:val="p"/>
            </m:rPr>
            <w:rPr>
              <w:rFonts w:ascii="Cambria Math" w:hAnsi="Cambria Math"/>
              <w:spacing w:val="-4"/>
              <w:sz w:val="18"/>
              <w:szCs w:val="18"/>
              <w:highlight w:val="yellow"/>
              <w:lang w:val="en-GB" w:eastAsia="ja-JP"/>
            </w:rPr>
            <m:t xml:space="preserve">= </m:t>
          </w:ins>
        </m:r>
        <m:r>
          <w:ins w:id="1398" w:author="USA " w:date="2025-02-05T17:52:00Z">
            <w:rPr>
              <w:rFonts w:ascii="Cambria Math" w:hAnsi="Cambria Math"/>
              <w:spacing w:val="-4"/>
              <w:sz w:val="18"/>
              <w:szCs w:val="18"/>
              <w:highlight w:val="yellow"/>
              <w:lang w:val="en-GB"/>
            </w:rPr>
            <m:t>20.</m:t>
          </w:ins>
        </m:r>
        <m:func>
          <m:funcPr>
            <m:ctrlPr>
              <w:ins w:id="1399" w:author="USA " w:date="2025-02-05T17:52:00Z">
                <w:rPr>
                  <w:rFonts w:ascii="Cambria Math" w:hAnsi="Cambria Math"/>
                  <w:i/>
                  <w:spacing w:val="-4"/>
                  <w:sz w:val="18"/>
                  <w:szCs w:val="18"/>
                  <w:highlight w:val="yellow"/>
                  <w:lang w:val="en-GB"/>
                </w:rPr>
              </w:ins>
            </m:ctrlPr>
          </m:funcPr>
          <m:fName>
            <m:sSub>
              <m:sSubPr>
                <m:ctrlPr>
                  <w:ins w:id="1400" w:author="USA " w:date="2025-02-05T17:52:00Z">
                    <w:rPr>
                      <w:rFonts w:ascii="Cambria Math" w:hAnsi="Cambria Math"/>
                      <w:i/>
                      <w:spacing w:val="-4"/>
                      <w:sz w:val="18"/>
                      <w:szCs w:val="18"/>
                      <w:highlight w:val="yellow"/>
                      <w:lang w:val="en-GB"/>
                    </w:rPr>
                  </w:ins>
                </m:ctrlPr>
              </m:sSubPr>
              <m:e>
                <m:r>
                  <w:ins w:id="1401" w:author="USA " w:date="2025-02-05T17:52:00Z">
                    <m:rPr>
                      <m:sty m:val="p"/>
                    </m:rPr>
                    <w:rPr>
                      <w:rFonts w:ascii="Cambria Math" w:hAnsi="Cambria Math"/>
                      <w:spacing w:val="-4"/>
                      <w:sz w:val="18"/>
                      <w:szCs w:val="18"/>
                      <w:highlight w:val="yellow"/>
                      <w:lang w:val="en-GB"/>
                    </w:rPr>
                    <m:t>log</m:t>
                  </w:ins>
                </m:r>
              </m:e>
              <m:sub>
                <m:r>
                  <w:ins w:id="1402" w:author="USA " w:date="2025-02-05T17:52:00Z">
                    <w:rPr>
                      <w:rFonts w:ascii="Cambria Math" w:hAnsi="Cambria Math"/>
                      <w:spacing w:val="-4"/>
                      <w:sz w:val="18"/>
                      <w:szCs w:val="18"/>
                      <w:highlight w:val="yellow"/>
                      <w:lang w:val="en-GB"/>
                    </w:rPr>
                    <m:t>10</m:t>
                  </w:ins>
                </m:r>
              </m:sub>
            </m:sSub>
          </m:fName>
          <m:e>
            <m:d>
              <m:dPr>
                <m:ctrlPr>
                  <w:ins w:id="1403" w:author="USA " w:date="2025-02-05T17:52:00Z">
                    <w:rPr>
                      <w:rFonts w:ascii="Cambria Math" w:hAnsi="Cambria Math"/>
                      <w:i/>
                      <w:spacing w:val="-4"/>
                      <w:sz w:val="18"/>
                      <w:szCs w:val="18"/>
                      <w:highlight w:val="yellow"/>
                      <w:lang w:val="en-GB"/>
                    </w:rPr>
                  </w:ins>
                </m:ctrlPr>
              </m:dPr>
              <m:e>
                <m:d>
                  <m:dPr>
                    <m:begChr m:val="|"/>
                    <m:endChr m:val="|"/>
                    <m:ctrlPr>
                      <w:ins w:id="1404" w:author="USA " w:date="2025-02-05T17:52:00Z">
                        <w:rPr>
                          <w:rFonts w:ascii="Cambria Math" w:hAnsi="Cambria Math"/>
                          <w:i/>
                          <w:spacing w:val="-4"/>
                          <w:sz w:val="18"/>
                          <w:szCs w:val="18"/>
                          <w:highlight w:val="yellow"/>
                          <w:lang w:val="en-GB"/>
                        </w:rPr>
                      </w:ins>
                    </m:ctrlPr>
                  </m:dPr>
                  <m:e>
                    <m:r>
                      <w:ins w:id="1405" w:author="USA " w:date="2025-02-05T17:52:00Z">
                        <w:rPr>
                          <w:rFonts w:ascii="Cambria Math" w:hAnsi="Cambria Math"/>
                          <w:spacing w:val="-4"/>
                          <w:sz w:val="18"/>
                          <w:szCs w:val="18"/>
                          <w:highlight w:val="yellow"/>
                          <w:lang w:val="en-GB"/>
                        </w:rPr>
                        <m:t>sinc</m:t>
                      </w:ins>
                    </m:r>
                    <m:d>
                      <m:dPr>
                        <m:ctrlPr>
                          <w:ins w:id="1406" w:author="USA " w:date="2025-02-05T17:52:00Z">
                            <w:rPr>
                              <w:rFonts w:ascii="Cambria Math" w:hAnsi="Cambria Math"/>
                              <w:i/>
                              <w:spacing w:val="-4"/>
                              <w:sz w:val="18"/>
                              <w:szCs w:val="18"/>
                              <w:highlight w:val="yellow"/>
                              <w:lang w:val="en-GB"/>
                            </w:rPr>
                          </w:ins>
                        </m:ctrlPr>
                      </m:dPr>
                      <m:e>
                        <m:r>
                          <w:ins w:id="1407" w:author="USA " w:date="2025-02-05T17:52:00Z">
                            <w:rPr>
                              <w:rFonts w:ascii="Cambria Math" w:hAnsi="Cambria Math"/>
                              <w:spacing w:val="-4"/>
                              <w:sz w:val="18"/>
                              <w:szCs w:val="18"/>
                              <w:highlight w:val="yellow"/>
                              <w:lang w:val="en-GB"/>
                            </w:rPr>
                            <m:t>15.5π</m:t>
                          </w:ins>
                        </m:r>
                        <m:func>
                          <m:funcPr>
                            <m:ctrlPr>
                              <w:ins w:id="1408" w:author="USA " w:date="2025-02-05T17:52:00Z">
                                <w:rPr>
                                  <w:rFonts w:ascii="Cambria Math" w:hAnsi="Cambria Math"/>
                                  <w:i/>
                                  <w:spacing w:val="-4"/>
                                  <w:sz w:val="18"/>
                                  <w:szCs w:val="18"/>
                                  <w:highlight w:val="yellow"/>
                                  <w:lang w:val="en-GB"/>
                                </w:rPr>
                              </w:ins>
                            </m:ctrlPr>
                          </m:funcPr>
                          <m:fName>
                            <m:r>
                              <w:ins w:id="1409" w:author="USA " w:date="2025-02-05T17:52:00Z">
                                <m:rPr>
                                  <m:sty m:val="p"/>
                                </m:rPr>
                                <w:rPr>
                                  <w:rFonts w:ascii="Cambria Math" w:hAnsi="Cambria Math"/>
                                  <w:spacing w:val="-4"/>
                                  <w:sz w:val="18"/>
                                  <w:szCs w:val="18"/>
                                  <w:highlight w:val="yellow"/>
                                  <w:lang w:val="en-GB"/>
                                </w:rPr>
                                <m:t>sin</m:t>
                              </w:ins>
                            </m:r>
                          </m:fName>
                          <m:e>
                            <m:d>
                              <m:dPr>
                                <m:ctrlPr>
                                  <w:ins w:id="1410" w:author="USA " w:date="2025-02-05T17:52:00Z">
                                    <w:rPr>
                                      <w:rFonts w:ascii="Cambria Math" w:hAnsi="Cambria Math"/>
                                      <w:i/>
                                      <w:spacing w:val="-4"/>
                                      <w:sz w:val="18"/>
                                      <w:szCs w:val="18"/>
                                      <w:highlight w:val="yellow"/>
                                      <w:lang w:val="en-GB"/>
                                    </w:rPr>
                                  </w:ins>
                                </m:ctrlPr>
                              </m:dPr>
                              <m:e>
                                <m:r>
                                  <w:ins w:id="1411" w:author="USA " w:date="2025-02-05T17:52:00Z">
                                    <w:rPr>
                                      <w:rFonts w:ascii="Cambria Math" w:hAnsi="Cambria Math"/>
                                      <w:spacing w:val="-4"/>
                                      <w:sz w:val="18"/>
                                      <w:szCs w:val="18"/>
                                      <w:highlight w:val="yellow"/>
                                      <w:lang w:val="en-GB"/>
                                    </w:rPr>
                                    <m:t>ψ</m:t>
                                  </w:ins>
                                </m:r>
                              </m:e>
                            </m:d>
                          </m:e>
                        </m:func>
                      </m:e>
                    </m:d>
                  </m:e>
                </m:d>
              </m:e>
            </m:d>
            <m:r>
              <w:ins w:id="1412" w:author="USA " w:date="2025-02-05T17:52:00Z">
                <w:rPr>
                  <w:rFonts w:ascii="Cambria Math" w:hAnsi="Cambria Math"/>
                  <w:spacing w:val="-4"/>
                  <w:sz w:val="18"/>
                  <w:szCs w:val="18"/>
                  <w:highlight w:val="yellow"/>
                  <w:lang w:val="en-GB"/>
                </w:rPr>
                <m:t>+31.0</m:t>
              </w:ins>
            </m:r>
          </m:e>
        </m:func>
        <m:r>
          <w:ins w:id="1413" w:author="USA " w:date="2025-02-05T17:52:00Z">
            <m:rPr>
              <m:sty m:val="p"/>
            </m:rPr>
            <w:rPr>
              <w:rFonts w:ascii="Cambria Math" w:hAnsi="Cambria Math"/>
              <w:spacing w:val="-4"/>
              <w:sz w:val="18"/>
              <w:szCs w:val="18"/>
              <w:highlight w:val="yellow"/>
              <w:lang w:val="en-GB" w:eastAsia="ja-JP"/>
            </w:rPr>
            <m:t xml:space="preserve"> </m:t>
          </w:ins>
        </m:r>
        <m:r>
          <w:ins w:id="1414" w:author="USA " w:date="2025-02-05T17:52:00Z">
            <m:rPr>
              <m:sty m:val="p"/>
            </m:rPr>
            <w:rPr>
              <w:rFonts w:ascii="Cambria Math" w:hAnsi="Cambria Math" w:hint="eastAsia"/>
              <w:spacing w:val="-4"/>
              <w:sz w:val="18"/>
              <w:szCs w:val="18"/>
              <w:highlight w:val="yellow"/>
              <w:lang w:val="en-GB" w:eastAsia="ja-JP"/>
            </w:rPr>
            <m:t>∀ψ∈</m:t>
          </w:ins>
        </m:r>
        <m:d>
          <m:dPr>
            <m:begChr m:val="["/>
            <m:endChr m:val="]"/>
            <m:ctrlPr>
              <w:ins w:id="1415" w:author="USA " w:date="2025-02-05T17:52:00Z">
                <w:rPr>
                  <w:rFonts w:ascii="Cambria Math" w:hAnsi="Cambria Math"/>
                  <w:spacing w:val="-4"/>
                  <w:sz w:val="18"/>
                  <w:szCs w:val="18"/>
                  <w:highlight w:val="yellow"/>
                  <w:lang w:val="en-GB" w:eastAsia="ja-JP"/>
                </w:rPr>
              </w:ins>
            </m:ctrlPr>
          </m:dPr>
          <m:e>
            <m:r>
              <w:ins w:id="1416" w:author="USA " w:date="2025-02-05T17:52:00Z">
                <m:rPr>
                  <m:sty m:val="p"/>
                </m:rPr>
                <w:rPr>
                  <w:rFonts w:ascii="Cambria Math" w:hAnsi="Cambria Math"/>
                  <w:spacing w:val="-4"/>
                  <w:sz w:val="18"/>
                  <w:szCs w:val="18"/>
                  <w:highlight w:val="yellow"/>
                  <w:lang w:val="en-GB" w:eastAsia="ja-JP"/>
                </w:rPr>
                <m:t>-64.25°,64.25°</m:t>
              </w:ins>
            </m:r>
          </m:e>
        </m:d>
        <m:r>
          <w:ins w:id="1417" w:author="Chairman" w:date="2023-08-12T10:55:00Z">
            <w:del w:id="1418" w:author="USA " w:date="2025-02-05T17:53:00Z">
              <m:rPr>
                <m:sty m:val="p"/>
              </m:rPr>
              <w:rPr>
                <w:rFonts w:ascii="Cambria Math" w:hAnsi="Cambria Math"/>
                <w:spacing w:val="-2"/>
                <w:sz w:val="18"/>
                <w:szCs w:val="18"/>
                <w:highlight w:val="yellow"/>
                <w:lang w:val="en-GB" w:eastAsia="ja-JP"/>
              </w:rPr>
              <m:t xml:space="preserve">Gψ= </m:t>
            </w:del>
          </w:ins>
        </m:r>
        <m:r>
          <w:ins w:id="1419" w:author="Chairman" w:date="2023-08-12T10:55:00Z">
            <w:del w:id="1420" w:author="USA " w:date="2025-02-05T17:53:00Z">
              <m:rPr>
                <m:sty m:val="p"/>
              </m:rPr>
              <w:rPr>
                <w:rFonts w:ascii="Cambria Math" w:hAnsi="Cambria Math"/>
                <w:spacing w:val="-2"/>
                <w:sz w:val="18"/>
                <w:szCs w:val="18"/>
                <w:highlight w:val="yellow"/>
                <w:lang w:val="en-GB"/>
              </w:rPr>
              <m:t>20.log10</m:t>
            </w:del>
          </w:ins>
        </m:r>
        <m:r>
          <w:ins w:id="1421" w:author="Chairman" w:date="2023-08-12T10:55:00Z">
            <w:del w:id="1422" w:author="USA " w:date="2025-02-05T17:53:00Z">
              <m:rPr>
                <m:sty m:val="p"/>
              </m:rPr>
              <w:rPr>
                <w:rFonts w:ascii="Cambria Math" w:hAnsi="Cambria Math" w:cs="Cambria Math"/>
                <w:spacing w:val="-2"/>
                <w:sz w:val="18"/>
                <w:szCs w:val="18"/>
                <w:highlight w:val="yellow"/>
                <w:lang w:val="en-GB"/>
              </w:rPr>
              <m:t>sinc</m:t>
            </w:del>
          </w:ins>
        </m:r>
        <m:r>
          <w:ins w:id="1423" w:author="Chairman" w:date="2023-08-12T10:55:00Z">
            <w:del w:id="1424" w:author="USA " w:date="2025-02-05T17:53:00Z">
              <m:rPr>
                <m:sty m:val="p"/>
              </m:rPr>
              <w:rPr>
                <w:rFonts w:ascii="Cambria Math" w:hAnsi="Cambria Math"/>
                <w:spacing w:val="-2"/>
                <w:sz w:val="18"/>
                <w:szCs w:val="18"/>
                <w:highlight w:val="yellow"/>
                <w:lang w:val="en-GB"/>
              </w:rPr>
              <m:t>15.5</m:t>
            </w:del>
          </w:ins>
        </m:r>
        <m:r>
          <w:ins w:id="1425" w:author="Chairman" w:date="2023-08-12T10:55:00Z">
            <w:del w:id="1426" w:author="USA " w:date="2025-02-05T17:53:00Z">
              <m:rPr>
                <m:sty m:val="p"/>
              </m:rPr>
              <w:rPr>
                <w:rFonts w:ascii="Cambria Math" w:hAnsi="Cambria Math" w:cs="Cambria Math"/>
                <w:spacing w:val="-2"/>
                <w:sz w:val="18"/>
                <w:szCs w:val="18"/>
                <w:highlight w:val="yellow"/>
                <w:lang w:val="en-GB"/>
              </w:rPr>
              <m:t>π</m:t>
            </w:del>
          </w:ins>
        </m:r>
        <m:r>
          <w:ins w:id="1427" w:author="Chairman" w:date="2023-08-12T10:55:00Z">
            <w:del w:id="1428" w:author="USA " w:date="2025-02-05T17:53:00Z">
              <m:rPr>
                <m:sty m:val="p"/>
              </m:rPr>
              <w:rPr>
                <w:rFonts w:ascii="Cambria Math" w:hAnsi="Cambria Math"/>
                <w:spacing w:val="-2"/>
                <w:sz w:val="18"/>
                <w:szCs w:val="18"/>
                <w:highlight w:val="yellow"/>
                <w:lang w:val="en-GB"/>
              </w:rPr>
              <m:t>sin</m:t>
            </w:del>
          </w:ins>
        </m:r>
        <m:r>
          <w:ins w:id="1429" w:author="Chairman" w:date="2023-08-12T10:55:00Z">
            <w:del w:id="1430" w:author="USA " w:date="2025-02-05T17:53:00Z">
              <m:rPr>
                <m:sty m:val="p"/>
              </m:rPr>
              <w:rPr>
                <w:rFonts w:ascii="Cambria Math" w:hAnsi="Cambria Math" w:cs="Cambria Math"/>
                <w:spacing w:val="-2"/>
                <w:sz w:val="18"/>
                <w:szCs w:val="18"/>
                <w:highlight w:val="yellow"/>
                <w:lang w:val="en-GB"/>
              </w:rPr>
              <m:t>ψ</m:t>
            </w:del>
          </w:ins>
        </m:r>
        <m:r>
          <w:ins w:id="1431" w:author="Chairman" w:date="2023-08-12T10:55:00Z">
            <w:del w:id="1432" w:author="USA " w:date="2025-02-05T17:53:00Z">
              <m:rPr>
                <m:sty m:val="p"/>
              </m:rPr>
              <w:rPr>
                <w:rFonts w:ascii="Cambria Math" w:hAnsi="Cambria Math"/>
                <w:spacing w:val="-2"/>
                <w:sz w:val="18"/>
                <w:szCs w:val="18"/>
                <w:highlight w:val="yellow"/>
                <w:lang w:val="en-GB"/>
              </w:rPr>
              <m:t>+31.0</m:t>
            </w:del>
          </w:ins>
        </m:r>
        <m:r>
          <w:ins w:id="1433" w:author="Chairman" w:date="2023-08-12T10:55:00Z">
            <w:del w:id="1434" w:author="USA " w:date="2025-02-05T17:53:00Z">
              <m:rPr>
                <m:sty m:val="p"/>
              </m:rPr>
              <w:rPr>
                <w:rFonts w:ascii="Cambria Math" w:hAnsi="Cambria Math"/>
                <w:spacing w:val="-2"/>
                <w:sz w:val="18"/>
                <w:szCs w:val="18"/>
                <w:highlight w:val="yellow"/>
                <w:lang w:val="en-GB" w:eastAsia="ja-JP"/>
              </w:rPr>
              <m:t xml:space="preserve"> </m:t>
            </w:del>
          </w:ins>
        </m:r>
        <m:r>
          <w:ins w:id="1435" w:author="Chairman" w:date="2023-08-12T10:55:00Z">
            <w:del w:id="1436" w:author="USA " w:date="2025-02-05T17:53:00Z">
              <m:rPr>
                <m:sty m:val="p"/>
              </m:rPr>
              <w:rPr>
                <w:rFonts w:ascii="Cambria Math" w:hAnsi="Cambria Math" w:cs="Cambria Math" w:hint="eastAsia"/>
                <w:spacing w:val="-2"/>
                <w:sz w:val="18"/>
                <w:szCs w:val="18"/>
                <w:highlight w:val="yellow"/>
                <w:lang w:val="en-GB" w:eastAsia="ja-JP"/>
              </w:rPr>
              <m:t>∀</m:t>
            </w:del>
          </w:ins>
        </m:r>
        <m:r>
          <w:ins w:id="1437" w:author="Chairman" w:date="2023-08-12T10:55:00Z">
            <w:del w:id="1438" w:author="USA " w:date="2025-02-05T17:53:00Z">
              <m:rPr>
                <m:sty m:val="p"/>
              </m:rPr>
              <w:rPr>
                <w:rFonts w:ascii="Cambria Math" w:hAnsi="Cambria Math"/>
                <w:spacing w:val="-2"/>
                <w:sz w:val="18"/>
                <w:szCs w:val="18"/>
                <w:highlight w:val="yellow"/>
                <w:lang w:val="en-GB" w:eastAsia="ja-JP"/>
              </w:rPr>
              <m:t>ψ</m:t>
            </w:del>
          </w:ins>
        </m:r>
        <m:r>
          <w:ins w:id="1439" w:author="Chairman" w:date="2023-08-12T10:55:00Z">
            <w:del w:id="1440" w:author="USA " w:date="2025-02-05T17:53:00Z">
              <m:rPr>
                <m:sty m:val="p"/>
              </m:rPr>
              <w:rPr>
                <w:rFonts w:ascii="Cambria Math" w:hAnsi="Cambria Math" w:cs="Cambria Math" w:hint="eastAsia"/>
                <w:spacing w:val="-2"/>
                <w:sz w:val="18"/>
                <w:szCs w:val="18"/>
                <w:highlight w:val="yellow"/>
                <w:lang w:val="en-GB" w:eastAsia="ja-JP"/>
              </w:rPr>
              <m:t>∈</m:t>
            </w:del>
          </w:ins>
        </m:r>
        <m:r>
          <w:ins w:id="1441" w:author="Chairman" w:date="2023-08-12T10:55:00Z">
            <w:del w:id="1442" w:author="USA " w:date="2025-02-05T17:53:00Z">
              <m:rPr>
                <m:sty m:val="p"/>
              </m:rPr>
              <w:rPr>
                <w:rFonts w:ascii="Cambria Math" w:hAnsi="Cambria Math"/>
                <w:spacing w:val="-2"/>
                <w:sz w:val="18"/>
                <w:szCs w:val="18"/>
                <w:highlight w:val="yellow"/>
                <w:lang w:val="en-GB" w:eastAsia="ja-JP"/>
              </w:rPr>
              <m:t>-64.25°, 64.25°</m:t>
            </w:del>
          </w:ins>
        </m:r>
      </m:oMath>
      <w:ins w:id="1443" w:author="Chairman" w:date="2023-08-12T10:55:00Z">
        <w:r w:rsidRPr="0083137C">
          <w:rPr>
            <w:spacing w:val="-2"/>
            <w:sz w:val="18"/>
            <w:szCs w:val="18"/>
            <w:lang w:val="en-GB" w:eastAsia="ja-JP"/>
          </w:rPr>
          <w:t xml:space="preserve"> and </w:t>
        </w:r>
      </w:ins>
      <m:oMath>
        <m:r>
          <w:ins w:id="1444" w:author="Chairman" w:date="2023-08-12T10:55:00Z">
            <m:rPr>
              <m:sty m:val="p"/>
            </m:rPr>
            <w:rPr>
              <w:rFonts w:ascii="Cambria Math" w:hAnsi="Cambria Math"/>
              <w:spacing w:val="-2"/>
              <w:sz w:val="18"/>
              <w:szCs w:val="18"/>
              <w:lang w:val="en-GB" w:eastAsia="ja-JP"/>
            </w:rPr>
            <m:t>G</m:t>
          </w:ins>
        </m:r>
        <m:d>
          <m:dPr>
            <m:ctrlPr>
              <w:ins w:id="1445" w:author="Chairman" w:date="2023-08-12T10:55:00Z">
                <w:rPr>
                  <w:rFonts w:ascii="Cambria Math" w:hAnsi="Cambria Math"/>
                  <w:spacing w:val="-2"/>
                  <w:sz w:val="18"/>
                  <w:szCs w:val="18"/>
                  <w:lang w:val="en-GB" w:eastAsia="ja-JP"/>
                </w:rPr>
              </w:ins>
            </m:ctrlPr>
          </m:dPr>
          <m:e>
            <m:r>
              <w:ins w:id="1446" w:author="Chairman" w:date="2023-08-12T10:55:00Z">
                <m:rPr>
                  <m:sty m:val="p"/>
                </m:rPr>
                <w:rPr>
                  <w:rFonts w:ascii="Cambria Math" w:hAnsi="Cambria Math"/>
                  <w:spacing w:val="-2"/>
                  <w:sz w:val="18"/>
                  <w:szCs w:val="18"/>
                  <w:lang w:val="en-GB" w:eastAsia="ja-JP"/>
                </w:rPr>
                <m:t>ψ</m:t>
              </w:ins>
            </m:r>
          </m:e>
        </m:d>
        <m:r>
          <w:ins w:id="1447" w:author="Chairman" w:date="2023-08-12T10:55:00Z">
            <m:rPr>
              <m:sty m:val="p"/>
            </m:rPr>
            <w:rPr>
              <w:rFonts w:ascii="Cambria Math" w:hAnsi="Cambria Math"/>
              <w:spacing w:val="-2"/>
              <w:sz w:val="18"/>
              <w:szCs w:val="18"/>
              <w:lang w:val="en-GB" w:eastAsia="ja-JP"/>
            </w:rPr>
            <m:t>=-20</m:t>
          </w:ins>
        </m:r>
      </m:oMath>
      <w:ins w:id="1448" w:author="Chairman" w:date="2023-08-12T10:55:00Z">
        <w:r w:rsidRPr="0083137C">
          <w:rPr>
            <w:spacing w:val="-2"/>
            <w:sz w:val="18"/>
            <w:szCs w:val="18"/>
            <w:lang w:val="en-GB" w:eastAsia="ja-JP"/>
          </w:rPr>
          <w:t xml:space="preserve"> otherwise. Here, </w:t>
        </w:r>
      </w:ins>
      <m:oMath>
        <m:r>
          <w:ins w:id="1449" w:author="Chairman" w:date="2023-08-12T10:55:00Z">
            <m:rPr>
              <m:sty m:val="p"/>
            </m:rPr>
            <w:rPr>
              <w:rFonts w:ascii="Cambria Math" w:hAnsi="Cambria Math"/>
              <w:spacing w:val="-2"/>
              <w:sz w:val="18"/>
              <w:szCs w:val="18"/>
              <w:lang w:val="en-GB" w:eastAsia="ja-JP"/>
            </w:rPr>
            <m:t>sinc</m:t>
          </w:ins>
        </m:r>
        <m:d>
          <m:dPr>
            <m:ctrlPr>
              <w:ins w:id="1450" w:author="Chairman" w:date="2023-08-12T10:55:00Z">
                <w:rPr>
                  <w:rFonts w:ascii="Cambria Math" w:hAnsi="Cambria Math"/>
                  <w:spacing w:val="-2"/>
                  <w:sz w:val="18"/>
                  <w:szCs w:val="18"/>
                  <w:lang w:val="en-GB" w:eastAsia="ja-JP"/>
                </w:rPr>
              </w:ins>
            </m:ctrlPr>
          </m:dPr>
          <m:e>
            <m:r>
              <w:ins w:id="1451" w:author="Chairman" w:date="2023-08-12T10:55:00Z">
                <m:rPr>
                  <m:sty m:val="p"/>
                </m:rPr>
                <w:rPr>
                  <w:rFonts w:ascii="Cambria Math" w:hAnsi="Cambria Math"/>
                  <w:spacing w:val="-2"/>
                  <w:sz w:val="18"/>
                  <w:szCs w:val="18"/>
                  <w:lang w:val="en-GB" w:eastAsia="ja-JP"/>
                </w:rPr>
                <m:t>x</m:t>
              </w:ins>
            </m:r>
          </m:e>
        </m:d>
        <m:r>
          <w:ins w:id="1452" w:author="Chairman" w:date="2023-08-12T10:55:00Z">
            <m:rPr>
              <m:sty m:val="p"/>
            </m:rPr>
            <w:rPr>
              <w:rFonts w:ascii="Cambria Math" w:hAnsi="Cambria Math"/>
              <w:spacing w:val="-2"/>
              <w:sz w:val="18"/>
              <w:szCs w:val="18"/>
              <w:lang w:val="en-GB" w:eastAsia="ja-JP"/>
            </w:rPr>
            <m:t>=</m:t>
          </w:ins>
        </m:r>
        <m:f>
          <m:fPr>
            <m:ctrlPr>
              <w:ins w:id="1453" w:author="Chairman" w:date="2023-08-12T10:55:00Z">
                <w:rPr>
                  <w:rFonts w:ascii="Cambria Math" w:hAnsi="Cambria Math"/>
                  <w:spacing w:val="-2"/>
                  <w:sz w:val="18"/>
                  <w:szCs w:val="18"/>
                  <w:lang w:val="en-GB" w:eastAsia="ja-JP"/>
                </w:rPr>
              </w:ins>
            </m:ctrlPr>
          </m:fPr>
          <m:num>
            <m:func>
              <m:funcPr>
                <m:ctrlPr>
                  <w:ins w:id="1454" w:author="Chairman" w:date="2023-08-12T10:55:00Z">
                    <w:rPr>
                      <w:rFonts w:ascii="Cambria Math" w:hAnsi="Cambria Math"/>
                      <w:spacing w:val="-2"/>
                      <w:sz w:val="18"/>
                      <w:szCs w:val="18"/>
                      <w:lang w:val="en-GB" w:eastAsia="ja-JP"/>
                    </w:rPr>
                  </w:ins>
                </m:ctrlPr>
              </m:funcPr>
              <m:fName>
                <m:r>
                  <w:ins w:id="1455" w:author="Chairman" w:date="2023-08-12T10:55:00Z">
                    <m:rPr>
                      <m:sty m:val="p"/>
                    </m:rPr>
                    <w:rPr>
                      <w:rFonts w:ascii="Cambria Math" w:hAnsi="Cambria Math"/>
                      <w:spacing w:val="-2"/>
                      <w:sz w:val="18"/>
                      <w:szCs w:val="18"/>
                      <w:lang w:val="en-GB" w:eastAsia="ja-JP"/>
                    </w:rPr>
                    <m:t>sin</m:t>
                  </w:ins>
                </m:r>
              </m:fName>
              <m:e>
                <m:d>
                  <m:dPr>
                    <m:ctrlPr>
                      <w:ins w:id="1456" w:author="Chairman" w:date="2023-08-12T10:55:00Z">
                        <w:rPr>
                          <w:rFonts w:ascii="Cambria Math" w:hAnsi="Cambria Math"/>
                          <w:spacing w:val="-2"/>
                          <w:sz w:val="18"/>
                          <w:szCs w:val="18"/>
                          <w:lang w:val="en-GB" w:eastAsia="ja-JP"/>
                        </w:rPr>
                      </w:ins>
                    </m:ctrlPr>
                  </m:dPr>
                  <m:e>
                    <m:r>
                      <w:ins w:id="1457" w:author="Chairman" w:date="2023-08-12T10:55:00Z">
                        <m:rPr>
                          <m:sty m:val="p"/>
                        </m:rPr>
                        <w:rPr>
                          <w:rFonts w:ascii="Cambria Math" w:hAnsi="Cambria Math"/>
                          <w:spacing w:val="-2"/>
                          <w:sz w:val="18"/>
                          <w:szCs w:val="18"/>
                          <w:lang w:val="en-GB" w:eastAsia="ja-JP"/>
                        </w:rPr>
                        <m:t>x</m:t>
                      </w:ins>
                    </m:r>
                  </m:e>
                </m:d>
              </m:e>
            </m:func>
          </m:num>
          <m:den>
            <m:r>
              <w:ins w:id="1458" w:author="Chairman" w:date="2023-08-12T10:55:00Z">
                <m:rPr>
                  <m:sty m:val="p"/>
                </m:rPr>
                <w:rPr>
                  <w:rFonts w:ascii="Cambria Math" w:hAnsi="Cambria Math"/>
                  <w:spacing w:val="-2"/>
                  <w:sz w:val="18"/>
                  <w:szCs w:val="18"/>
                  <w:lang w:val="en-GB" w:eastAsia="ja-JP"/>
                </w:rPr>
                <m:t>x</m:t>
              </w:ins>
            </m:r>
          </m:den>
        </m:f>
        <m:r>
          <w:ins w:id="1459" w:author="Chairman" w:date="2023-08-12T10:55:00Z">
            <m:rPr>
              <m:sty m:val="p"/>
            </m:rPr>
            <w:rPr>
              <w:rFonts w:ascii="Cambria Math" w:hAnsi="Cambria Math"/>
              <w:spacing w:val="-2"/>
              <w:sz w:val="18"/>
              <w:szCs w:val="18"/>
              <w:lang w:val="en-GB" w:eastAsia="ja-JP"/>
            </w:rPr>
            <m:t xml:space="preserve"> ∀ x≠0</m:t>
          </w:ins>
        </m:r>
      </m:oMath>
      <w:ins w:id="1460" w:author="Chairman" w:date="2023-08-12T10:55:00Z">
        <w:r w:rsidRPr="0083137C">
          <w:rPr>
            <w:spacing w:val="-2"/>
            <w:sz w:val="18"/>
            <w:szCs w:val="18"/>
            <w:lang w:val="en-GB" w:eastAsia="ja-JP"/>
          </w:rPr>
          <w:t xml:space="preserve"> (x in radians) and </w:t>
        </w:r>
      </w:ins>
      <m:oMath>
        <m:r>
          <w:ins w:id="1461" w:author="Chairman" w:date="2023-08-12T10:55:00Z">
            <m:rPr>
              <m:sty m:val="p"/>
            </m:rPr>
            <w:rPr>
              <w:rFonts w:ascii="Cambria Math" w:hAnsi="Cambria Math"/>
              <w:spacing w:val="-2"/>
              <w:sz w:val="18"/>
              <w:szCs w:val="18"/>
              <w:lang w:val="en-GB" w:eastAsia="ja-JP"/>
            </w:rPr>
            <m:t>sinc</m:t>
          </w:ins>
        </m:r>
        <m:d>
          <m:dPr>
            <m:ctrlPr>
              <w:ins w:id="1462" w:author="Chairman" w:date="2023-08-12T10:55:00Z">
                <w:rPr>
                  <w:rFonts w:ascii="Cambria Math" w:hAnsi="Cambria Math"/>
                  <w:spacing w:val="-2"/>
                  <w:sz w:val="18"/>
                  <w:szCs w:val="18"/>
                  <w:lang w:val="en-GB" w:eastAsia="ja-JP"/>
                </w:rPr>
              </w:ins>
            </m:ctrlPr>
          </m:dPr>
          <m:e>
            <m:r>
              <w:ins w:id="1463" w:author="Chairman" w:date="2023-08-12T10:55:00Z">
                <m:rPr>
                  <m:sty m:val="p"/>
                </m:rPr>
                <w:rPr>
                  <w:rFonts w:ascii="Cambria Math" w:hAnsi="Cambria Math"/>
                  <w:spacing w:val="-2"/>
                  <w:sz w:val="18"/>
                  <w:szCs w:val="18"/>
                  <w:lang w:val="en-GB" w:eastAsia="ja-JP"/>
                </w:rPr>
                <m:t>0</m:t>
              </w:ins>
            </m:r>
          </m:e>
        </m:d>
        <m:r>
          <w:ins w:id="1464" w:author="Chairman" w:date="2023-08-12T10:55:00Z">
            <m:rPr>
              <m:sty m:val="p"/>
            </m:rPr>
            <w:rPr>
              <w:rFonts w:ascii="Cambria Math" w:hAnsi="Cambria Math"/>
              <w:spacing w:val="-2"/>
              <w:sz w:val="18"/>
              <w:szCs w:val="18"/>
              <w:lang w:val="en-GB" w:eastAsia="ja-JP"/>
            </w:rPr>
            <m:t>=1</m:t>
          </w:ins>
        </m:r>
      </m:oMath>
      <w:ins w:id="1465" w:author="Chairman" w:date="2023-08-12T10:55:00Z">
        <w:r w:rsidRPr="0083137C">
          <w:rPr>
            <w:spacing w:val="-2"/>
            <w:sz w:val="18"/>
            <w:szCs w:val="18"/>
            <w:lang w:val="en-GB" w:eastAsia="ja-JP"/>
          </w:rPr>
          <w:t>.</w:t>
        </w:r>
      </w:ins>
    </w:p>
    <w:p w14:paraId="6A12E30F" w14:textId="4D7D4E80" w:rsidR="006936EA" w:rsidRPr="002D55C2" w:rsidDel="00C43F85" w:rsidRDefault="006936EA" w:rsidP="006936EA">
      <w:pPr>
        <w:pStyle w:val="Tablelegend"/>
        <w:rPr>
          <w:del w:id="1466" w:author="USA " w:date="2025-02-05T17:52:00Z"/>
          <w:i/>
          <w:color w:val="FF0000"/>
          <w:lang w:eastAsia="ja-JP"/>
        </w:rPr>
      </w:pPr>
      <w:del w:id="1467" w:author="USA " w:date="2025-02-05T17:52:00Z">
        <w:r w:rsidRPr="00C43F85" w:rsidDel="00C43F85">
          <w:rPr>
            <w:i/>
            <w:color w:val="FF0000"/>
            <w:highlight w:val="yellow"/>
            <w:lang w:eastAsia="ja-JP"/>
            <w:rPrChange w:id="1468" w:author="USA " w:date="2025-02-05T17:52:00Z">
              <w:rPr>
                <w:i/>
                <w:color w:val="FF0000"/>
                <w:lang w:eastAsia="ja-JP"/>
              </w:rPr>
            </w:rPrChange>
          </w:rPr>
          <w:lastRenderedPageBreak/>
          <w:delText>[Editor’s note: to review the equation in note 6 to check and clean it up]</w:delText>
        </w:r>
      </w:del>
    </w:p>
    <w:p w14:paraId="719D95D5" w14:textId="77777777" w:rsidR="006936EA" w:rsidRDefault="006936EA" w:rsidP="006936EA">
      <w:pPr>
        <w:pStyle w:val="TableLegendNote"/>
        <w:rPr>
          <w:sz w:val="18"/>
          <w:szCs w:val="18"/>
          <w:lang w:val="en-GB"/>
        </w:rPr>
        <w:sectPr w:rsidR="006936EA" w:rsidSect="006936EA">
          <w:headerReference w:type="first" r:id="rId18"/>
          <w:footerReference w:type="first" r:id="rId19"/>
          <w:pgSz w:w="16834" w:h="11907" w:orient="landscape"/>
          <w:pgMar w:top="1134" w:right="1418" w:bottom="1134" w:left="1418" w:header="567" w:footer="720" w:gutter="0"/>
          <w:paperSrc w:first="15" w:other="15"/>
          <w:cols w:space="720"/>
          <w:docGrid w:linePitch="326"/>
        </w:sectPr>
      </w:pPr>
      <w:r w:rsidRPr="0083137C">
        <w:rPr>
          <w:sz w:val="18"/>
          <w:szCs w:val="18"/>
          <w:lang w:val="en-GB"/>
        </w:rPr>
        <w:t>In the Table “-</w:t>
      </w:r>
      <w:del w:id="1477" w:author="ITU-R" w:date="2023-08-14T16:19:00Z">
        <w:r w:rsidRPr="0083137C" w:rsidDel="0083137C">
          <w:rPr>
            <w:sz w:val="18"/>
            <w:szCs w:val="18"/>
            <w:lang w:val="en-GB"/>
          </w:rPr>
          <w:delText>“</w:delText>
        </w:r>
      </w:del>
      <w:ins w:id="1478"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85"/>
    <w:p w14:paraId="4589EEFC" w14:textId="77777777" w:rsidR="006936EA" w:rsidRPr="00EC3972" w:rsidRDefault="006936EA" w:rsidP="006936EA">
      <w:pPr>
        <w:pStyle w:val="AnnexNo"/>
        <w:rPr>
          <w:ins w:id="1479" w:author="John Mettrop" w:date="2022-12-09T08:12:00Z"/>
        </w:rPr>
      </w:pPr>
      <w:ins w:id="1480" w:author="John Mettrop" w:date="2022-12-09T08:12:00Z">
        <w:r w:rsidRPr="00EC3972">
          <w:lastRenderedPageBreak/>
          <w:t>Annex 2</w:t>
        </w:r>
      </w:ins>
    </w:p>
    <w:p w14:paraId="57A214E2" w14:textId="77777777" w:rsidR="006936EA" w:rsidRPr="00EC3972" w:rsidRDefault="006936EA" w:rsidP="006936EA">
      <w:pPr>
        <w:pStyle w:val="Annextitle"/>
        <w:rPr>
          <w:ins w:id="1481" w:author="John Mettrop" w:date="2022-12-09T08:12:00Z"/>
        </w:rPr>
      </w:pPr>
      <w:ins w:id="1482"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483" w:author="John Mettrop" w:date="2022-12-09T08:12:00Z"/>
        </w:rPr>
      </w:pPr>
      <w:ins w:id="1484" w:author="John Mettrop" w:date="2022-12-09T08:12:00Z">
        <w:r w:rsidRPr="00EC3972">
          <w:t>1</w:t>
        </w:r>
        <w:r w:rsidRPr="00EC3972">
          <w:tab/>
          <w:t>Introduction</w:t>
        </w:r>
      </w:ins>
    </w:p>
    <w:p w14:paraId="4FC3226B" w14:textId="77777777" w:rsidR="006936EA" w:rsidRPr="00EC3972" w:rsidRDefault="006936EA" w:rsidP="006936EA">
      <w:pPr>
        <w:jc w:val="both"/>
        <w:rPr>
          <w:ins w:id="1485" w:author="John Mettrop" w:date="2022-12-09T08:12:00Z"/>
        </w:rPr>
      </w:pPr>
      <w:ins w:id="1486" w:author="John Mettrop" w:date="2022-12-09T08:12:00Z">
        <w:r w:rsidRPr="00EC3972">
          <w:t>Systems and networks operating in the MMS use broadband data-links to support various applications, such as remote sensing for earth sciences, and energy distribution system monitoring.</w:t>
        </w:r>
      </w:ins>
    </w:p>
    <w:p w14:paraId="0C0C3898" w14:textId="77777777" w:rsidR="006936EA" w:rsidRPr="005276C9" w:rsidRDefault="006936EA" w:rsidP="006936EA">
      <w:pPr>
        <w:jc w:val="both"/>
        <w:rPr>
          <w:ins w:id="1487" w:author="John Mettrop" w:date="2022-12-09T08:12:00Z"/>
        </w:rPr>
      </w:pPr>
      <w:ins w:id="1488"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planned in advance, </w:t>
        </w:r>
        <w:r w:rsidRPr="00EC3972">
          <w:rPr>
            <w:rPrChange w:id="1489" w:author="Sinanis, Nick" w:date="2022-11-24T12:03:00Z">
              <w:rPr>
                <w:highlight w:val="yellow"/>
              </w:rPr>
            </w:rPrChange>
          </w:rPr>
          <w:t>for which</w:t>
        </w:r>
        <w:r w:rsidRPr="00093797">
          <w:rPr>
            <w:rPrChange w:id="1490" w:author="SWG5B-2" w:date="2024-05-21T15:05:00Z">
              <w:rPr>
                <w:highlight w:val="yellow"/>
              </w:rPr>
            </w:rPrChange>
          </w:rPr>
          <w:t xml:space="preserve"> c</w:t>
        </w:r>
        <w:r w:rsidRPr="00EC3972">
          <w:rPr>
            <w:rPrChange w:id="1491" w:author="Sinanis, Nick" w:date="2022-11-24T12:03:00Z">
              <w:rPr>
                <w:highlight w:val="yellow"/>
              </w:rPr>
            </w:rPrChange>
          </w:rPr>
          <w:t xml:space="preserve">oordinated use with relevant national authorities is </w:t>
        </w:r>
        <w:r w:rsidRPr="005276C9">
          <w:rPr>
            <w:rPrChange w:id="1492"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493" w:author="SWG5B-2" w:date="2024-05-21T15:10:00Z"/>
          <w:i/>
        </w:rPr>
      </w:pPr>
      <w:ins w:id="1494"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495" w:author="John Mettrop" w:date="2022-12-09T08:12:00Z"/>
        </w:rPr>
      </w:pPr>
      <w:ins w:id="1496" w:author="John Mettrop" w:date="2022-12-09T08:12:00Z">
        <w:r w:rsidRPr="00EC3972">
          <w:t>2</w:t>
        </w:r>
        <w:r w:rsidRPr="00EC3972">
          <w:tab/>
          <w:t>Operational deployment</w:t>
        </w:r>
      </w:ins>
    </w:p>
    <w:p w14:paraId="6484A81A" w14:textId="77777777" w:rsidR="006936EA" w:rsidRPr="005276C9" w:rsidDel="00093797" w:rsidRDefault="006936EA" w:rsidP="006936EA">
      <w:pPr>
        <w:jc w:val="both"/>
        <w:rPr>
          <w:ins w:id="1497" w:author="John Mettrop" w:date="2022-12-09T08:12:00Z"/>
          <w:del w:id="1498" w:author="SWG5B-2" w:date="2024-05-21T15:06:00Z"/>
          <w:lang w:eastAsia="ja-JP"/>
        </w:rPr>
      </w:pPr>
      <w:ins w:id="1499"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500" w:author="Co-chair - Vladislav Sorokin" w:date="2023-07-17T15:03:00Z">
        <w:r w:rsidRPr="005276C9">
          <w:rPr>
            <w:rPrChange w:id="1501" w:author="Co-chair - Vladislav Sorokin" w:date="2023-07-17T15:03:00Z">
              <w:rPr>
                <w:i/>
              </w:rPr>
            </w:rPrChange>
          </w:rPr>
          <w:t>areas that are outside the territory under the jurisdiction of any ITU Member State</w:t>
        </w:r>
      </w:ins>
      <w:ins w:id="1502" w:author="John Mettrop" w:date="2022-12-09T08:12:00Z">
        <w:r w:rsidRPr="005276C9">
          <w:rPr>
            <w:lang w:eastAsia="ja-JP"/>
          </w:rPr>
          <w:t>.</w:t>
        </w:r>
      </w:ins>
    </w:p>
    <w:p w14:paraId="5031D8F7" w14:textId="77777777" w:rsidR="006936EA" w:rsidRPr="00D6478D" w:rsidRDefault="006936EA" w:rsidP="006936EA">
      <w:pPr>
        <w:jc w:val="both"/>
        <w:rPr>
          <w:ins w:id="1503" w:author="John Mettrop" w:date="2022-12-09T08:12:00Z"/>
          <w:iCs/>
          <w:color w:val="FF0000"/>
          <w:rPrChange w:id="1504" w:author="SWG5B-2" w:date="2024-05-21T15:08:00Z">
            <w:rPr>
              <w:ins w:id="1505" w:author="John Mettrop" w:date="2022-12-09T08:12:00Z"/>
              <w:iCs/>
              <w:color w:val="FF0000"/>
              <w:highlight w:val="yellow"/>
            </w:rPr>
          </w:rPrChange>
        </w:rPr>
      </w:pPr>
      <w:ins w:id="1506" w:author="John Mettrop" w:date="2022-12-09T08:12:00Z">
        <w:r w:rsidRPr="005276C9">
          <w:rPr>
            <w:lang w:eastAsia="ja-JP"/>
          </w:rPr>
          <w:t>In such areas</w:t>
        </w:r>
      </w:ins>
      <w:ins w:id="1507" w:author="France" w:date="2024-04-30T17:51:00Z">
        <w:r w:rsidRPr="00D6478D">
          <w:rPr>
            <w:lang w:eastAsia="ja-JP"/>
          </w:rPr>
          <w:t>,</w:t>
        </w:r>
      </w:ins>
      <w:ins w:id="1508"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509"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510" w:author="John Mettrop" w:date="2022-12-09T08:12:00Z">
        <w:r w:rsidRPr="00D6478D">
          <w:rPr>
            <w:lang w:eastAsia="ja-JP"/>
          </w:rPr>
          <w:t>The usage of th</w:t>
        </w:r>
      </w:ins>
      <w:ins w:id="1511" w:author="France" w:date="2024-04-30T17:52:00Z">
        <w:r w:rsidRPr="00C746B0">
          <w:rPr>
            <w:lang w:eastAsia="ja-JP"/>
          </w:rPr>
          <w:t>ese</w:t>
        </w:r>
      </w:ins>
      <w:ins w:id="1512"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513" w:author="Limousin, Catherine" w:date="2022-12-09T10:57:00Z">
        <w:r w:rsidRPr="00EC3972">
          <w:rPr>
            <w:lang w:eastAsia="ja-JP"/>
          </w:rPr>
          <w:t>,</w:t>
        </w:r>
      </w:ins>
      <w:ins w:id="1514" w:author="John Mettrop" w:date="2022-12-09T08:12:00Z">
        <w:r w:rsidRPr="00EC3972">
          <w:rPr>
            <w:lang w:eastAsia="ja-JP"/>
          </w:rPr>
          <w:t xml:space="preserve"> line-of-sight link) than any one </w:t>
        </w:r>
        <w:r w:rsidRPr="005276C9">
          <w:rPr>
            <w:lang w:eastAsia="ja-JP"/>
          </w:rPr>
          <w:t xml:space="preserve">individual desired link. </w:t>
        </w:r>
      </w:ins>
      <w:ins w:id="1515"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16CFE0FE" w:rsidR="006936EA" w:rsidRDefault="006936EA" w:rsidP="006936EA">
      <w:pPr>
        <w:jc w:val="both"/>
      </w:pPr>
      <w:ins w:id="1516" w:author="SWG5B-2" w:date="2024-05-21T15:06:00Z">
        <w:del w:id="1517" w:author="USA " w:date="2025-02-05T17:54:00Z">
          <w:r w:rsidRPr="00C43F85" w:rsidDel="00C43F85">
            <w:rPr>
              <w:highlight w:val="yellow"/>
              <w:rPrChange w:id="1518" w:author="USA " w:date="2025-02-05T17:54:00Z">
                <w:rPr/>
              </w:rPrChange>
            </w:rPr>
            <w:delText>[</w:delText>
          </w:r>
        </w:del>
      </w:ins>
      <w:ins w:id="1519" w:author="John Mettrop" w:date="2022-12-09T08:12:00Z">
        <w:r w:rsidRPr="005276C9">
          <w:t>Depending on the area</w:t>
        </w:r>
        <w:r w:rsidRPr="005276C9" w:rsidDel="000A2CEF">
          <w:t xml:space="preserve"> </w:t>
        </w:r>
      </w:ins>
      <w:ins w:id="1520" w:author="Co-chair - Vladislav Sorokin" w:date="2023-07-17T15:04:00Z">
        <w:r w:rsidRPr="005276C9">
          <w:rPr>
            <w:rPrChange w:id="1521" w:author="Co-chair - Vladislav Sorokin" w:date="2023-07-17T15:04:00Z">
              <w:rPr>
                <w:i/>
              </w:rPr>
            </w:rPrChange>
          </w:rPr>
          <w:t>outside the territory under the jurisdiction of any ITU Member State</w:t>
        </w:r>
        <w:r w:rsidRPr="005276C9">
          <w:t xml:space="preserve"> </w:t>
        </w:r>
      </w:ins>
      <w:ins w:id="1522" w:author="John Mettrop" w:date="2022-12-09T08:12:00Z">
        <w:r w:rsidRPr="005276C9">
          <w:t>some of these operations</w:t>
        </w:r>
        <w:r w:rsidRPr="005276C9" w:rsidDel="000A2CEF">
          <w:t xml:space="preserve"> </w:t>
        </w:r>
        <w:r w:rsidRPr="005276C9">
          <w:t xml:space="preserve">can be planned in advance. </w:t>
        </w:r>
        <w:r w:rsidRPr="005276C9">
          <w:rPr>
            <w:rPrChange w:id="1523" w:author="Sinanis, Nick" w:date="2022-11-24T12:04:00Z">
              <w:rPr>
                <w:highlight w:val="yellow"/>
              </w:rPr>
            </w:rPrChange>
          </w:rPr>
          <w:t>Coordinated use with the relevant national authorities</w:t>
        </w:r>
        <w:r w:rsidRPr="00EC3972">
          <w:rPr>
            <w:rPrChange w:id="1524" w:author="Sinanis, Nick" w:date="2022-11-24T12:04:00Z">
              <w:rPr>
                <w:highlight w:val="yellow"/>
              </w:rPr>
            </w:rPrChange>
          </w:rPr>
          <w:t xml:space="preserve"> is a typical practice for planned operations, </w:t>
        </w:r>
        <w:r w:rsidRPr="00EC3972">
          <w:rPr>
            <w:rPrChange w:id="1525" w:author="Sinanis, Nick" w:date="2022-11-24T12:04:00Z">
              <w:rPr>
                <w:highlight w:val="yellow"/>
                <w:lang w:val="en-US"/>
              </w:rPr>
            </w:rPrChange>
          </w:rPr>
          <w:t>where appropriate</w:t>
        </w:r>
        <w:r w:rsidRPr="00EC3972">
          <w:t>; whereas some other operations (e.g.</w:t>
        </w:r>
      </w:ins>
      <w:ins w:id="1526" w:author="Limousin, Catherine" w:date="2022-12-09T10:57:00Z">
        <w:r w:rsidRPr="00EC3972">
          <w:t>,</w:t>
        </w:r>
      </w:ins>
      <w:ins w:id="1527" w:author="John Mettrop" w:date="2022-12-09T08:12:00Z">
        <w:r w:rsidRPr="00EC3972">
          <w:t xml:space="preserve"> emergency cases) may take place at an unpredictable time and location.</w:t>
        </w:r>
        <w:del w:id="1528" w:author="USA " w:date="2025-02-05T17:54:00Z">
          <w:r w:rsidRPr="00EC3972" w:rsidDel="00C43F85">
            <w:delText xml:space="preserve"> </w:delText>
          </w:r>
        </w:del>
      </w:ins>
      <w:ins w:id="1529" w:author="SWG5B-2" w:date="2024-05-21T15:06:00Z">
        <w:del w:id="1530" w:author="USA " w:date="2025-02-05T17:54:00Z">
          <w:r w:rsidRPr="00C43F85" w:rsidDel="00C43F85">
            <w:rPr>
              <w:highlight w:val="yellow"/>
              <w:rPrChange w:id="1531" w:author="USA " w:date="2025-02-05T17:54:00Z">
                <w:rPr/>
              </w:rPrChange>
            </w:rPr>
            <w:delText>]</w:delText>
          </w:r>
        </w:del>
      </w:ins>
    </w:p>
    <w:p w14:paraId="025C17E2" w14:textId="2EDDE0F6" w:rsidR="006936EA" w:rsidRPr="00C43F85" w:rsidDel="00C43F85" w:rsidRDefault="006936EA" w:rsidP="006936EA">
      <w:pPr>
        <w:rPr>
          <w:del w:id="1532" w:author="USA " w:date="2025-02-05T17:55:00Z"/>
          <w:b/>
          <w:sz w:val="32"/>
          <w:highlight w:val="yellow"/>
          <w:rPrChange w:id="1533" w:author="USA " w:date="2025-02-05T17:55:00Z">
            <w:rPr>
              <w:del w:id="1534" w:author="USA " w:date="2025-02-05T17:55:00Z"/>
              <w:b/>
              <w:sz w:val="32"/>
            </w:rPr>
          </w:rPrChange>
        </w:rPr>
      </w:pPr>
      <w:del w:id="1535" w:author="USA " w:date="2025-02-05T17:55:00Z">
        <w:r w:rsidRPr="00C43F85" w:rsidDel="00C43F85">
          <w:rPr>
            <w:b/>
            <w:sz w:val="32"/>
            <w:highlight w:val="yellow"/>
            <w:rPrChange w:id="1536" w:author="USA " w:date="2025-02-05T17:55:00Z">
              <w:rPr>
                <w:b/>
                <w:sz w:val="32"/>
              </w:rPr>
            </w:rPrChange>
          </w:rPr>
          <w:lastRenderedPageBreak/>
          <w:delText>[-----------------------------------------------------------------------------------------</w:delText>
        </w:r>
      </w:del>
    </w:p>
    <w:p w14:paraId="220CEB61" w14:textId="10D899B5" w:rsidR="006936EA" w:rsidRPr="00C43F85" w:rsidDel="00C43F85" w:rsidRDefault="006936EA" w:rsidP="006936EA">
      <w:pPr>
        <w:jc w:val="both"/>
        <w:rPr>
          <w:del w:id="1537" w:author="USA " w:date="2025-02-05T17:55:00Z"/>
          <w:highlight w:val="yellow"/>
          <w:rPrChange w:id="1538" w:author="USA " w:date="2025-02-05T17:55:00Z">
            <w:rPr>
              <w:del w:id="1539" w:author="USA " w:date="2025-02-05T17:55:00Z"/>
            </w:rPr>
          </w:rPrChange>
        </w:rPr>
      </w:pPr>
      <w:ins w:id="1540" w:author="John Mettrop" w:date="2022-12-09T08:12:00Z">
        <w:del w:id="1541" w:author="USA " w:date="2025-02-05T17:55:00Z">
          <w:r w:rsidRPr="00C43F85" w:rsidDel="00C43F85">
            <w:rPr>
              <w:highlight w:val="yellow"/>
            </w:rPr>
            <w:delText>MMS stations authorised by a costal state can freely operate within as well as beyond the territorial sea of this state if such an operation does not breach international law.</w:delText>
          </w:r>
        </w:del>
      </w:ins>
      <w:ins w:id="1542" w:author="Russian Federation" w:date="2023-06-16T13:50:00Z">
        <w:del w:id="1543" w:author="USA " w:date="2025-02-05T17:55:00Z">
          <w:r w:rsidRPr="00C43F85" w:rsidDel="00C43F85">
            <w:rPr>
              <w:highlight w:val="yellow"/>
              <w:rPrChange w:id="1544" w:author="USA " w:date="2025-02-05T17:55:00Z">
                <w:rPr/>
              </w:rPrChange>
            </w:rPr>
            <w:delText xml:space="preserve"> </w:delText>
          </w:r>
        </w:del>
      </w:ins>
    </w:p>
    <w:p w14:paraId="64AEBD82" w14:textId="2C320D9D" w:rsidR="006936EA" w:rsidRPr="00C43F85" w:rsidDel="00C43F85" w:rsidRDefault="006936EA" w:rsidP="006936EA">
      <w:pPr>
        <w:pStyle w:val="EditorsNote"/>
        <w:rPr>
          <w:del w:id="1545" w:author="USA " w:date="2025-02-05T17:55:00Z"/>
          <w:highlight w:val="yellow"/>
          <w:rPrChange w:id="1546" w:author="USA " w:date="2025-02-05T17:55:00Z">
            <w:rPr>
              <w:del w:id="1547" w:author="USA " w:date="2025-02-05T17:55:00Z"/>
            </w:rPr>
          </w:rPrChange>
        </w:rPr>
      </w:pPr>
      <w:del w:id="1548" w:author="USA " w:date="2025-02-05T17:55:00Z">
        <w:r w:rsidRPr="00C43F85" w:rsidDel="00C43F85">
          <w:rPr>
            <w:iCs w:val="0"/>
            <w:color w:val="FF0000"/>
            <w:highlight w:val="yellow"/>
            <w:rPrChange w:id="1549" w:author="USA " w:date="2025-02-05T17:55:00Z">
              <w:rPr>
                <w:iCs w:val="0"/>
                <w:color w:val="FF0000"/>
              </w:rPr>
            </w:rPrChange>
          </w:rPr>
          <w:delText>[Editor’s note from Russia– it is a basic principle. It is useful for understanding the operation of such stations.]</w:delText>
        </w:r>
      </w:del>
    </w:p>
    <w:p w14:paraId="1EA909D5" w14:textId="63056F33" w:rsidR="006936EA" w:rsidRPr="00C43F85" w:rsidDel="00C43F85" w:rsidRDefault="006936EA" w:rsidP="006936EA">
      <w:pPr>
        <w:jc w:val="both"/>
        <w:rPr>
          <w:del w:id="1550" w:author="USA " w:date="2025-02-05T17:55:00Z"/>
          <w:highlight w:val="yellow"/>
          <w:rPrChange w:id="1551" w:author="USA " w:date="2025-02-05T17:55:00Z">
            <w:rPr>
              <w:del w:id="1552" w:author="USA " w:date="2025-02-05T17:55:00Z"/>
            </w:rPr>
          </w:rPrChange>
        </w:rPr>
      </w:pPr>
      <w:ins w:id="1553" w:author="John Mettrop" w:date="2022-12-09T08:12:00Z">
        <w:del w:id="1554" w:author="USA " w:date="2025-02-05T17:55:00Z">
          <w:r w:rsidRPr="00C43F85" w:rsidDel="00C43F85">
            <w:rPr>
              <w:highlight w:val="yellow"/>
            </w:rPr>
            <w:delText xml:space="preserve">It should be noted that MMS stations of foreign states can be operated in the areas immediately </w:delText>
          </w:r>
          <w:r w:rsidRPr="00C43F85" w:rsidDel="00C43F85">
            <w:rPr>
              <w:highlight w:val="yellow"/>
              <w:rPrChange w:id="1555" w:author="USA " w:date="2025-02-05T17:55:00Z">
                <w:rPr>
                  <w:highlight w:val="yellow"/>
                  <w:lang w:val="en-US"/>
                </w:rPr>
              </w:rPrChange>
            </w:rPr>
            <w:delText xml:space="preserve">adjacent to the territorial sea of </w:delText>
          </w:r>
        </w:del>
      </w:ins>
      <w:ins w:id="1556" w:author="Russian Federation" w:date="2023-06-16T13:50:00Z">
        <w:del w:id="1557" w:author="USA " w:date="2025-02-05T17:55:00Z">
          <w:r w:rsidRPr="00C43F85" w:rsidDel="00C43F85">
            <w:rPr>
              <w:highlight w:val="yellow"/>
              <w:rPrChange w:id="1558" w:author="USA " w:date="2025-02-05T17:55:00Z">
                <w:rPr/>
              </w:rPrChange>
            </w:rPr>
            <w:delText xml:space="preserve">these </w:delText>
          </w:r>
        </w:del>
      </w:ins>
      <w:ins w:id="1559" w:author="John Mettrop" w:date="2022-12-09T08:12:00Z">
        <w:del w:id="1560" w:author="USA " w:date="2025-02-05T17:55:00Z">
          <w:r w:rsidRPr="00C43F85" w:rsidDel="00C43F85">
            <w:rPr>
              <w:highlight w:val="yellow"/>
              <w:rPrChange w:id="1561" w:author="USA " w:date="2025-02-05T17:55:00Z">
                <w:rPr>
                  <w:highlight w:val="yellow"/>
                  <w:lang w:val="en-US"/>
                </w:rPr>
              </w:rPrChange>
            </w:rPr>
            <w:delText>coastal states. However</w:delText>
          </w:r>
          <w:r w:rsidRPr="00C43F85" w:rsidDel="00C43F85">
            <w:rPr>
              <w:highlight w:val="yellow"/>
              <w:rPrChange w:id="1562" w:author="USA " w:date="2025-02-05T17:55:00Z">
                <w:rPr/>
              </w:rPrChange>
            </w:rPr>
            <w:delText>,</w:delText>
          </w:r>
          <w:r w:rsidRPr="00C43F85" w:rsidDel="00C43F85">
            <w:rPr>
              <w:highlight w:val="yellow"/>
              <w:rPrChange w:id="1563" w:author="USA " w:date="2025-02-05T17:55:00Z">
                <w:rPr>
                  <w:highlight w:val="yellow"/>
                  <w:lang w:val="en-US"/>
                </w:rPr>
              </w:rPrChange>
            </w:rPr>
            <w:delText xml:space="preserve"> in practice the operation of MMS stations in the areas close to the territorial sea of other coastal states is typically conducted well beyond 12</w:delText>
          </w:r>
        </w:del>
      </w:ins>
      <w:ins w:id="1564" w:author="Limousin, Catherine" w:date="2022-12-09T10:57:00Z">
        <w:del w:id="1565" w:author="USA " w:date="2025-02-05T17:55:00Z">
          <w:r w:rsidRPr="00C43F85" w:rsidDel="00C43F85">
            <w:rPr>
              <w:highlight w:val="yellow"/>
              <w:rPrChange w:id="1566" w:author="USA " w:date="2025-02-05T17:55:00Z">
                <w:rPr/>
              </w:rPrChange>
            </w:rPr>
            <w:delText> </w:delText>
          </w:r>
        </w:del>
      </w:ins>
      <w:ins w:id="1567" w:author="John Mettrop" w:date="2022-12-09T08:12:00Z">
        <w:del w:id="1568" w:author="USA " w:date="2025-02-05T17:55:00Z">
          <w:r w:rsidRPr="00C43F85" w:rsidDel="00C43F85">
            <w:rPr>
              <w:highlight w:val="yellow"/>
              <w:rPrChange w:id="1569" w:author="USA " w:date="2025-02-05T17:55:00Z">
                <w:rPr>
                  <w:highlight w:val="yellow"/>
                  <w:lang w:val="en-US"/>
                </w:rPr>
              </w:rPrChange>
            </w:rPr>
            <w:delText>nautical miles from the low-water mark of any state, unless such a use is coordinated with the concerned coastal state.</w:delText>
          </w:r>
        </w:del>
      </w:ins>
    </w:p>
    <w:p w14:paraId="55EAEF8B" w14:textId="12ED2CFE" w:rsidR="006936EA" w:rsidRPr="00C43F85" w:rsidDel="00C43F85" w:rsidRDefault="006936EA" w:rsidP="006936EA">
      <w:pPr>
        <w:jc w:val="both"/>
        <w:rPr>
          <w:del w:id="1570" w:author="USA " w:date="2025-02-05T17:55:00Z"/>
          <w:i/>
          <w:color w:val="FF0000"/>
          <w:highlight w:val="yellow"/>
          <w:rPrChange w:id="1571" w:author="USA " w:date="2025-02-05T17:55:00Z">
            <w:rPr>
              <w:del w:id="1572" w:author="USA " w:date="2025-02-05T17:55:00Z"/>
              <w:i/>
              <w:color w:val="FF0000"/>
            </w:rPr>
          </w:rPrChange>
        </w:rPr>
      </w:pPr>
      <w:del w:id="1573" w:author="USA " w:date="2025-02-05T17:55:00Z">
        <w:r w:rsidRPr="00C43F85" w:rsidDel="00C43F85">
          <w:rPr>
            <w:i/>
            <w:color w:val="FF0000"/>
            <w:highlight w:val="yellow"/>
            <w:rPrChange w:id="1574" w:author="USA " w:date="2025-02-05T17:55: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2FE3BC01" w:rsidR="006936EA" w:rsidRPr="0060339B" w:rsidRDefault="006936EA" w:rsidP="006936EA">
      <w:pPr>
        <w:pStyle w:val="EditorsNote"/>
        <w:rPr>
          <w:color w:val="FF0000"/>
        </w:rPr>
      </w:pPr>
      <w:del w:id="1575" w:author="USA " w:date="2025-02-05T17:55:00Z">
        <w:r w:rsidRPr="00C43F85" w:rsidDel="00C43F85">
          <w:rPr>
            <w:color w:val="FF0000"/>
            <w:highlight w:val="yellow"/>
            <w:rPrChange w:id="1576" w:author="USA " w:date="2025-02-05T17:55: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577"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09A68F1A" w:rsidR="006936EA" w:rsidRPr="00D40D1B" w:rsidRDefault="006936EA" w:rsidP="00C00279">
            <w:pPr>
              <w:rPr>
                <w:i/>
                <w:color w:val="FF0000"/>
              </w:rPr>
            </w:pPr>
            <w:r w:rsidRPr="00D40D1B">
              <w:rPr>
                <w:i/>
                <w:color w:val="FF0000"/>
              </w:rPr>
              <w:t>“MMS stations authorised by a co</w:t>
            </w:r>
            <w:ins w:id="1578" w:author="USA " w:date="2025-02-05T17:56:00Z">
              <w:r w:rsidR="00C43F85" w:rsidRPr="00C43F85">
                <w:rPr>
                  <w:i/>
                  <w:color w:val="FF0000"/>
                  <w:highlight w:val="yellow"/>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579"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498F7693" w:rsidR="006936EA" w:rsidRPr="00C43F85" w:rsidDel="00C43F85" w:rsidRDefault="006936EA" w:rsidP="006936EA">
      <w:pPr>
        <w:rPr>
          <w:del w:id="1580" w:author="USA " w:date="2025-02-05T17:56:00Z"/>
          <w:highlight w:val="yellow"/>
          <w:rPrChange w:id="1581" w:author="USA " w:date="2025-02-05T17:56:00Z">
            <w:rPr>
              <w:del w:id="1582" w:author="USA " w:date="2025-02-05T17:56:00Z"/>
            </w:rPr>
          </w:rPrChange>
        </w:rPr>
      </w:pPr>
      <w:del w:id="1583" w:author="USA " w:date="2025-02-05T17:56:00Z">
        <w:r w:rsidRPr="00C43F85" w:rsidDel="00C43F85">
          <w:rPr>
            <w:b/>
            <w:sz w:val="32"/>
            <w:highlight w:val="yellow"/>
            <w:rPrChange w:id="1584" w:author="USA " w:date="2025-02-05T17:56:00Z">
              <w:rPr>
                <w:b/>
                <w:sz w:val="32"/>
              </w:rPr>
            </w:rPrChange>
          </w:rPr>
          <w:delText>-----------------------------------------------------------------------------------------]</w:delText>
        </w:r>
      </w:del>
    </w:p>
    <w:p w14:paraId="012D9B40" w14:textId="77777777" w:rsidR="00C43F85" w:rsidRPr="00F212A3" w:rsidRDefault="00C43F85" w:rsidP="00C43F85">
      <w:pPr>
        <w:rPr>
          <w:ins w:id="1585" w:author="USA " w:date="2025-02-05T17:57:00Z"/>
          <w:i/>
          <w:color w:val="FF0000"/>
          <w:szCs w:val="24"/>
          <w:lang w:val="en-US"/>
        </w:rPr>
      </w:pPr>
      <w:ins w:id="1586" w:author="USA " w:date="2025-02-05T17:57:00Z">
        <w:r w:rsidRPr="00C43F85">
          <w:rPr>
            <w:i/>
            <w:color w:val="FF0000"/>
            <w:szCs w:val="24"/>
            <w:highlight w:val="yellow"/>
            <w:lang w:val="en-US"/>
          </w:rPr>
          <w:t>[USA Note: The USA can support Option 3 in the spirit of compromise. The same reasoning applies as in ANNEX 1 section 2.]</w:t>
        </w:r>
      </w:ins>
    </w:p>
    <w:p w14:paraId="4DE22DD2" w14:textId="77777777" w:rsidR="006936EA" w:rsidRPr="00EC3972" w:rsidRDefault="006936EA" w:rsidP="006936EA">
      <w:pPr>
        <w:jc w:val="both"/>
        <w:rPr>
          <w:ins w:id="1587" w:author="John Mettrop" w:date="2022-12-09T08:12:00Z"/>
        </w:rPr>
      </w:pPr>
    </w:p>
    <w:p w14:paraId="7904B7DD" w14:textId="77777777" w:rsidR="006936EA" w:rsidRPr="00EC3972" w:rsidRDefault="006936EA" w:rsidP="006936EA">
      <w:pPr>
        <w:pStyle w:val="Heading1"/>
        <w:rPr>
          <w:ins w:id="1588" w:author="John Mettrop" w:date="2022-12-09T08:12:00Z"/>
        </w:rPr>
      </w:pPr>
      <w:ins w:id="1589"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590" w:author="John Mettrop" w:date="2022-12-09T08:12:00Z"/>
        </w:rPr>
      </w:pPr>
      <w:ins w:id="1591"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592" w:author="John Mettrop" w:date="2022-12-09T08:12:00Z"/>
        </w:rPr>
      </w:pPr>
      <w:ins w:id="1593"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594" w:author="John Mettrop" w:date="2022-12-09T08:12:00Z"/>
        </w:rPr>
      </w:pPr>
      <w:ins w:id="1595"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596" w:author="John Mettrop" w:date="2022-12-09T08:12:00Z"/>
        </w:rPr>
      </w:pPr>
      <w:ins w:id="1597" w:author="John Mettrop" w:date="2022-12-09T08:12:00Z">
        <w:r w:rsidRPr="00F43620">
          <w:t>3.2</w:t>
        </w:r>
        <w:r w:rsidRPr="00F43620">
          <w:tab/>
          <w:t>Antenna characteristics</w:t>
        </w:r>
      </w:ins>
    </w:p>
    <w:p w14:paraId="19B10CA7" w14:textId="77777777" w:rsidR="006936EA" w:rsidRPr="00EC3972" w:rsidRDefault="006936EA" w:rsidP="006936EA">
      <w:pPr>
        <w:jc w:val="both"/>
        <w:rPr>
          <w:ins w:id="1598" w:author="John Mettrop" w:date="2022-12-09T08:12:00Z"/>
        </w:rPr>
      </w:pPr>
      <w:ins w:id="1599"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dBi. </w:t>
        </w:r>
      </w:ins>
    </w:p>
    <w:p w14:paraId="383F28BA" w14:textId="77777777" w:rsidR="006936EA" w:rsidRPr="00EC3972" w:rsidRDefault="006936EA" w:rsidP="006936EA">
      <w:pPr>
        <w:jc w:val="both"/>
        <w:rPr>
          <w:ins w:id="1600" w:author="John Mettrop" w:date="2022-12-09T08:12:00Z"/>
          <w:szCs w:val="24"/>
        </w:rPr>
      </w:pPr>
      <w:ins w:id="1601"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602" w:author="John Mettrop" w:date="2022-12-09T08:12:00Z"/>
        </w:rPr>
      </w:pPr>
      <w:ins w:id="1603"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604" w:author="John Mettrop" w:date="2022-12-09T08:12:00Z"/>
        </w:rPr>
      </w:pPr>
      <w:ins w:id="1605" w:author="John Mettrop" w:date="2022-12-09T08:12:00Z">
        <w:r w:rsidRPr="00EC3972">
          <w:t xml:space="preserve">An increase in receiver effective noise of 1 dB </w:t>
        </w:r>
        <w:del w:id="1606"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607"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608" w:author="Russian Federation" w:date="2023-06-16T13:52:00Z">
          <w:r w:rsidRPr="00A103BC" w:rsidDel="00A403B1">
            <w:delText>[</w:delText>
          </w:r>
        </w:del>
        <w:del w:id="1609" w:author="Lisa" w:date="2022-11-22T16:24:00Z">
          <w:r w:rsidRPr="00A103BC" w:rsidDel="009607F6">
            <w:delText>for 20% of time</w:delText>
          </w:r>
        </w:del>
        <w:del w:id="1610"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6B2C52CF" w:rsidR="006936EA" w:rsidRPr="00C43F85" w:rsidDel="00C43F85" w:rsidRDefault="006936EA" w:rsidP="006936EA">
      <w:pPr>
        <w:rPr>
          <w:del w:id="1611" w:author="USA " w:date="2025-02-05T17:57:00Z"/>
          <w:b/>
          <w:sz w:val="32"/>
          <w:highlight w:val="yellow"/>
          <w:rPrChange w:id="1612" w:author="USA " w:date="2025-02-05T17:57:00Z">
            <w:rPr>
              <w:del w:id="1613" w:author="USA " w:date="2025-02-05T17:57:00Z"/>
              <w:b/>
              <w:sz w:val="32"/>
            </w:rPr>
          </w:rPrChange>
        </w:rPr>
      </w:pPr>
      <w:del w:id="1614" w:author="USA " w:date="2025-02-05T17:57:00Z">
        <w:r w:rsidRPr="00C43F85" w:rsidDel="00C43F85">
          <w:rPr>
            <w:b/>
            <w:sz w:val="32"/>
            <w:highlight w:val="yellow"/>
            <w:rPrChange w:id="1615" w:author="USA " w:date="2025-02-05T17:57:00Z">
              <w:rPr>
                <w:b/>
                <w:sz w:val="32"/>
              </w:rPr>
            </w:rPrChange>
          </w:rPr>
          <w:delText>[-----------------------------------------------------------------------------------------</w:delText>
        </w:r>
      </w:del>
    </w:p>
    <w:p w14:paraId="254D682B" w14:textId="07CAF0D5" w:rsidR="006936EA" w:rsidRPr="00C43F85" w:rsidDel="00C43F85" w:rsidRDefault="006936EA" w:rsidP="006936EA">
      <w:pPr>
        <w:jc w:val="both"/>
        <w:rPr>
          <w:del w:id="1616" w:author="USA " w:date="2025-02-05T17:57:00Z"/>
          <w:highlight w:val="yellow"/>
          <w:rPrChange w:id="1617" w:author="USA " w:date="2025-02-05T17:57:00Z">
            <w:rPr>
              <w:del w:id="1618" w:author="USA " w:date="2025-02-05T17:57:00Z"/>
            </w:rPr>
          </w:rPrChange>
        </w:rPr>
      </w:pPr>
      <w:ins w:id="1619" w:author="John Mettrop" w:date="2022-12-09T08:12:00Z">
        <w:del w:id="1620" w:author="USA " w:date="2025-02-05T17:57:00Z">
          <w:r w:rsidRPr="00C43F85" w:rsidDel="00C43F85">
            <w:rPr>
              <w:highlight w:val="yellow"/>
            </w:rPr>
            <w:delText xml:space="preserve">The mentioned above protection criterion can be applied in sharing studies with a certain time percentage depending on the scenarios of potential interference to </w:delText>
          </w:r>
        </w:del>
      </w:ins>
      <w:ins w:id="1621" w:author="Russian Federation" w:date="2023-06-19T14:04:00Z">
        <w:del w:id="1622" w:author="USA " w:date="2025-02-05T17:57:00Z">
          <w:r w:rsidRPr="00C43F85" w:rsidDel="00C43F85">
            <w:rPr>
              <w:highlight w:val="yellow"/>
              <w:rPrChange w:id="1623" w:author="USA " w:date="2025-02-05T17:57:00Z">
                <w:rPr/>
              </w:rPrChange>
            </w:rPr>
            <w:delText>M</w:delText>
          </w:r>
        </w:del>
      </w:ins>
      <w:ins w:id="1624" w:author="John Mettrop" w:date="2022-12-09T08:12:00Z">
        <w:del w:id="1625" w:author="USA " w:date="2025-02-05T17:57:00Z">
          <w:r w:rsidRPr="00C43F85" w:rsidDel="00C43F85">
            <w:rPr>
              <w:highlight w:val="yellow"/>
            </w:rPr>
            <w:delText>MS stations from other radio systems</w:delText>
          </w:r>
          <w:r w:rsidRPr="00C43F85" w:rsidDel="00C43F85">
            <w:rPr>
              <w:highlight w:val="yellow"/>
              <w:rPrChange w:id="1626" w:author="USA " w:date="2025-02-05T17:57:00Z">
                <w:rPr/>
              </w:rPrChange>
            </w:rPr>
            <w:delText>.</w:delText>
          </w:r>
        </w:del>
      </w:ins>
    </w:p>
    <w:p w14:paraId="25A1EE5F" w14:textId="69DB878B" w:rsidR="006936EA" w:rsidRPr="00C43F85" w:rsidDel="00C43F85" w:rsidRDefault="006936EA" w:rsidP="006936EA">
      <w:pPr>
        <w:jc w:val="both"/>
        <w:rPr>
          <w:del w:id="1627" w:author="USA " w:date="2025-02-05T17:57:00Z"/>
          <w:i/>
          <w:color w:val="FF0000"/>
          <w:highlight w:val="yellow"/>
          <w:rPrChange w:id="1628" w:author="USA " w:date="2025-02-05T17:57:00Z">
            <w:rPr>
              <w:del w:id="1629" w:author="USA " w:date="2025-02-05T17:57:00Z"/>
              <w:i/>
              <w:color w:val="FF0000"/>
            </w:rPr>
          </w:rPrChange>
        </w:rPr>
      </w:pPr>
      <w:del w:id="1630" w:author="USA " w:date="2025-02-05T17:57:00Z">
        <w:r w:rsidRPr="00C43F85" w:rsidDel="00C43F85">
          <w:rPr>
            <w:i/>
            <w:color w:val="FF0000"/>
            <w:highlight w:val="yellow"/>
            <w:rPrChange w:id="1631" w:author="USA " w:date="2025-02-05T17:57: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62BB612D" w:rsidR="006936EA" w:rsidRPr="00C43F85" w:rsidDel="00C43F85" w:rsidRDefault="006936EA" w:rsidP="006936EA">
      <w:pPr>
        <w:pStyle w:val="EditorsNote"/>
        <w:rPr>
          <w:del w:id="1632" w:author="USA " w:date="2025-02-05T17:57:00Z"/>
          <w:color w:val="FF0000"/>
          <w:highlight w:val="yellow"/>
          <w:rPrChange w:id="1633" w:author="USA " w:date="2025-02-05T17:57:00Z">
            <w:rPr>
              <w:del w:id="1634" w:author="USA " w:date="2025-02-05T17:57:00Z"/>
              <w:color w:val="FF0000"/>
            </w:rPr>
          </w:rPrChange>
        </w:rPr>
      </w:pPr>
      <w:del w:id="1635" w:author="USA " w:date="2025-02-05T17:57:00Z">
        <w:r w:rsidRPr="00C43F85" w:rsidDel="00C43F85">
          <w:rPr>
            <w:color w:val="FF0000"/>
            <w:highlight w:val="yellow"/>
            <w:rPrChange w:id="1636" w:author="USA " w:date="2025-02-05T17:57:00Z">
              <w:rPr>
                <w:color w:val="FF0000"/>
              </w:rPr>
            </w:rPrChange>
          </w:rPr>
          <w:delText>[Editor’s note: No agreement on 20% of time nor on addition of sentence above regarding sharing studies.]</w:delText>
        </w:r>
      </w:del>
    </w:p>
    <w:p w14:paraId="503122AA" w14:textId="206AF464" w:rsidR="00C43F85" w:rsidRPr="00F212A3" w:rsidRDefault="006936EA" w:rsidP="00C43F85">
      <w:pPr>
        <w:jc w:val="both"/>
        <w:rPr>
          <w:ins w:id="1637" w:author="USA " w:date="2025-02-05T17:57:00Z"/>
        </w:rPr>
      </w:pPr>
      <w:del w:id="1638" w:author="USA " w:date="2025-02-05T17:57:00Z">
        <w:r w:rsidRPr="00C43F85" w:rsidDel="00C43F85">
          <w:rPr>
            <w:b/>
            <w:sz w:val="32"/>
            <w:highlight w:val="yellow"/>
            <w:rPrChange w:id="1639" w:author="USA " w:date="2025-02-05T17:57:00Z">
              <w:rPr>
                <w:b/>
                <w:sz w:val="32"/>
              </w:rPr>
            </w:rPrChange>
          </w:rPr>
          <w:delText>-----------------------------------------------------------------------------------------]</w:delText>
        </w:r>
      </w:del>
      <w:ins w:id="1640" w:author="USA " w:date="2025-02-05T17:57:00Z">
        <w:r w:rsidR="00C43F85" w:rsidRPr="00C43F85">
          <w:rPr>
            <w:highlight w:val="yellow"/>
          </w:rPr>
          <w:t>[USA note: The USA continues to support no time percentage to be applied to the protection criteria.]</w:t>
        </w:r>
      </w:ins>
    </w:p>
    <w:p w14:paraId="49005BC9" w14:textId="77777777" w:rsidR="002E0F28" w:rsidRPr="00EC3972" w:rsidRDefault="002E0F28" w:rsidP="006936EA"/>
    <w:p w14:paraId="633EB889" w14:textId="77777777" w:rsidR="006936EA" w:rsidRPr="00EC3972" w:rsidRDefault="006936EA" w:rsidP="006936EA">
      <w:pPr>
        <w:pStyle w:val="TableNo"/>
        <w:rPr>
          <w:ins w:id="1641" w:author="John Mettrop" w:date="2022-12-09T08:12:00Z"/>
        </w:rPr>
      </w:pPr>
      <w:ins w:id="1642" w:author="John Mettrop" w:date="2022-12-09T08:12:00Z">
        <w:r w:rsidRPr="00EC3972">
          <w:lastRenderedPageBreak/>
          <w:t>TABLE 2</w:t>
        </w:r>
      </w:ins>
    </w:p>
    <w:p w14:paraId="783A3C61" w14:textId="77777777" w:rsidR="006936EA" w:rsidRPr="00EC3972" w:rsidRDefault="006936EA" w:rsidP="006936EA">
      <w:pPr>
        <w:pStyle w:val="Tabletitle"/>
        <w:rPr>
          <w:ins w:id="1643" w:author="John Mettrop" w:date="2022-12-09T08:12:00Z"/>
        </w:rPr>
      </w:pPr>
      <w:ins w:id="1644"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645">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646"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647" w:author="John Mettrop" w:date="2022-12-09T08:12:00Z"/>
                <w:sz w:val="18"/>
                <w:szCs w:val="18"/>
                <w:lang w:eastAsia="ja-JP"/>
              </w:rPr>
            </w:pPr>
            <w:ins w:id="1648"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649" w:author="John Mettrop" w:date="2022-12-09T08:12:00Z"/>
                <w:sz w:val="18"/>
                <w:szCs w:val="18"/>
                <w:lang w:eastAsia="ja-JP"/>
              </w:rPr>
            </w:pPr>
            <w:ins w:id="1650"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651" w:author="John Mettrop" w:date="2022-12-09T08:12:00Z"/>
                <w:sz w:val="18"/>
                <w:szCs w:val="18"/>
                <w:lang w:eastAsia="ja-JP"/>
              </w:rPr>
            </w:pPr>
            <w:ins w:id="1652"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653" w:author="John Mettrop" w:date="2022-12-09T08:12:00Z"/>
                <w:sz w:val="18"/>
                <w:szCs w:val="18"/>
                <w:lang w:eastAsia="ja-JP"/>
              </w:rPr>
            </w:pPr>
            <w:ins w:id="1654"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655" w:author="John Mettrop" w:date="2022-12-09T08:12:00Z"/>
                <w:sz w:val="18"/>
                <w:szCs w:val="18"/>
                <w:lang w:eastAsia="ja-JP"/>
              </w:rPr>
            </w:pPr>
            <w:ins w:id="1656"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657" w:author="John Mettrop" w:date="2022-12-09T08:12:00Z"/>
                <w:sz w:val="18"/>
                <w:szCs w:val="18"/>
                <w:lang w:eastAsia="ja-JP"/>
              </w:rPr>
            </w:pPr>
            <w:ins w:id="1658"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659"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660" w:author="John Mettrop" w:date="2022-12-09T08:12:00Z"/>
                <w:b/>
                <w:bCs/>
                <w:sz w:val="18"/>
                <w:szCs w:val="18"/>
                <w:lang w:eastAsia="ja-JP"/>
              </w:rPr>
            </w:pPr>
            <w:ins w:id="1661"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6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63" w:author="John Mettrop" w:date="2022-12-09T08:12:00Z"/>
          <w:trPrChange w:id="166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6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666" w:author="John Mettrop" w:date="2022-12-09T08:12:00Z"/>
                <w:sz w:val="18"/>
                <w:szCs w:val="18"/>
                <w:lang w:eastAsia="ja-JP"/>
              </w:rPr>
            </w:pPr>
            <w:ins w:id="1667"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6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669" w:author="John Mettrop" w:date="2022-12-09T08:12:00Z"/>
                <w:sz w:val="18"/>
                <w:szCs w:val="18"/>
                <w:lang w:eastAsia="ja-JP"/>
              </w:rPr>
            </w:pPr>
            <w:ins w:id="1670"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7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672" w:author="John Mettrop" w:date="2022-12-09T08:12:00Z"/>
                <w:sz w:val="18"/>
                <w:szCs w:val="18"/>
                <w:lang w:eastAsia="ja-JP"/>
              </w:rPr>
            </w:pPr>
            <w:ins w:id="1673"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7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675" w:author="John Mettrop" w:date="2022-12-09T08:12:00Z"/>
                <w:sz w:val="18"/>
                <w:szCs w:val="18"/>
                <w:lang w:eastAsia="ja-JP"/>
              </w:rPr>
            </w:pPr>
            <w:ins w:id="1676"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7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678" w:author="John Mettrop" w:date="2022-12-09T08:12:00Z"/>
                <w:sz w:val="18"/>
                <w:szCs w:val="18"/>
                <w:lang w:eastAsia="ja-JP"/>
              </w:rPr>
            </w:pPr>
            <w:ins w:id="1679" w:author="John Mettrop" w:date="2022-12-09T08:12:00Z">
              <w:r w:rsidRPr="00C746B0">
                <w:rPr>
                  <w:sz w:val="18"/>
                  <w:szCs w:val="18"/>
                  <w:lang w:eastAsia="ja-JP"/>
                </w:rPr>
                <w:t xml:space="preserve">4 </w:t>
              </w:r>
            </w:ins>
            <w:ins w:id="1680" w:author="SWG5B-2" w:date="2024-05-21T12:04:00Z">
              <w:r w:rsidRPr="00C746B0">
                <w:rPr>
                  <w:sz w:val="18"/>
                  <w:szCs w:val="18"/>
                  <w:lang w:eastAsia="ja-JP"/>
                </w:rPr>
                <w:t>4</w:t>
              </w:r>
            </w:ins>
            <w:ins w:id="1681"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8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683" w:author="John Mettrop" w:date="2022-12-09T08:12:00Z"/>
                <w:sz w:val="18"/>
                <w:szCs w:val="18"/>
                <w:lang w:eastAsia="ja-JP"/>
              </w:rPr>
            </w:pPr>
            <w:ins w:id="1684" w:author="John Mettrop" w:date="2022-12-09T08:12:00Z">
              <w:r w:rsidRPr="00C746B0">
                <w:rPr>
                  <w:sz w:val="18"/>
                  <w:szCs w:val="18"/>
                  <w:lang w:eastAsia="ja-JP"/>
                </w:rPr>
                <w:t xml:space="preserve">4 </w:t>
              </w:r>
            </w:ins>
            <w:ins w:id="1685" w:author="SWG5B-2" w:date="2024-05-21T12:05:00Z">
              <w:r w:rsidRPr="00C746B0">
                <w:rPr>
                  <w:sz w:val="18"/>
                  <w:szCs w:val="18"/>
                  <w:lang w:eastAsia="ja-JP"/>
                </w:rPr>
                <w:t>4</w:t>
              </w:r>
            </w:ins>
            <w:ins w:id="1686"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8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88" w:author="John Mettrop" w:date="2022-12-09T08:12:00Z"/>
          <w:trPrChange w:id="168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9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691" w:author="John Mettrop" w:date="2022-12-09T08:12:00Z"/>
                <w:sz w:val="18"/>
                <w:szCs w:val="18"/>
                <w:lang w:eastAsia="ja-JP"/>
              </w:rPr>
            </w:pPr>
            <w:ins w:id="1692"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9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694" w:author="John Mettrop" w:date="2022-12-09T08:12:00Z"/>
                <w:sz w:val="18"/>
                <w:szCs w:val="18"/>
                <w:lang w:eastAsia="ja-JP"/>
              </w:rPr>
            </w:pPr>
            <w:ins w:id="1695"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9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697" w:author="John Mettrop" w:date="2022-12-09T08:12:00Z"/>
                <w:sz w:val="18"/>
                <w:szCs w:val="18"/>
                <w:lang w:eastAsia="ja-JP"/>
              </w:rPr>
            </w:pPr>
            <w:ins w:id="1698"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9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700" w:author="John Mettrop" w:date="2022-12-09T08:12:00Z"/>
                <w:sz w:val="18"/>
                <w:szCs w:val="18"/>
                <w:lang w:eastAsia="ja-JP"/>
              </w:rPr>
            </w:pPr>
            <w:ins w:id="1701"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70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703" w:author="John Mettrop" w:date="2022-12-09T08:12:00Z"/>
                <w:sz w:val="18"/>
                <w:szCs w:val="18"/>
                <w:lang w:eastAsia="ja-JP"/>
              </w:rPr>
            </w:pPr>
            <w:ins w:id="1704"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70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706" w:author="John Mettrop" w:date="2022-12-09T08:12:00Z"/>
                <w:sz w:val="18"/>
                <w:szCs w:val="18"/>
                <w:lang w:eastAsia="ja-JP"/>
              </w:rPr>
            </w:pPr>
            <w:ins w:id="1707"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0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9" w:author="John Mettrop" w:date="2022-12-09T08:12:00Z"/>
          <w:trPrChange w:id="171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11"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712" w:author="John Mettrop" w:date="2022-12-09T08:12:00Z"/>
                <w:sz w:val="18"/>
                <w:szCs w:val="18"/>
                <w:lang w:eastAsia="ja-JP"/>
              </w:rPr>
            </w:pPr>
            <w:ins w:id="1713"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71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715" w:author="John Mettrop" w:date="2022-12-09T08:12:00Z"/>
                <w:sz w:val="18"/>
                <w:szCs w:val="18"/>
                <w:lang w:eastAsia="ja-JP"/>
              </w:rPr>
            </w:pPr>
            <w:ins w:id="1716"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1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718" w:author="John Mettrop" w:date="2022-12-09T08:12:00Z"/>
                <w:sz w:val="18"/>
                <w:szCs w:val="18"/>
                <w:lang w:eastAsia="ja-JP"/>
              </w:rPr>
            </w:pPr>
            <w:ins w:id="1719"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2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721" w:author="John Mettrop" w:date="2022-12-09T08:12:00Z"/>
                <w:sz w:val="18"/>
                <w:szCs w:val="18"/>
                <w:lang w:eastAsia="ja-JP"/>
              </w:rPr>
            </w:pPr>
            <w:ins w:id="1722"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2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724" w:author="John Mettrop" w:date="2022-12-09T08:12:00Z"/>
                <w:sz w:val="18"/>
                <w:szCs w:val="18"/>
                <w:lang w:eastAsia="ja-JP"/>
              </w:rPr>
            </w:pPr>
            <w:ins w:id="1725"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72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727" w:author="John Mettrop" w:date="2022-12-09T08:12:00Z"/>
                <w:sz w:val="18"/>
                <w:szCs w:val="18"/>
                <w:lang w:eastAsia="ja-JP"/>
              </w:rPr>
            </w:pPr>
            <w:ins w:id="1728"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729"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730" w:author="John Mettrop" w:date="2022-12-09T08:12:00Z"/>
                <w:b/>
                <w:bCs/>
                <w:sz w:val="18"/>
                <w:szCs w:val="18"/>
                <w:lang w:eastAsia="ja-JP"/>
              </w:rPr>
            </w:pPr>
            <w:ins w:id="1731" w:author="John Mettrop" w:date="2022-12-09T08:12:00Z">
              <w:r w:rsidRPr="00EC3972">
                <w:rPr>
                  <w:b/>
                  <w:bCs/>
                  <w:sz w:val="18"/>
                  <w:szCs w:val="18"/>
                  <w:lang w:eastAsia="ja-JP"/>
                </w:rPr>
                <w:t>Receiver</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3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33" w:author="John Mettrop" w:date="2022-12-09T08:12:00Z"/>
          <w:trPrChange w:id="173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3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736" w:author="John Mettrop" w:date="2022-12-09T08:12:00Z"/>
                <w:sz w:val="18"/>
                <w:szCs w:val="18"/>
                <w:lang w:eastAsia="ja-JP"/>
              </w:rPr>
            </w:pPr>
            <w:ins w:id="1737"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38"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739" w:author="John Mettrop" w:date="2022-12-09T08:12:00Z"/>
                <w:sz w:val="18"/>
                <w:szCs w:val="18"/>
                <w:lang w:eastAsia="ja-JP"/>
              </w:rPr>
            </w:pPr>
            <w:ins w:id="1740"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4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742" w:author="John Mettrop" w:date="2022-12-09T08:12:00Z"/>
                <w:sz w:val="18"/>
                <w:szCs w:val="18"/>
                <w:lang w:eastAsia="ja-JP"/>
              </w:rPr>
            </w:pPr>
            <w:ins w:id="1743"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4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745" w:author="John Mettrop" w:date="2022-12-09T08:12:00Z"/>
                <w:sz w:val="18"/>
                <w:szCs w:val="18"/>
                <w:lang w:eastAsia="ja-JP"/>
              </w:rPr>
            </w:pPr>
            <w:ins w:id="1746"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4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748" w:author="John Mettrop" w:date="2022-12-09T08:12:00Z"/>
                <w:sz w:val="18"/>
                <w:szCs w:val="18"/>
                <w:lang w:eastAsia="ja-JP"/>
              </w:rPr>
            </w:pPr>
            <w:ins w:id="1749" w:author="John Mettrop" w:date="2022-12-09T08:12:00Z">
              <w:r w:rsidRPr="00C746B0">
                <w:rPr>
                  <w:sz w:val="18"/>
                  <w:szCs w:val="18"/>
                  <w:lang w:eastAsia="ja-JP"/>
                </w:rPr>
                <w:t xml:space="preserve">4 </w:t>
              </w:r>
            </w:ins>
            <w:ins w:id="1750" w:author="SWG5B-2" w:date="2024-05-21T12:05:00Z">
              <w:r w:rsidRPr="00674DE0">
                <w:rPr>
                  <w:sz w:val="18"/>
                  <w:szCs w:val="18"/>
                  <w:lang w:eastAsia="ja-JP"/>
                </w:rPr>
                <w:t>4</w:t>
              </w:r>
            </w:ins>
            <w:ins w:id="1751"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5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753" w:author="John Mettrop" w:date="2022-12-09T08:12:00Z"/>
                <w:sz w:val="18"/>
                <w:szCs w:val="18"/>
                <w:lang w:eastAsia="ja-JP"/>
              </w:rPr>
            </w:pPr>
            <w:ins w:id="1754" w:author="John Mettrop" w:date="2022-12-09T08:12:00Z">
              <w:r w:rsidRPr="00C746B0">
                <w:rPr>
                  <w:sz w:val="18"/>
                  <w:szCs w:val="18"/>
                  <w:lang w:eastAsia="ja-JP"/>
                </w:rPr>
                <w:t xml:space="preserve">4 </w:t>
              </w:r>
            </w:ins>
            <w:ins w:id="1755" w:author="SWG5B-2" w:date="2024-05-21T12:05:00Z">
              <w:r w:rsidRPr="00C746B0">
                <w:rPr>
                  <w:sz w:val="18"/>
                  <w:szCs w:val="18"/>
                  <w:lang w:eastAsia="ja-JP"/>
                </w:rPr>
                <w:t>4</w:t>
              </w:r>
            </w:ins>
            <w:ins w:id="1756"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5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58" w:author="John Mettrop" w:date="2022-12-09T08:12:00Z"/>
          <w:trPrChange w:id="175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6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761" w:author="John Mettrop" w:date="2022-12-09T08:12:00Z"/>
                <w:sz w:val="18"/>
                <w:szCs w:val="18"/>
                <w:lang w:eastAsia="ja-JP"/>
              </w:rPr>
            </w:pPr>
            <w:ins w:id="1762"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63"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764" w:author="John Mettrop" w:date="2022-12-09T08:12:00Z"/>
                <w:sz w:val="18"/>
                <w:szCs w:val="18"/>
                <w:lang w:eastAsia="ja-JP"/>
              </w:rPr>
            </w:pPr>
            <w:ins w:id="1765"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66"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767" w:author="John Mettrop" w:date="2022-12-09T08:12:00Z"/>
                <w:sz w:val="18"/>
                <w:szCs w:val="18"/>
                <w:lang w:eastAsia="ja-JP"/>
              </w:rPr>
            </w:pPr>
            <w:ins w:id="1768"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6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770" w:author="John Mettrop" w:date="2022-12-09T08:12:00Z"/>
                <w:sz w:val="18"/>
                <w:szCs w:val="18"/>
                <w:lang w:eastAsia="ja-JP"/>
              </w:rPr>
            </w:pPr>
            <w:ins w:id="1771"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7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773" w:author="John Mettrop" w:date="2022-12-09T08:12:00Z"/>
                <w:sz w:val="18"/>
                <w:szCs w:val="18"/>
                <w:lang w:eastAsia="ja-JP"/>
              </w:rPr>
            </w:pPr>
            <w:ins w:id="1774"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7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776" w:author="John Mettrop" w:date="2022-12-09T08:12:00Z"/>
                <w:sz w:val="18"/>
                <w:szCs w:val="18"/>
                <w:lang w:eastAsia="ja-JP"/>
              </w:rPr>
            </w:pPr>
            <w:ins w:id="1777"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7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79" w:author="John Mettrop" w:date="2022-12-09T08:12:00Z"/>
          <w:trPrChange w:id="178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81"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782" w:author="John Mettrop" w:date="2022-12-09T08:12:00Z"/>
                <w:sz w:val="18"/>
                <w:szCs w:val="18"/>
                <w:lang w:eastAsia="ja-JP"/>
              </w:rPr>
            </w:pPr>
            <w:ins w:id="1783"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8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785" w:author="John Mettrop" w:date="2022-12-09T08:12:00Z"/>
                <w:sz w:val="18"/>
                <w:szCs w:val="18"/>
                <w:lang w:eastAsia="ja-JP"/>
              </w:rPr>
            </w:pPr>
            <w:ins w:id="1786"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8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788" w:author="John Mettrop" w:date="2022-12-09T08:12:00Z"/>
                <w:sz w:val="18"/>
                <w:szCs w:val="18"/>
                <w:lang w:eastAsia="ja-JP"/>
              </w:rPr>
            </w:pPr>
            <w:ins w:id="1789"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9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791" w:author="John Mettrop" w:date="2022-12-09T08:12:00Z"/>
                <w:sz w:val="18"/>
                <w:szCs w:val="18"/>
                <w:lang w:eastAsia="ja-JP"/>
              </w:rPr>
            </w:pPr>
            <w:ins w:id="1792"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9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794" w:author="John Mettrop" w:date="2022-12-09T08:12:00Z"/>
                <w:sz w:val="18"/>
                <w:szCs w:val="18"/>
                <w:lang w:eastAsia="ja-JP"/>
              </w:rPr>
            </w:pPr>
            <w:ins w:id="1795"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9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797" w:author="John Mettrop" w:date="2022-12-09T08:12:00Z"/>
                <w:sz w:val="18"/>
                <w:szCs w:val="18"/>
                <w:lang w:eastAsia="ja-JP"/>
              </w:rPr>
            </w:pPr>
            <w:ins w:id="1798"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9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00" w:author="John Mettrop" w:date="2022-12-09T08:12:00Z"/>
          <w:trPrChange w:id="180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80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803" w:author="John Mettrop" w:date="2022-12-09T08:12:00Z"/>
                <w:sz w:val="18"/>
                <w:szCs w:val="18"/>
                <w:lang w:eastAsia="ja-JP"/>
              </w:rPr>
            </w:pPr>
            <w:ins w:id="1804"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80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806" w:author="John Mettrop" w:date="2022-12-09T08:12:00Z"/>
                <w:sz w:val="18"/>
                <w:szCs w:val="18"/>
                <w:lang w:eastAsia="ja-JP"/>
              </w:rPr>
            </w:pPr>
            <w:ins w:id="1807"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0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809" w:author="John Mettrop" w:date="2022-12-09T08:12:00Z"/>
                <w:sz w:val="18"/>
                <w:szCs w:val="18"/>
                <w:lang w:eastAsia="ja-JP"/>
              </w:rPr>
            </w:pPr>
            <w:ins w:id="1810"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1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812" w:author="John Mettrop" w:date="2022-12-09T08:12:00Z"/>
                <w:sz w:val="18"/>
                <w:szCs w:val="18"/>
                <w:lang w:eastAsia="ja-JP"/>
              </w:rPr>
            </w:pPr>
            <w:ins w:id="1813"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81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815" w:author="John Mettrop" w:date="2022-12-09T08:12:00Z"/>
                <w:sz w:val="18"/>
                <w:szCs w:val="18"/>
                <w:lang w:eastAsia="ja-JP"/>
              </w:rPr>
            </w:pPr>
            <w:ins w:id="1816"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81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818" w:author="John Mettrop" w:date="2022-12-09T08:12:00Z"/>
                <w:sz w:val="18"/>
                <w:szCs w:val="18"/>
                <w:lang w:eastAsia="ja-JP"/>
              </w:rPr>
            </w:pPr>
            <w:ins w:id="1819" w:author="John Mettrop" w:date="2022-12-09T08:12:00Z">
              <w:r w:rsidRPr="00EC3972">
                <w:rPr>
                  <w:sz w:val="18"/>
                  <w:szCs w:val="18"/>
                  <w:lang w:eastAsia="ja-JP"/>
                </w:rPr>
                <w:t>−93 … −89</w:t>
              </w:r>
            </w:ins>
          </w:p>
        </w:tc>
      </w:tr>
      <w:tr w:rsidR="006936EA" w:rsidRPr="00EC3972" w14:paraId="146B7CDD" w14:textId="77777777" w:rsidTr="00C00279">
        <w:trPr>
          <w:cantSplit/>
          <w:jc w:val="center"/>
          <w:ins w:id="1820"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821" w:author="John Mettrop" w:date="2022-12-09T08:12:00Z"/>
                <w:b/>
                <w:bCs/>
                <w:sz w:val="18"/>
                <w:szCs w:val="18"/>
                <w:lang w:eastAsia="ja-JP"/>
              </w:rPr>
            </w:pPr>
            <w:ins w:id="1822" w:author="John Mettrop" w:date="2022-12-09T08:12:00Z">
              <w:r w:rsidRPr="00EC3972">
                <w:rPr>
                  <w:b/>
                  <w:bCs/>
                  <w:sz w:val="18"/>
                  <w:szCs w:val="18"/>
                  <w:lang w:eastAsia="ja-JP"/>
                </w:rPr>
                <w:t>Antenna</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24" w:author="John Mettrop" w:date="2022-12-09T08:12:00Z"/>
          <w:trPrChange w:id="182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26"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827" w:author="John Mettrop" w:date="2022-12-09T08:12:00Z"/>
                <w:sz w:val="18"/>
                <w:szCs w:val="18"/>
                <w:lang w:eastAsia="ja-JP"/>
              </w:rPr>
            </w:pPr>
            <w:ins w:id="1828"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829"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830"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31"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832" w:author="John Mettrop" w:date="2022-12-09T08:12:00Z"/>
                <w:sz w:val="18"/>
                <w:szCs w:val="18"/>
                <w:lang w:eastAsia="ja-JP"/>
              </w:rPr>
            </w:pPr>
            <w:ins w:id="1833"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3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835" w:author="John Mettrop" w:date="2022-12-09T08:12:00Z"/>
                <w:sz w:val="18"/>
                <w:szCs w:val="18"/>
                <w:lang w:eastAsia="ja-JP"/>
              </w:rPr>
            </w:pPr>
            <w:ins w:id="1836"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3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838" w:author="John Mettrop" w:date="2022-12-09T08:12:00Z"/>
                <w:sz w:val="18"/>
                <w:szCs w:val="18"/>
                <w:lang w:eastAsia="ja-JP"/>
              </w:rPr>
            </w:pPr>
            <w:ins w:id="1839"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841" w:author="John Mettrop" w:date="2022-12-09T08:12:00Z"/>
                <w:sz w:val="18"/>
                <w:szCs w:val="18"/>
                <w:lang w:eastAsia="ja-JP"/>
              </w:rPr>
            </w:pPr>
            <w:ins w:id="1842"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843"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844" w:author="John Mettrop" w:date="2022-12-09T08:12:00Z"/>
                <w:sz w:val="18"/>
                <w:szCs w:val="18"/>
                <w:lang w:eastAsia="ja-JP"/>
              </w:rPr>
            </w:pPr>
            <w:ins w:id="1845"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846" w:author="John Mettrop" w:date="2022-12-09T08:12:00Z"/>
                <w:sz w:val="18"/>
                <w:szCs w:val="18"/>
                <w:lang w:eastAsia="ja-JP"/>
              </w:rPr>
            </w:pPr>
            <w:ins w:id="1847" w:author="John Mettrop" w:date="2022-12-09T08:12:00Z">
              <w:r w:rsidRPr="00EC3972">
                <w:rPr>
                  <w:sz w:val="18"/>
                  <w:szCs w:val="18"/>
                  <w:lang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848" w:author="John Mettrop" w:date="2022-12-09T08:12:00Z"/>
                <w:sz w:val="18"/>
                <w:szCs w:val="18"/>
                <w:lang w:eastAsia="ja-JP"/>
              </w:rPr>
            </w:pPr>
            <w:ins w:id="1849"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850" w:author="John Mettrop" w:date="2022-12-09T08:12:00Z"/>
                <w:sz w:val="18"/>
                <w:szCs w:val="18"/>
                <w:lang w:eastAsia="ja-JP"/>
              </w:rPr>
            </w:pPr>
            <w:ins w:id="1851"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852" w:author="John Mettrop" w:date="2022-12-09T08:12:00Z"/>
                <w:sz w:val="18"/>
                <w:szCs w:val="18"/>
                <w:lang w:eastAsia="ja-JP"/>
              </w:rPr>
            </w:pPr>
            <w:ins w:id="1853"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854" w:author="John Mettrop" w:date="2022-12-09T08:12:00Z"/>
                <w:sz w:val="18"/>
                <w:szCs w:val="18"/>
                <w:lang w:eastAsia="ja-JP"/>
              </w:rPr>
            </w:pPr>
            <w:ins w:id="1855"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856" w:author="John Mettrop" w:date="2022-12-09T08:12:00Z"/>
                <w:sz w:val="18"/>
                <w:szCs w:val="18"/>
                <w:lang w:eastAsia="ja-JP"/>
              </w:rPr>
            </w:pPr>
            <w:ins w:id="1857"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858" w:author="John Mettrop" w:date="2022-12-09T08:12:00Z"/>
                <w:sz w:val="18"/>
                <w:szCs w:val="18"/>
                <w:lang w:eastAsia="ja-JP"/>
              </w:rPr>
            </w:pPr>
            <w:ins w:id="1859"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860" w:author="John Mettrop" w:date="2022-12-09T08:12:00Z"/>
                <w:sz w:val="18"/>
                <w:szCs w:val="18"/>
                <w:lang w:eastAsia="ja-JP"/>
              </w:rPr>
            </w:pPr>
            <w:ins w:id="1861"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862" w:author="John Mettrop" w:date="2022-12-09T08:12:00Z"/>
                <w:sz w:val="18"/>
                <w:szCs w:val="18"/>
                <w:lang w:eastAsia="ja-JP"/>
              </w:rPr>
            </w:pPr>
            <w:ins w:id="1863"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6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65" w:author="John Mettrop" w:date="2022-12-09T08:12:00Z"/>
          <w:trPrChange w:id="186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67"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868" w:author="John Mettrop" w:date="2022-12-09T08:12:00Z"/>
                <w:sz w:val="18"/>
                <w:szCs w:val="18"/>
                <w:lang w:eastAsia="ja-JP"/>
              </w:rPr>
            </w:pPr>
            <w:ins w:id="1869"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70"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871" w:author="John Mettrop" w:date="2022-12-09T08:12:00Z"/>
                <w:sz w:val="18"/>
                <w:szCs w:val="18"/>
                <w:lang w:eastAsia="ja-JP"/>
              </w:rPr>
            </w:pPr>
            <w:ins w:id="1872" w:author="John Mettrop" w:date="2022-12-09T08:12:00Z">
              <w:r w:rsidRPr="00EC3972">
                <w:rPr>
                  <w:sz w:val="18"/>
                  <w:szCs w:val="18"/>
                  <w:lang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7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874" w:author="John Mettrop" w:date="2022-12-09T08:12:00Z"/>
                <w:sz w:val="18"/>
                <w:szCs w:val="18"/>
                <w:lang w:eastAsia="ja-JP"/>
              </w:rPr>
            </w:pPr>
            <w:ins w:id="1875"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7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877" w:author="John Mettrop" w:date="2022-12-09T08:12:00Z"/>
                <w:sz w:val="18"/>
                <w:szCs w:val="18"/>
                <w:lang w:eastAsia="ja-JP"/>
              </w:rPr>
            </w:pPr>
            <w:ins w:id="1878"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7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880" w:author="John Mettrop" w:date="2022-12-09T08:12:00Z"/>
                <w:sz w:val="18"/>
                <w:szCs w:val="18"/>
                <w:lang w:eastAsia="ja-JP"/>
              </w:rPr>
            </w:pPr>
            <w:ins w:id="1881" w:author="John Mettrop" w:date="2022-12-09T08:12:00Z">
              <w:r w:rsidRPr="00EC3972">
                <w:rPr>
                  <w:sz w:val="18"/>
                  <w:szCs w:val="18"/>
                  <w:lang w:eastAsia="ja-JP"/>
                </w:rPr>
                <w:t>N/A</w:t>
              </w:r>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8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883" w:author="John Mettrop" w:date="2022-12-09T08:12:00Z"/>
                <w:sz w:val="18"/>
                <w:szCs w:val="18"/>
                <w:lang w:eastAsia="ja-JP"/>
              </w:rPr>
            </w:pPr>
            <w:ins w:id="1884" w:author="John Mettrop" w:date="2022-12-09T08:12:00Z">
              <w:r w:rsidRPr="00EC3972">
                <w:rPr>
                  <w:sz w:val="18"/>
                  <w:szCs w:val="18"/>
                  <w:lang w:eastAsia="ja-JP"/>
                </w:rPr>
                <w:t>N/A</w:t>
              </w:r>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8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86" w:author="John Mettrop" w:date="2022-12-09T08:12:00Z"/>
          <w:trPrChange w:id="188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8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889" w:author="John Mettrop" w:date="2022-12-09T08:12:00Z"/>
                <w:sz w:val="18"/>
                <w:szCs w:val="18"/>
                <w:lang w:eastAsia="ja-JP"/>
              </w:rPr>
            </w:pPr>
            <w:ins w:id="1890"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91"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892"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9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894" w:author="John Mettrop" w:date="2022-12-09T08:12:00Z"/>
                <w:sz w:val="18"/>
                <w:szCs w:val="18"/>
                <w:lang w:eastAsia="ja-JP"/>
              </w:rPr>
            </w:pPr>
            <w:ins w:id="1895"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9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897" w:author="John Mettrop" w:date="2022-12-09T08:12:00Z"/>
                <w:sz w:val="18"/>
                <w:szCs w:val="18"/>
                <w:lang w:eastAsia="ja-JP"/>
              </w:rPr>
            </w:pPr>
            <w:ins w:id="1898"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9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900" w:author="John Mettrop" w:date="2022-12-09T08:12:00Z"/>
                <w:sz w:val="18"/>
                <w:szCs w:val="18"/>
                <w:lang w:eastAsia="ja-JP"/>
              </w:rPr>
            </w:pPr>
            <w:ins w:id="1901"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90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903" w:author="John Mettrop" w:date="2022-12-09T08:12:00Z"/>
                <w:sz w:val="18"/>
                <w:szCs w:val="18"/>
                <w:lang w:eastAsia="ja-JP"/>
              </w:rPr>
            </w:pPr>
            <w:ins w:id="1904"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0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06" w:author="John Mettrop" w:date="2022-12-09T08:12:00Z"/>
          <w:trPrChange w:id="190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0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909" w:author="John Mettrop" w:date="2022-12-09T08:12:00Z"/>
                <w:sz w:val="18"/>
                <w:szCs w:val="18"/>
                <w:lang w:eastAsia="ja-JP"/>
              </w:rPr>
            </w:pPr>
            <w:ins w:id="1910"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911"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912"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13"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914" w:author="John Mettrop" w:date="2022-12-09T08:12:00Z"/>
                <w:sz w:val="18"/>
                <w:szCs w:val="18"/>
                <w:lang w:eastAsia="ja-JP"/>
              </w:rPr>
            </w:pPr>
            <w:ins w:id="1915"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1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917" w:author="John Mettrop" w:date="2022-12-09T08:12:00Z"/>
                <w:sz w:val="18"/>
                <w:szCs w:val="18"/>
                <w:lang w:eastAsia="ja-JP"/>
              </w:rPr>
            </w:pPr>
            <w:ins w:id="1918"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91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920" w:author="John Mettrop" w:date="2022-12-09T08:12:00Z"/>
                <w:sz w:val="18"/>
                <w:szCs w:val="18"/>
                <w:lang w:eastAsia="ja-JP"/>
              </w:rPr>
            </w:pPr>
            <w:ins w:id="1921"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92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923" w:author="John Mettrop" w:date="2022-12-09T08:12:00Z"/>
                <w:sz w:val="18"/>
                <w:szCs w:val="18"/>
                <w:lang w:eastAsia="ja-JP"/>
              </w:rPr>
            </w:pPr>
            <w:ins w:id="1924"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2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926" w:author="John Mettrop" w:date="2022-12-09T08:12:00Z"/>
          <w:trPrChange w:id="192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92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929" w:author="John Mettrop" w:date="2022-12-09T08:12:00Z"/>
                <w:sz w:val="18"/>
                <w:szCs w:val="18"/>
                <w:lang w:eastAsia="ja-JP"/>
              </w:rPr>
            </w:pPr>
            <w:ins w:id="1930"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93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932" w:author="John Mettrop" w:date="2022-12-09T08:12:00Z"/>
                <w:sz w:val="18"/>
                <w:szCs w:val="18"/>
                <w:lang w:eastAsia="ja-JP"/>
              </w:rPr>
            </w:pPr>
            <w:ins w:id="1933"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93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935" w:author="John Mettrop" w:date="2022-12-09T08:12:00Z"/>
                <w:sz w:val="18"/>
                <w:szCs w:val="18"/>
                <w:lang w:eastAsia="ja-JP"/>
              </w:rPr>
            </w:pPr>
            <w:ins w:id="1936"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3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938" w:author="John Mettrop" w:date="2022-12-09T08:12:00Z"/>
                <w:sz w:val="18"/>
                <w:szCs w:val="18"/>
                <w:lang w:eastAsia="ja-JP"/>
              </w:rPr>
            </w:pPr>
            <w:ins w:id="1939"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941" w:author="John Mettrop" w:date="2022-12-09T08:12:00Z"/>
                <w:sz w:val="18"/>
                <w:szCs w:val="18"/>
                <w:lang w:eastAsia="ja-JP"/>
              </w:rPr>
            </w:pPr>
            <w:ins w:id="1942"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4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944" w:author="John Mettrop" w:date="2022-12-09T08:12:00Z"/>
                <w:sz w:val="18"/>
                <w:szCs w:val="18"/>
                <w:lang w:eastAsia="ja-JP"/>
              </w:rPr>
            </w:pPr>
            <w:ins w:id="1945" w:author="John Mettrop" w:date="2022-12-09T08:12:00Z">
              <w:r w:rsidRPr="00EC3972">
                <w:rPr>
                  <w:sz w:val="18"/>
                  <w:szCs w:val="18"/>
                  <w:lang w:eastAsia="ja-JP"/>
                </w:rPr>
                <w:t>65</w:t>
              </w:r>
            </w:ins>
          </w:p>
        </w:tc>
      </w:tr>
      <w:tr w:rsidR="006936EA" w:rsidRPr="00EC3972" w14:paraId="3F009131" w14:textId="77777777" w:rsidTr="00C00279">
        <w:trPr>
          <w:cantSplit/>
          <w:jc w:val="center"/>
          <w:ins w:id="1946"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947" w:author="John Mettrop" w:date="2022-12-09T08:12:00Z"/>
                <w:sz w:val="18"/>
                <w:szCs w:val="18"/>
                <w:lang w:eastAsia="ja-JP"/>
              </w:rPr>
            </w:pPr>
            <w:ins w:id="1948"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949" w:author="John Mettrop" w:date="2022-12-09T08:12:00Z"/>
                <w:sz w:val="18"/>
                <w:szCs w:val="18"/>
                <w:lang w:eastAsia="ja-JP"/>
              </w:rPr>
            </w:pPr>
            <w:ins w:id="1950"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951" w:author="John Mettrop" w:date="2022-12-09T08:12:00Z"/>
                <w:sz w:val="18"/>
                <w:szCs w:val="18"/>
                <w:lang w:eastAsia="ja-JP"/>
              </w:rPr>
            </w:pPr>
            <w:ins w:id="1952"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953" w:author="John Mettrop" w:date="2022-12-09T08:12:00Z"/>
                <w:sz w:val="18"/>
                <w:szCs w:val="18"/>
                <w:lang w:eastAsia="ja-JP"/>
              </w:rPr>
            </w:pPr>
            <w:ins w:id="1954"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955" w:author="John Mettrop" w:date="2022-12-09T08:12:00Z"/>
                <w:sz w:val="18"/>
                <w:szCs w:val="18"/>
                <w:lang w:eastAsia="ja-JP"/>
              </w:rPr>
            </w:pPr>
            <w:ins w:id="1956"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957" w:author="John Mettrop" w:date="2022-12-09T08:12:00Z"/>
                <w:sz w:val="18"/>
                <w:szCs w:val="18"/>
                <w:lang w:eastAsia="ja-JP"/>
              </w:rPr>
            </w:pPr>
            <w:ins w:id="1958"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959" w:author="John Mettrop" w:date="2022-12-09T08:12:00Z"/>
                <w:sz w:val="18"/>
                <w:szCs w:val="18"/>
                <w:lang w:eastAsia="ja-JP"/>
              </w:rPr>
            </w:pPr>
            <w:ins w:id="1960"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961" w:author="John Mettrop" w:date="2022-12-09T08:12:00Z"/>
                <w:sz w:val="18"/>
                <w:szCs w:val="18"/>
                <w:lang w:eastAsia="ja-JP"/>
              </w:rPr>
            </w:pPr>
            <w:ins w:id="1962"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963" w:author="John Mettrop" w:date="2022-12-09T08:12:00Z"/>
                <w:sz w:val="18"/>
                <w:szCs w:val="18"/>
                <w:lang w:eastAsia="ja-JP"/>
              </w:rPr>
            </w:pPr>
            <w:ins w:id="1964"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965" w:author="John Mettrop" w:date="2022-12-09T08:12:00Z"/>
                <w:sz w:val="18"/>
                <w:szCs w:val="18"/>
                <w:lang w:eastAsia="ja-JP"/>
              </w:rPr>
            </w:pPr>
            <w:ins w:id="1966" w:author="John Mettrop" w:date="2022-12-09T08:12:00Z">
              <w:r w:rsidRPr="00EC3972">
                <w:rPr>
                  <w:sz w:val="18"/>
                  <w:szCs w:val="18"/>
                  <w:lang w:eastAsia="ja-JP"/>
                </w:rPr>
                <w:t>90</w:t>
              </w:r>
            </w:ins>
          </w:p>
        </w:tc>
      </w:tr>
      <w:tr w:rsidR="006936EA" w:rsidRPr="00EC3972" w14:paraId="2EA7076C" w14:textId="77777777" w:rsidTr="00C00279">
        <w:trPr>
          <w:cantSplit/>
          <w:jc w:val="center"/>
          <w:ins w:id="1967"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968" w:author="John Mettrop" w:date="2022-12-09T08:12:00Z"/>
                <w:lang w:eastAsia="ja-JP"/>
              </w:rPr>
            </w:pPr>
            <w:ins w:id="1969" w:author="John Mettrop" w:date="2022-12-09T08:12:00Z">
              <w:r w:rsidRPr="00EC3972">
                <w:rPr>
                  <w:lang w:eastAsia="ja-JP"/>
                </w:rPr>
                <w:t>Notes:</w:t>
              </w:r>
            </w:ins>
          </w:p>
          <w:p w14:paraId="018253CA" w14:textId="77777777" w:rsidR="006936EA" w:rsidRPr="00EC3972" w:rsidRDefault="006936EA" w:rsidP="00C00279">
            <w:pPr>
              <w:pStyle w:val="Tablelegend"/>
              <w:rPr>
                <w:ins w:id="1970" w:author="John Mettrop" w:date="2022-12-09T08:12:00Z"/>
                <w:lang w:eastAsia="ja-JP"/>
              </w:rPr>
            </w:pPr>
            <w:ins w:id="1971"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972" w:author="John Mettrop" w:date="2022-12-09T08:12:00Z"/>
                <w:lang w:eastAsia="ja-JP"/>
              </w:rPr>
            </w:pPr>
            <w:ins w:id="1973"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43DC" w14:textId="77777777" w:rsidR="00690D5A" w:rsidRDefault="00690D5A">
      <w:r>
        <w:separator/>
      </w:r>
    </w:p>
  </w:endnote>
  <w:endnote w:type="continuationSeparator" w:id="0">
    <w:p w14:paraId="4119759E" w14:textId="77777777" w:rsidR="00690D5A" w:rsidRDefault="00690D5A">
      <w:r>
        <w:continuationSeparator/>
      </w:r>
    </w:p>
  </w:endnote>
  <w:endnote w:type="continuationNotice" w:id="1">
    <w:p w14:paraId="1760F6B9" w14:textId="77777777" w:rsidR="00690D5A" w:rsidRDefault="00690D5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4403" w14:textId="1958AE80" w:rsidR="006936EA" w:rsidRPr="00F0063B" w:rsidRDefault="006936EA"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469" w:author="DON CIO" w:date="2025-02-28T09:37:00Z" w16du:dateUtc="2025-02-28T14:37:00Z">
      <w:r w:rsidR="00EF21D8">
        <w:t>11.02.25</w:t>
      </w:r>
    </w:ins>
    <w:ins w:id="1470" w:author="NTIA" w:date="2025-02-11T09:54:00Z" w16du:dateUtc="2025-02-11T14:54:00Z">
      <w:del w:id="1471" w:author="DON CIO" w:date="2025-02-28T09:37:00Z" w16du:dateUtc="2025-02-28T14:37:00Z">
        <w:r w:rsidR="005F5972" w:rsidDel="00EF21D8">
          <w:delText>07.02.25</w:delText>
        </w:r>
      </w:del>
    </w:ins>
    <w:ins w:id="1472" w:author="USA" w:date="2025-02-07T10:57:00Z">
      <w:del w:id="1473" w:author="DON CIO" w:date="2025-02-28T09:37:00Z" w16du:dateUtc="2025-02-28T14:37:00Z">
        <w:r w:rsidR="00F97B82" w:rsidDel="00EF21D8">
          <w:delText>07.02.25</w:delText>
        </w:r>
      </w:del>
    </w:ins>
    <w:ins w:id="1474" w:author="USA " w:date="2025-02-05T17:07:00Z">
      <w:del w:id="1475" w:author="DON CIO" w:date="2025-02-28T09:37:00Z" w16du:dateUtc="2025-02-28T14:37:00Z">
        <w:r w:rsidR="00772C08" w:rsidDel="00EF21D8">
          <w:delText>08.10.24</w:delText>
        </w:r>
      </w:del>
    </w:ins>
    <w:del w:id="1476" w:author="DON CIO" w:date="2025-02-28T09:37:00Z" w16du:dateUtc="2025-02-28T14:37:00Z">
      <w:r w:rsidR="00F914CD" w:rsidDel="00EF21D8">
        <w:delText>27.09.24</w:delText>
      </w:r>
      <w:r w:rsidR="00043D88" w:rsidDel="00EF21D8">
        <w:delText>26.09.24</w:delText>
      </w:r>
      <w:r w:rsidR="00FE7D96" w:rsidDel="00EF21D8">
        <w:delText>12.09.24</w:delText>
      </w:r>
      <w:r w:rsidDel="00EF21D8">
        <w:delText>28.05.24</w:delText>
      </w:r>
    </w:del>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5881" w14:textId="77777777" w:rsidR="00690D5A" w:rsidRDefault="00690D5A">
      <w:r>
        <w:t>____________________</w:t>
      </w:r>
    </w:p>
  </w:footnote>
  <w:footnote w:type="continuationSeparator" w:id="0">
    <w:p w14:paraId="21A30C35" w14:textId="77777777" w:rsidR="00690D5A" w:rsidRDefault="00690D5A">
      <w:r>
        <w:continuationSeparator/>
      </w:r>
    </w:p>
  </w:footnote>
  <w:footnote w:type="continuationNotice" w:id="1">
    <w:p w14:paraId="41593B27" w14:textId="77777777" w:rsidR="00690D5A" w:rsidRDefault="00690D5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Chairman">
    <w15:presenceInfo w15:providerId="None" w15:userId="Chairman"/>
  </w15:person>
  <w15:person w15:author="USA ">
    <w15:presenceInfo w15:providerId="None" w15:userId="USA "/>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DON CIO">
    <w15:presenceInfo w15:providerId="None" w15:userId="DON CIO"/>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NTIA">
    <w15:presenceInfo w15:providerId="None" w15:userId="NTIA"/>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2466"/>
    <w:rsid w:val="00027245"/>
    <w:rsid w:val="000277A0"/>
    <w:rsid w:val="000328A7"/>
    <w:rsid w:val="000346BB"/>
    <w:rsid w:val="00037ABB"/>
    <w:rsid w:val="000423A9"/>
    <w:rsid w:val="00043D88"/>
    <w:rsid w:val="00051FEC"/>
    <w:rsid w:val="00065AB1"/>
    <w:rsid w:val="00074F49"/>
    <w:rsid w:val="00092AF7"/>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B3DAD"/>
    <w:rsid w:val="001C14BA"/>
    <w:rsid w:val="001C6BCC"/>
    <w:rsid w:val="001D3303"/>
    <w:rsid w:val="001D76B5"/>
    <w:rsid w:val="001F024D"/>
    <w:rsid w:val="001F287F"/>
    <w:rsid w:val="002071BD"/>
    <w:rsid w:val="00211DE2"/>
    <w:rsid w:val="00233664"/>
    <w:rsid w:val="0024130E"/>
    <w:rsid w:val="00246858"/>
    <w:rsid w:val="00247450"/>
    <w:rsid w:val="00253CB8"/>
    <w:rsid w:val="0025651B"/>
    <w:rsid w:val="00261BCA"/>
    <w:rsid w:val="00271B92"/>
    <w:rsid w:val="00272B66"/>
    <w:rsid w:val="002756A1"/>
    <w:rsid w:val="00286F87"/>
    <w:rsid w:val="002968C7"/>
    <w:rsid w:val="00297CAC"/>
    <w:rsid w:val="002A410F"/>
    <w:rsid w:val="002A703E"/>
    <w:rsid w:val="002A7AE5"/>
    <w:rsid w:val="002B1FFB"/>
    <w:rsid w:val="002C0910"/>
    <w:rsid w:val="002C44F8"/>
    <w:rsid w:val="002C6D77"/>
    <w:rsid w:val="002E0F28"/>
    <w:rsid w:val="002F41B5"/>
    <w:rsid w:val="002F5E8A"/>
    <w:rsid w:val="00304960"/>
    <w:rsid w:val="003141C4"/>
    <w:rsid w:val="00323743"/>
    <w:rsid w:val="0034687B"/>
    <w:rsid w:val="003808B6"/>
    <w:rsid w:val="00385B46"/>
    <w:rsid w:val="003B6663"/>
    <w:rsid w:val="003C13DB"/>
    <w:rsid w:val="003C2531"/>
    <w:rsid w:val="003C46A7"/>
    <w:rsid w:val="003D2487"/>
    <w:rsid w:val="003E23F1"/>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04AD"/>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310F"/>
    <w:rsid w:val="00527712"/>
    <w:rsid w:val="00527A25"/>
    <w:rsid w:val="005332C0"/>
    <w:rsid w:val="00545C87"/>
    <w:rsid w:val="005464F5"/>
    <w:rsid w:val="00564E32"/>
    <w:rsid w:val="00573D1D"/>
    <w:rsid w:val="00582985"/>
    <w:rsid w:val="00595208"/>
    <w:rsid w:val="0059695B"/>
    <w:rsid w:val="005A0308"/>
    <w:rsid w:val="005B77F5"/>
    <w:rsid w:val="005B7A09"/>
    <w:rsid w:val="005C3350"/>
    <w:rsid w:val="005D2BD7"/>
    <w:rsid w:val="005F5972"/>
    <w:rsid w:val="00603EE0"/>
    <w:rsid w:val="006045F5"/>
    <w:rsid w:val="00646B80"/>
    <w:rsid w:val="00664890"/>
    <w:rsid w:val="00667563"/>
    <w:rsid w:val="00682F35"/>
    <w:rsid w:val="00690D5A"/>
    <w:rsid w:val="006911CE"/>
    <w:rsid w:val="006936EA"/>
    <w:rsid w:val="0069523F"/>
    <w:rsid w:val="006C6080"/>
    <w:rsid w:val="006D291A"/>
    <w:rsid w:val="006D53DE"/>
    <w:rsid w:val="006E6BFC"/>
    <w:rsid w:val="006F661E"/>
    <w:rsid w:val="00701806"/>
    <w:rsid w:val="00702ECF"/>
    <w:rsid w:val="00721944"/>
    <w:rsid w:val="00723BA8"/>
    <w:rsid w:val="0073325C"/>
    <w:rsid w:val="007422FE"/>
    <w:rsid w:val="007423FE"/>
    <w:rsid w:val="007512D4"/>
    <w:rsid w:val="00764EB5"/>
    <w:rsid w:val="00765AFA"/>
    <w:rsid w:val="00772C08"/>
    <w:rsid w:val="00775DCC"/>
    <w:rsid w:val="00783304"/>
    <w:rsid w:val="00784DF7"/>
    <w:rsid w:val="00785ADD"/>
    <w:rsid w:val="007869BE"/>
    <w:rsid w:val="0079359F"/>
    <w:rsid w:val="007A6005"/>
    <w:rsid w:val="007A7E9C"/>
    <w:rsid w:val="007B3FE2"/>
    <w:rsid w:val="007C6132"/>
    <w:rsid w:val="007D1623"/>
    <w:rsid w:val="00807158"/>
    <w:rsid w:val="00820EA9"/>
    <w:rsid w:val="00822DE6"/>
    <w:rsid w:val="00882954"/>
    <w:rsid w:val="00892A9D"/>
    <w:rsid w:val="008B23AE"/>
    <w:rsid w:val="008B42DB"/>
    <w:rsid w:val="008B6C75"/>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93AA6"/>
    <w:rsid w:val="009B746E"/>
    <w:rsid w:val="009B7891"/>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B05D0"/>
    <w:rsid w:val="00AB5F43"/>
    <w:rsid w:val="00AC3A8F"/>
    <w:rsid w:val="00AD7219"/>
    <w:rsid w:val="00B11BBC"/>
    <w:rsid w:val="00B21BB3"/>
    <w:rsid w:val="00B542A8"/>
    <w:rsid w:val="00B556C2"/>
    <w:rsid w:val="00B56EB8"/>
    <w:rsid w:val="00B63481"/>
    <w:rsid w:val="00B660A5"/>
    <w:rsid w:val="00B679D7"/>
    <w:rsid w:val="00B72F4F"/>
    <w:rsid w:val="00B90E7F"/>
    <w:rsid w:val="00BA50A8"/>
    <w:rsid w:val="00BC4796"/>
    <w:rsid w:val="00BC688C"/>
    <w:rsid w:val="00BE4E0E"/>
    <w:rsid w:val="00BE4F28"/>
    <w:rsid w:val="00BF0224"/>
    <w:rsid w:val="00BF2C94"/>
    <w:rsid w:val="00BF4F6D"/>
    <w:rsid w:val="00BF621E"/>
    <w:rsid w:val="00C01ADF"/>
    <w:rsid w:val="00C23571"/>
    <w:rsid w:val="00C23AB8"/>
    <w:rsid w:val="00C27A8B"/>
    <w:rsid w:val="00C33A8B"/>
    <w:rsid w:val="00C357CC"/>
    <w:rsid w:val="00C42293"/>
    <w:rsid w:val="00C43F85"/>
    <w:rsid w:val="00C74E3E"/>
    <w:rsid w:val="00C8099A"/>
    <w:rsid w:val="00CB5ADF"/>
    <w:rsid w:val="00CC1156"/>
    <w:rsid w:val="00CD7BFA"/>
    <w:rsid w:val="00CF47CE"/>
    <w:rsid w:val="00CF78CB"/>
    <w:rsid w:val="00D05A1E"/>
    <w:rsid w:val="00D104AA"/>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E65B3"/>
    <w:rsid w:val="00DF6A76"/>
    <w:rsid w:val="00E17E5A"/>
    <w:rsid w:val="00E25712"/>
    <w:rsid w:val="00E34FFC"/>
    <w:rsid w:val="00E470C8"/>
    <w:rsid w:val="00E5054A"/>
    <w:rsid w:val="00E54455"/>
    <w:rsid w:val="00E61A3F"/>
    <w:rsid w:val="00E62779"/>
    <w:rsid w:val="00E70D54"/>
    <w:rsid w:val="00E80D91"/>
    <w:rsid w:val="00E81B8A"/>
    <w:rsid w:val="00EA363F"/>
    <w:rsid w:val="00EB7F8B"/>
    <w:rsid w:val="00ED158A"/>
    <w:rsid w:val="00ED59F2"/>
    <w:rsid w:val="00ED7D3A"/>
    <w:rsid w:val="00EE1F2B"/>
    <w:rsid w:val="00EE4E5A"/>
    <w:rsid w:val="00EF21D8"/>
    <w:rsid w:val="00F27B38"/>
    <w:rsid w:val="00F27B39"/>
    <w:rsid w:val="00F27F61"/>
    <w:rsid w:val="00F350A1"/>
    <w:rsid w:val="00F37563"/>
    <w:rsid w:val="00F618DF"/>
    <w:rsid w:val="00F636D5"/>
    <w:rsid w:val="00F668CB"/>
    <w:rsid w:val="00F675E3"/>
    <w:rsid w:val="00F82CAD"/>
    <w:rsid w:val="00F82FCC"/>
    <w:rsid w:val="00F8415A"/>
    <w:rsid w:val="00F91095"/>
    <w:rsid w:val="00F914CD"/>
    <w:rsid w:val="00F92F07"/>
    <w:rsid w:val="00F97B82"/>
    <w:rsid w:val="00FA122C"/>
    <w:rsid w:val="00FD3808"/>
    <w:rsid w:val="00FE0EEA"/>
    <w:rsid w:val="00FE7D9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4.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Template>
  <TotalTime>18</TotalTime>
  <Pages>22</Pages>
  <Words>5851</Words>
  <Characters>33354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39127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 </cp:lastModifiedBy>
  <cp:revision>3</cp:revision>
  <dcterms:created xsi:type="dcterms:W3CDTF">2025-02-28T18:01:00Z</dcterms:created>
  <dcterms:modified xsi:type="dcterms:W3CDTF">2025-02-28T18:06:00Z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