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99F8" w14:textId="77777777" w:rsidR="00C04553" w:rsidRDefault="00C04553" w:rsidP="00C04553"/>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37"/>
        <w:gridCol w:w="4541"/>
      </w:tblGrid>
      <w:tr w:rsidR="00C04553" w14:paraId="566409E2" w14:textId="77777777" w:rsidTr="00924CF2">
        <w:trPr>
          <w:jc w:val="center"/>
        </w:trPr>
        <w:tc>
          <w:tcPr>
            <w:tcW w:w="9378" w:type="dxa"/>
            <w:gridSpan w:val="2"/>
            <w:tcBorders>
              <w:top w:val="double" w:sz="6" w:space="0" w:color="auto"/>
              <w:left w:val="double" w:sz="6" w:space="0" w:color="auto"/>
              <w:bottom w:val="single" w:sz="6" w:space="0" w:color="auto"/>
              <w:right w:val="double" w:sz="6" w:space="0" w:color="auto"/>
            </w:tcBorders>
            <w:shd w:val="pct12" w:color="auto" w:fill="auto"/>
          </w:tcPr>
          <w:p w14:paraId="00D481C9" w14:textId="77777777" w:rsidR="00C04553" w:rsidRDefault="00C04553">
            <w:pPr>
              <w:overflowPunct/>
              <w:autoSpaceDE/>
              <w:adjustRightInd/>
              <w:spacing w:before="0"/>
              <w:ind w:left="144" w:right="144"/>
              <w:jc w:val="center"/>
              <w:rPr>
                <w:b/>
                <w:szCs w:val="24"/>
                <w:lang w:val="en-US" w:eastAsia="zh-CN"/>
              </w:rPr>
            </w:pPr>
            <w:r>
              <w:rPr>
                <w:lang w:val="en-US"/>
              </w:rPr>
              <w:br w:type="page"/>
            </w:r>
            <w:r>
              <w:br w:type="page"/>
            </w:r>
          </w:p>
          <w:p w14:paraId="7383A274"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US Radiocommunications Sector</w:t>
            </w:r>
          </w:p>
          <w:p w14:paraId="1BFC4351"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Fact Sheet</w:t>
            </w:r>
          </w:p>
          <w:p w14:paraId="37AF2D27" w14:textId="77777777" w:rsidR="00C04553" w:rsidRDefault="00C04553">
            <w:pPr>
              <w:overflowPunct/>
              <w:autoSpaceDE/>
              <w:adjustRightInd/>
              <w:spacing w:before="0"/>
              <w:ind w:left="144" w:right="144"/>
              <w:rPr>
                <w:b/>
                <w:szCs w:val="24"/>
                <w:lang w:val="en-US" w:eastAsia="zh-CN"/>
              </w:rPr>
            </w:pPr>
          </w:p>
        </w:tc>
      </w:tr>
      <w:tr w:rsidR="00C04553" w14:paraId="27E84F99"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hideMark/>
          </w:tcPr>
          <w:p w14:paraId="56DBFF56" w14:textId="77777777" w:rsidR="00C04553" w:rsidRDefault="00C04553">
            <w:pPr>
              <w:overflowPunct/>
              <w:autoSpaceDE/>
              <w:adjustRightInd/>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541" w:type="dxa"/>
            <w:tcBorders>
              <w:top w:val="single" w:sz="6" w:space="0" w:color="auto"/>
              <w:left w:val="single" w:sz="6" w:space="0" w:color="auto"/>
              <w:bottom w:val="single" w:sz="6" w:space="0" w:color="auto"/>
              <w:right w:val="double" w:sz="6" w:space="0" w:color="auto"/>
            </w:tcBorders>
            <w:hideMark/>
          </w:tcPr>
          <w:p w14:paraId="50DF7715" w14:textId="080D03BD" w:rsidR="00C04553" w:rsidRDefault="00C04553">
            <w:pPr>
              <w:overflowPunct/>
              <w:autoSpaceDE/>
              <w:adjustRightInd/>
              <w:spacing w:before="0"/>
              <w:ind w:left="144" w:right="144"/>
              <w:rPr>
                <w:szCs w:val="24"/>
                <w:lang w:val="en-US" w:eastAsia="zh-CN"/>
              </w:rPr>
            </w:pPr>
            <w:r>
              <w:rPr>
                <w:b/>
                <w:szCs w:val="24"/>
                <w:lang w:val="en-US" w:eastAsia="zh-CN"/>
              </w:rPr>
              <w:t>Document No:</w:t>
            </w:r>
            <w:r w:rsidR="00B10D1F">
              <w:rPr>
                <w:szCs w:val="24"/>
                <w:lang w:val="en-US" w:eastAsia="zh-CN"/>
              </w:rPr>
              <w:t xml:space="preserve">  USWP5B</w:t>
            </w:r>
            <w:r w:rsidR="00E86B3B">
              <w:rPr>
                <w:szCs w:val="24"/>
                <w:lang w:val="en-US" w:eastAsia="zh-CN"/>
              </w:rPr>
              <w:t>3</w:t>
            </w:r>
            <w:r w:rsidR="00E36805">
              <w:rPr>
                <w:szCs w:val="24"/>
                <w:lang w:val="en-US" w:eastAsia="zh-CN"/>
              </w:rPr>
              <w:t>4</w:t>
            </w:r>
            <w:r w:rsidR="00B10D1F">
              <w:rPr>
                <w:szCs w:val="24"/>
                <w:lang w:val="en-US" w:eastAsia="zh-CN"/>
              </w:rPr>
              <w:t>-</w:t>
            </w:r>
            <w:r w:rsidR="00212BCD">
              <w:rPr>
                <w:szCs w:val="24"/>
                <w:lang w:val="en-US" w:eastAsia="zh-CN"/>
              </w:rPr>
              <w:t>03</w:t>
            </w:r>
          </w:p>
        </w:tc>
      </w:tr>
      <w:tr w:rsidR="00C04553" w14:paraId="5B92E774" w14:textId="77777777" w:rsidTr="003E0F39">
        <w:trPr>
          <w:trHeight w:val="849"/>
          <w:jc w:val="center"/>
        </w:trPr>
        <w:tc>
          <w:tcPr>
            <w:tcW w:w="4837" w:type="dxa"/>
            <w:tcBorders>
              <w:top w:val="single" w:sz="6" w:space="0" w:color="auto"/>
              <w:left w:val="double" w:sz="6" w:space="0" w:color="auto"/>
              <w:bottom w:val="single" w:sz="6" w:space="0" w:color="auto"/>
              <w:right w:val="single" w:sz="6" w:space="0" w:color="auto"/>
            </w:tcBorders>
          </w:tcPr>
          <w:p w14:paraId="1C0D7BF3" w14:textId="09BBCB5C" w:rsidR="00CE0E43" w:rsidRDefault="00CE0E43" w:rsidP="003E0F39">
            <w:pPr>
              <w:widowControl w:val="0"/>
              <w:overflowPunct/>
              <w:autoSpaceDE/>
              <w:autoSpaceDN/>
              <w:adjustRightInd/>
              <w:spacing w:before="0"/>
              <w:rPr>
                <w:b/>
                <w:szCs w:val="24"/>
                <w:lang w:val="en-CA" w:eastAsia="zh-CN"/>
              </w:rPr>
            </w:pPr>
            <w:r w:rsidRPr="003E0F39">
              <w:rPr>
                <w:rFonts w:eastAsia="CG Times"/>
                <w:b/>
                <w:szCs w:val="24"/>
                <w:lang w:val="en"/>
              </w:rPr>
              <w:t>Reference</w:t>
            </w:r>
            <w:r w:rsidR="00C04553">
              <w:rPr>
                <w:b/>
                <w:szCs w:val="24"/>
                <w:lang w:val="en-CA" w:eastAsia="zh-CN"/>
              </w:rPr>
              <w:t>:</w:t>
            </w:r>
            <w:r w:rsidR="00D100EE">
              <w:rPr>
                <w:b/>
                <w:szCs w:val="24"/>
                <w:lang w:val="en-CA" w:eastAsia="zh-CN"/>
              </w:rPr>
              <w:t xml:space="preserve"> </w:t>
            </w:r>
          </w:p>
          <w:p w14:paraId="3C9F90B9" w14:textId="546546E8" w:rsidR="00C04553" w:rsidRPr="00137654" w:rsidRDefault="00A53427" w:rsidP="003E0F39">
            <w:pPr>
              <w:widowControl w:val="0"/>
              <w:overflowPunct/>
              <w:autoSpaceDE/>
              <w:autoSpaceDN/>
              <w:adjustRightInd/>
              <w:spacing w:before="0"/>
              <w:rPr>
                <w:bCs/>
                <w:szCs w:val="24"/>
                <w:lang w:val="en-CA" w:eastAsia="zh-CN"/>
              </w:rPr>
            </w:pPr>
            <w:r w:rsidRPr="003E0F39">
              <w:rPr>
                <w:rFonts w:eastAsia="CG Times"/>
                <w:szCs w:val="24"/>
                <w:lang w:val="en"/>
              </w:rPr>
              <w:t>Document</w:t>
            </w:r>
            <w:r w:rsidRPr="00714DA3">
              <w:rPr>
                <w:szCs w:val="24"/>
                <w:lang w:val="en-CA" w:eastAsia="zh-CN"/>
              </w:rPr>
              <w:t xml:space="preserve"> 5B/</w:t>
            </w:r>
            <w:r w:rsidR="00E36805">
              <w:rPr>
                <w:szCs w:val="24"/>
                <w:lang w:val="en-CA" w:eastAsia="zh-CN"/>
              </w:rPr>
              <w:t>216</w:t>
            </w:r>
            <w:r w:rsidR="00412A80">
              <w:rPr>
                <w:szCs w:val="24"/>
                <w:lang w:val="en-CA" w:eastAsia="zh-CN"/>
              </w:rPr>
              <w:t xml:space="preserve"> </w:t>
            </w:r>
            <w:r w:rsidR="00412A80" w:rsidRPr="00714DA3">
              <w:rPr>
                <w:szCs w:val="24"/>
                <w:lang w:val="en-CA" w:eastAsia="zh-CN"/>
              </w:rPr>
              <w:t xml:space="preserve">Annex </w:t>
            </w:r>
            <w:r w:rsidR="00412A80">
              <w:rPr>
                <w:szCs w:val="24"/>
                <w:lang w:val="en-CA" w:eastAsia="zh-CN"/>
              </w:rPr>
              <w:t>15</w:t>
            </w:r>
            <w:r w:rsidR="00412A80" w:rsidRPr="00714DA3">
              <w:rPr>
                <w:szCs w:val="24"/>
                <w:lang w:val="en-CA" w:eastAsia="zh-CN"/>
              </w:rPr>
              <w:t xml:space="preserve"> </w:t>
            </w:r>
          </w:p>
        </w:tc>
        <w:tc>
          <w:tcPr>
            <w:tcW w:w="4541" w:type="dxa"/>
            <w:tcBorders>
              <w:top w:val="single" w:sz="6" w:space="0" w:color="auto"/>
              <w:left w:val="single" w:sz="6" w:space="0" w:color="auto"/>
              <w:bottom w:val="single" w:sz="6" w:space="0" w:color="auto"/>
              <w:right w:val="double" w:sz="6" w:space="0" w:color="auto"/>
            </w:tcBorders>
          </w:tcPr>
          <w:p w14:paraId="507FE9CA" w14:textId="081FB4D2" w:rsidR="00C04553" w:rsidRDefault="00C04553">
            <w:pPr>
              <w:tabs>
                <w:tab w:val="left" w:pos="162"/>
              </w:tabs>
              <w:overflowPunct/>
              <w:autoSpaceDE/>
              <w:adjustRightInd/>
              <w:spacing w:before="0"/>
              <w:ind w:left="612" w:right="144" w:hanging="468"/>
              <w:rPr>
                <w:szCs w:val="24"/>
                <w:lang w:val="en-US" w:eastAsia="zh-CN"/>
              </w:rPr>
            </w:pPr>
            <w:r>
              <w:rPr>
                <w:b/>
                <w:szCs w:val="24"/>
                <w:lang w:val="en-US" w:eastAsia="zh-CN"/>
              </w:rPr>
              <w:t>Date:</w:t>
            </w:r>
            <w:r>
              <w:rPr>
                <w:szCs w:val="24"/>
                <w:lang w:val="en-US" w:eastAsia="zh-CN"/>
              </w:rPr>
              <w:t xml:space="preserve">   </w:t>
            </w:r>
            <w:r w:rsidR="006637DF">
              <w:rPr>
                <w:szCs w:val="24"/>
                <w:lang w:val="en-US" w:eastAsia="zh-CN"/>
              </w:rPr>
              <w:t>12 March</w:t>
            </w:r>
            <w:r w:rsidR="00990270" w:rsidRPr="00990270">
              <w:rPr>
                <w:szCs w:val="24"/>
                <w:lang w:val="en-US" w:eastAsia="zh-CN"/>
              </w:rPr>
              <w:t xml:space="preserve"> </w:t>
            </w:r>
            <w:r w:rsidRPr="00990270">
              <w:rPr>
                <w:szCs w:val="24"/>
                <w:lang w:val="en-US" w:eastAsia="zh-CN"/>
              </w:rPr>
              <w:t>202</w:t>
            </w:r>
            <w:r w:rsidR="00E36805">
              <w:rPr>
                <w:szCs w:val="24"/>
                <w:lang w:val="en-US" w:eastAsia="zh-CN"/>
              </w:rPr>
              <w:t>5</w:t>
            </w:r>
          </w:p>
          <w:p w14:paraId="5638C964" w14:textId="77777777" w:rsidR="00C04553" w:rsidRDefault="00C04553">
            <w:pPr>
              <w:overflowPunct/>
              <w:autoSpaceDE/>
              <w:adjustRightInd/>
              <w:spacing w:before="0"/>
              <w:ind w:left="882" w:right="144" w:hanging="738"/>
              <w:rPr>
                <w:szCs w:val="24"/>
                <w:lang w:val="en-US" w:eastAsia="zh-CN"/>
              </w:rPr>
            </w:pPr>
          </w:p>
        </w:tc>
      </w:tr>
      <w:tr w:rsidR="00C04553" w14:paraId="3B518252" w14:textId="77777777" w:rsidTr="003E0F39">
        <w:trPr>
          <w:trHeight w:val="1155"/>
          <w:jc w:val="center"/>
        </w:trPr>
        <w:tc>
          <w:tcPr>
            <w:tcW w:w="9378" w:type="dxa"/>
            <w:gridSpan w:val="2"/>
            <w:tcBorders>
              <w:top w:val="single" w:sz="6" w:space="0" w:color="auto"/>
              <w:left w:val="double" w:sz="6" w:space="0" w:color="auto"/>
              <w:bottom w:val="single" w:sz="6" w:space="0" w:color="auto"/>
              <w:right w:val="double" w:sz="6" w:space="0" w:color="auto"/>
            </w:tcBorders>
          </w:tcPr>
          <w:p w14:paraId="20997CB2" w14:textId="081B47A0" w:rsidR="00C015E8" w:rsidRPr="00C015E8" w:rsidRDefault="00A53427" w:rsidP="003E0F39">
            <w:pPr>
              <w:widowControl w:val="0"/>
              <w:overflowPunct/>
              <w:autoSpaceDE/>
              <w:autoSpaceDN/>
              <w:adjustRightInd/>
              <w:spacing w:before="0"/>
              <w:rPr>
                <w:lang w:val="fr-FR" w:eastAsia="zh-CN"/>
              </w:rPr>
            </w:pPr>
            <w:r w:rsidRPr="003E0F39">
              <w:rPr>
                <w:rFonts w:eastAsia="CG Times"/>
                <w:b/>
                <w:szCs w:val="24"/>
                <w:lang w:val="en"/>
              </w:rPr>
              <w:t>Document</w:t>
            </w:r>
            <w:r>
              <w:rPr>
                <w:b/>
                <w:szCs w:val="24"/>
                <w:lang w:val="en-US" w:eastAsia="zh-CN"/>
              </w:rPr>
              <w:t xml:space="preserve"> Title: </w:t>
            </w:r>
            <w:r w:rsidR="003E0F39">
              <w:rPr>
                <w:bCs/>
                <w:szCs w:val="24"/>
                <w:lang w:val="en-US" w:eastAsia="zh-CN"/>
              </w:rPr>
              <w:t xml:space="preserve">Preliminary Draft Revision of Recommendation </w:t>
            </w:r>
            <w:r w:rsidRPr="00126EA6">
              <w:rPr>
                <w:bCs/>
                <w:szCs w:val="24"/>
                <w:lang w:val="en-US" w:eastAsia="zh-CN"/>
              </w:rPr>
              <w:t>ITU-R M.1371-5</w:t>
            </w:r>
            <w:r w:rsidR="003E0F39">
              <w:rPr>
                <w:bCs/>
                <w:szCs w:val="24"/>
                <w:lang w:val="en-US" w:eastAsia="zh-CN"/>
              </w:rPr>
              <w:t>,</w:t>
            </w:r>
            <w:r>
              <w:rPr>
                <w:bCs/>
                <w:szCs w:val="24"/>
                <w:lang w:val="en-US" w:eastAsia="zh-CN"/>
              </w:rPr>
              <w:t xml:space="preserve"> </w:t>
            </w:r>
            <w:r w:rsidRPr="00126EA6">
              <w:rPr>
                <w:bCs/>
                <w:szCs w:val="24"/>
                <w:lang w:val="en-US" w:eastAsia="zh-CN"/>
              </w:rPr>
              <w:t>Technical characteristics for an automatic identification system using time division multiple access in the VHF maritime mobile frequency band</w:t>
            </w:r>
          </w:p>
        </w:tc>
      </w:tr>
      <w:tr w:rsidR="00C04553" w14:paraId="7183496B"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tcPr>
          <w:p w14:paraId="69DF78C6" w14:textId="77777777" w:rsidR="00C04553" w:rsidRDefault="00C04553">
            <w:pPr>
              <w:overflowPunct/>
              <w:autoSpaceDE/>
              <w:adjustRightInd/>
              <w:spacing w:before="0"/>
              <w:rPr>
                <w:b/>
                <w:szCs w:val="24"/>
                <w:lang w:val="en-US" w:eastAsia="zh-CN"/>
              </w:rPr>
            </w:pPr>
            <w:r>
              <w:rPr>
                <w:b/>
                <w:szCs w:val="24"/>
                <w:lang w:val="en-US" w:eastAsia="zh-CN"/>
              </w:rPr>
              <w:t>Author(s)/Contributors(s):</w:t>
            </w:r>
          </w:p>
          <w:p w14:paraId="6F9F39BA" w14:textId="77777777" w:rsidR="00AA231C" w:rsidRDefault="00AA231C">
            <w:pPr>
              <w:spacing w:before="0"/>
              <w:ind w:right="144"/>
              <w:rPr>
                <w:bCs/>
                <w:iCs/>
                <w:szCs w:val="24"/>
                <w:lang w:val="en-US" w:eastAsia="zh-CN"/>
              </w:rPr>
            </w:pPr>
          </w:p>
          <w:p w14:paraId="2E0BEF4A" w14:textId="54DAEDF6" w:rsidR="006960F7" w:rsidRDefault="00996812">
            <w:pPr>
              <w:spacing w:before="0"/>
              <w:ind w:right="144"/>
              <w:rPr>
                <w:bCs/>
                <w:iCs/>
                <w:szCs w:val="24"/>
                <w:lang w:val="en-US" w:eastAsia="zh-CN"/>
              </w:rPr>
            </w:pPr>
            <w:r>
              <w:rPr>
                <w:bCs/>
                <w:iCs/>
                <w:szCs w:val="24"/>
                <w:lang w:val="en-US" w:eastAsia="zh-CN"/>
              </w:rPr>
              <w:t xml:space="preserve">Pamela Murray </w:t>
            </w:r>
          </w:p>
          <w:p w14:paraId="73BDBCD3" w14:textId="326028DA" w:rsidR="00996812" w:rsidRDefault="00996812">
            <w:pPr>
              <w:spacing w:before="0"/>
              <w:ind w:right="144"/>
              <w:rPr>
                <w:bCs/>
                <w:iCs/>
                <w:szCs w:val="24"/>
                <w:lang w:val="en-US" w:eastAsia="zh-CN"/>
              </w:rPr>
            </w:pPr>
            <w:r>
              <w:rPr>
                <w:bCs/>
                <w:iCs/>
                <w:szCs w:val="24"/>
                <w:lang w:val="en-US" w:eastAsia="zh-CN"/>
              </w:rPr>
              <w:t>USCG</w:t>
            </w:r>
          </w:p>
          <w:p w14:paraId="2ABC51CB" w14:textId="77777777" w:rsidR="00AA231C" w:rsidRDefault="00AA231C">
            <w:pPr>
              <w:spacing w:before="0"/>
              <w:ind w:right="144"/>
              <w:rPr>
                <w:bCs/>
                <w:iCs/>
                <w:szCs w:val="24"/>
                <w:lang w:val="en-US" w:eastAsia="zh-CN"/>
              </w:rPr>
            </w:pPr>
          </w:p>
          <w:p w14:paraId="52B2B294" w14:textId="6DE7C857" w:rsidR="006960F7" w:rsidRDefault="00C04553">
            <w:pPr>
              <w:spacing w:before="0"/>
              <w:ind w:right="144"/>
              <w:rPr>
                <w:bCs/>
                <w:iCs/>
                <w:szCs w:val="24"/>
                <w:lang w:val="en-US" w:eastAsia="zh-CN"/>
              </w:rPr>
            </w:pPr>
            <w:r>
              <w:rPr>
                <w:bCs/>
                <w:iCs/>
                <w:szCs w:val="24"/>
                <w:lang w:val="en-US" w:eastAsia="zh-CN"/>
              </w:rPr>
              <w:t>Jerry Ulcek</w:t>
            </w:r>
            <w:r w:rsidR="00996812">
              <w:rPr>
                <w:bCs/>
                <w:iCs/>
                <w:szCs w:val="24"/>
                <w:lang w:val="en-US" w:eastAsia="zh-CN"/>
              </w:rPr>
              <w:t xml:space="preserve"> </w:t>
            </w:r>
          </w:p>
          <w:p w14:paraId="6DDCDEA3" w14:textId="0873849A" w:rsidR="00C04553" w:rsidRDefault="00996812">
            <w:pPr>
              <w:spacing w:before="0"/>
              <w:ind w:right="144"/>
              <w:rPr>
                <w:bCs/>
                <w:iCs/>
                <w:szCs w:val="24"/>
                <w:lang w:val="en-US" w:eastAsia="zh-CN"/>
              </w:rPr>
            </w:pPr>
            <w:r>
              <w:rPr>
                <w:bCs/>
                <w:iCs/>
                <w:szCs w:val="24"/>
                <w:lang w:val="en-US" w:eastAsia="zh-CN"/>
              </w:rPr>
              <w:t>USCG</w:t>
            </w:r>
          </w:p>
          <w:p w14:paraId="68DC2C05" w14:textId="77777777" w:rsidR="00AA231C" w:rsidRDefault="00AA231C">
            <w:pPr>
              <w:spacing w:before="0"/>
              <w:ind w:right="144"/>
              <w:rPr>
                <w:bCs/>
                <w:iCs/>
                <w:szCs w:val="24"/>
                <w:lang w:val="en-US" w:eastAsia="zh-CN"/>
              </w:rPr>
            </w:pPr>
          </w:p>
          <w:p w14:paraId="647BE963" w14:textId="6FFD9781" w:rsidR="006960F7" w:rsidRDefault="00C04553">
            <w:pPr>
              <w:spacing w:before="0"/>
              <w:ind w:right="144"/>
              <w:rPr>
                <w:bCs/>
                <w:iCs/>
                <w:szCs w:val="24"/>
                <w:lang w:val="en-US" w:eastAsia="zh-CN"/>
              </w:rPr>
            </w:pPr>
            <w:r>
              <w:rPr>
                <w:bCs/>
                <w:iCs/>
                <w:szCs w:val="24"/>
                <w:lang w:val="en-US" w:eastAsia="zh-CN"/>
              </w:rPr>
              <w:t>Johnny Schultz</w:t>
            </w:r>
            <w:r w:rsidR="00996812">
              <w:rPr>
                <w:bCs/>
                <w:iCs/>
                <w:szCs w:val="24"/>
                <w:lang w:val="en-US" w:eastAsia="zh-CN"/>
              </w:rPr>
              <w:t xml:space="preserve"> </w:t>
            </w:r>
          </w:p>
          <w:p w14:paraId="63B8F74C" w14:textId="44F0C9D6" w:rsidR="00C04553" w:rsidRDefault="00C04553">
            <w:pPr>
              <w:spacing w:before="0"/>
              <w:ind w:right="144"/>
              <w:rPr>
                <w:bCs/>
                <w:iCs/>
                <w:szCs w:val="24"/>
                <w:lang w:val="en-US" w:eastAsia="zh-CN"/>
              </w:rPr>
            </w:pPr>
            <w:r>
              <w:rPr>
                <w:bCs/>
                <w:iCs/>
                <w:szCs w:val="24"/>
                <w:lang w:val="en-US" w:eastAsia="zh-CN"/>
              </w:rPr>
              <w:t>Sev1Tech, Inc.</w:t>
            </w:r>
          </w:p>
          <w:p w14:paraId="29F8F644" w14:textId="77777777" w:rsidR="00AA231C" w:rsidRDefault="00AA231C" w:rsidP="00D01530">
            <w:pPr>
              <w:spacing w:before="0"/>
              <w:ind w:right="144"/>
              <w:rPr>
                <w:bCs/>
                <w:iCs/>
                <w:szCs w:val="24"/>
                <w:lang w:val="en-US" w:eastAsia="zh-CN"/>
              </w:rPr>
            </w:pPr>
          </w:p>
          <w:p w14:paraId="601EF362" w14:textId="6EAA3143" w:rsidR="006960F7" w:rsidRDefault="00D01530" w:rsidP="00D01530">
            <w:pPr>
              <w:spacing w:before="0"/>
              <w:ind w:right="144"/>
              <w:rPr>
                <w:bCs/>
                <w:iCs/>
                <w:szCs w:val="24"/>
                <w:lang w:val="en-US" w:eastAsia="zh-CN"/>
              </w:rPr>
            </w:pPr>
            <w:r>
              <w:rPr>
                <w:bCs/>
                <w:iCs/>
                <w:szCs w:val="24"/>
                <w:lang w:val="en-US" w:eastAsia="zh-CN"/>
              </w:rPr>
              <w:t>Ross Norsworthy</w:t>
            </w:r>
            <w:r w:rsidR="00996812">
              <w:rPr>
                <w:bCs/>
                <w:iCs/>
                <w:szCs w:val="24"/>
                <w:lang w:val="en-US" w:eastAsia="zh-CN"/>
              </w:rPr>
              <w:t xml:space="preserve"> </w:t>
            </w:r>
          </w:p>
          <w:p w14:paraId="145400CC" w14:textId="2ABE430C" w:rsidR="00D01530" w:rsidRDefault="00D01530" w:rsidP="00D01530">
            <w:pPr>
              <w:spacing w:before="0"/>
              <w:ind w:right="144"/>
              <w:rPr>
                <w:bCs/>
                <w:iCs/>
                <w:szCs w:val="24"/>
                <w:lang w:val="en-US" w:eastAsia="zh-CN"/>
              </w:rPr>
            </w:pPr>
            <w:r>
              <w:rPr>
                <w:bCs/>
                <w:iCs/>
                <w:szCs w:val="24"/>
                <w:lang w:val="en-US" w:eastAsia="zh-CN"/>
              </w:rPr>
              <w:t>REC, Inc.</w:t>
            </w:r>
          </w:p>
          <w:p w14:paraId="49F40E7A" w14:textId="3C0AB793" w:rsidR="00D01530" w:rsidRDefault="00D01530">
            <w:pPr>
              <w:spacing w:before="0"/>
              <w:ind w:right="144"/>
              <w:rPr>
                <w:bCs/>
                <w:iCs/>
                <w:szCs w:val="24"/>
                <w:lang w:val="en-US" w:eastAsia="zh-CN"/>
              </w:rPr>
            </w:pPr>
          </w:p>
        </w:tc>
        <w:tc>
          <w:tcPr>
            <w:tcW w:w="4541" w:type="dxa"/>
            <w:tcBorders>
              <w:top w:val="single" w:sz="6" w:space="0" w:color="auto"/>
              <w:left w:val="single" w:sz="6" w:space="0" w:color="auto"/>
              <w:bottom w:val="single" w:sz="6" w:space="0" w:color="auto"/>
              <w:right w:val="double" w:sz="6" w:space="0" w:color="auto"/>
            </w:tcBorders>
          </w:tcPr>
          <w:p w14:paraId="467A2206" w14:textId="77777777" w:rsidR="00C04553" w:rsidRDefault="00C04553">
            <w:pPr>
              <w:overflowPunct/>
              <w:autoSpaceDE/>
              <w:adjustRightInd/>
              <w:spacing w:before="0"/>
              <w:rPr>
                <w:b/>
                <w:szCs w:val="24"/>
                <w:lang w:val="en-CA" w:eastAsia="zh-CN"/>
              </w:rPr>
            </w:pPr>
          </w:p>
          <w:p w14:paraId="41280DD5" w14:textId="77777777" w:rsidR="00AA231C" w:rsidRDefault="00AA231C">
            <w:pPr>
              <w:spacing w:before="0"/>
              <w:ind w:right="144"/>
              <w:rPr>
                <w:bCs/>
                <w:color w:val="000000"/>
                <w:szCs w:val="24"/>
                <w:lang w:val="fr-CH" w:eastAsia="zh-CN"/>
              </w:rPr>
            </w:pPr>
          </w:p>
          <w:p w14:paraId="560FC011" w14:textId="7119702B" w:rsidR="00C04553" w:rsidRDefault="00C04553">
            <w:pPr>
              <w:spacing w:before="0"/>
              <w:ind w:right="144"/>
              <w:rPr>
                <w:bCs/>
                <w:color w:val="000000"/>
                <w:szCs w:val="24"/>
                <w:lang w:val="fr-CH" w:eastAsia="zh-CN"/>
              </w:rPr>
            </w:pPr>
            <w:r>
              <w:rPr>
                <w:bCs/>
                <w:color w:val="000000"/>
                <w:szCs w:val="24"/>
                <w:lang w:val="fr-CH" w:eastAsia="zh-CN"/>
              </w:rPr>
              <w:t>Phone</w:t>
            </w:r>
            <w:r w:rsidR="00EB565A">
              <w:rPr>
                <w:bCs/>
                <w:color w:val="000000"/>
                <w:szCs w:val="24"/>
                <w:lang w:val="fr-CH" w:eastAsia="zh-CN"/>
              </w:rPr>
              <w:t xml:space="preserve"> : </w:t>
            </w:r>
            <w:r w:rsidR="00042A7A">
              <w:rPr>
                <w:bCs/>
                <w:color w:val="000000"/>
                <w:szCs w:val="24"/>
                <w:lang w:val="fr-CH" w:eastAsia="zh-CN"/>
              </w:rPr>
              <w:t>(</w:t>
            </w:r>
            <w:r w:rsidR="00EB565A">
              <w:rPr>
                <w:bCs/>
                <w:color w:val="000000"/>
                <w:szCs w:val="24"/>
                <w:lang w:val="fr-CH" w:eastAsia="zh-CN"/>
              </w:rPr>
              <w:t>202</w:t>
            </w:r>
            <w:r w:rsidR="00AA231C">
              <w:rPr>
                <w:bCs/>
                <w:color w:val="000000"/>
                <w:szCs w:val="24"/>
                <w:lang w:val="fr-CH" w:eastAsia="zh-CN"/>
              </w:rPr>
              <w:t>) 657-3081</w:t>
            </w:r>
          </w:p>
          <w:p w14:paraId="354841F7" w14:textId="547D32EF" w:rsidR="00C04553" w:rsidRDefault="00C04553">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7605AF">
              <w:rPr>
                <w:bCs/>
                <w:color w:val="000000"/>
                <w:szCs w:val="24"/>
                <w:lang w:val="fr-CH" w:eastAsia="zh-CN"/>
              </w:rPr>
              <w:t>pamela.j.murray</w:t>
            </w:r>
            <w:r>
              <w:rPr>
                <w:bCs/>
                <w:color w:val="000000"/>
                <w:szCs w:val="24"/>
                <w:lang w:val="fr-CH" w:eastAsia="zh-CN"/>
              </w:rPr>
              <w:t>@uscg.mil</w:t>
            </w:r>
          </w:p>
          <w:p w14:paraId="4093761E" w14:textId="77777777" w:rsidR="007605AF" w:rsidRDefault="007605AF" w:rsidP="007605AF">
            <w:pPr>
              <w:spacing w:before="0"/>
              <w:ind w:right="144"/>
              <w:rPr>
                <w:bCs/>
                <w:color w:val="000000"/>
                <w:szCs w:val="24"/>
                <w:lang w:val="fr-CH" w:eastAsia="zh-CN"/>
              </w:rPr>
            </w:pPr>
          </w:p>
          <w:p w14:paraId="6BD35A45" w14:textId="73454A89" w:rsidR="007605AF" w:rsidRDefault="007605AF" w:rsidP="007605AF">
            <w:pPr>
              <w:spacing w:before="0"/>
              <w:ind w:right="144"/>
              <w:rPr>
                <w:bCs/>
                <w:color w:val="000000"/>
                <w:szCs w:val="24"/>
                <w:lang w:val="fr-CH" w:eastAsia="zh-CN"/>
              </w:rPr>
            </w:pPr>
            <w:r>
              <w:rPr>
                <w:bCs/>
                <w:color w:val="000000"/>
                <w:szCs w:val="24"/>
                <w:lang w:val="fr-CH" w:eastAsia="zh-CN"/>
              </w:rPr>
              <w:t xml:space="preserve">Phone : </w:t>
            </w:r>
            <w:r w:rsidR="00042A7A">
              <w:rPr>
                <w:bCs/>
                <w:color w:val="000000"/>
                <w:szCs w:val="24"/>
                <w:lang w:val="fr-CH" w:eastAsia="zh-CN"/>
              </w:rPr>
              <w:t>(</w:t>
            </w:r>
            <w:r>
              <w:rPr>
                <w:bCs/>
                <w:color w:val="000000"/>
                <w:szCs w:val="24"/>
                <w:lang w:val="fr-CH" w:eastAsia="zh-CN"/>
              </w:rPr>
              <w:t>202</w:t>
            </w:r>
            <w:r w:rsidR="00042A7A">
              <w:rPr>
                <w:bCs/>
                <w:color w:val="000000"/>
                <w:szCs w:val="24"/>
                <w:lang w:val="fr-CH" w:eastAsia="zh-CN"/>
              </w:rPr>
              <w:t xml:space="preserve">) </w:t>
            </w:r>
            <w:r>
              <w:rPr>
                <w:bCs/>
                <w:color w:val="000000"/>
                <w:szCs w:val="24"/>
                <w:lang w:val="fr-CH" w:eastAsia="zh-CN"/>
              </w:rPr>
              <w:t>579-5924</w:t>
            </w:r>
          </w:p>
          <w:p w14:paraId="263B0560" w14:textId="1A7F73CD" w:rsidR="007605AF" w:rsidRDefault="007605AF" w:rsidP="007605AF">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DE455A">
              <w:rPr>
                <w:bCs/>
                <w:color w:val="000000"/>
                <w:szCs w:val="24"/>
                <w:lang w:val="fr-CH" w:eastAsia="zh-CN"/>
              </w:rPr>
              <w:t>j</w:t>
            </w:r>
            <w:r>
              <w:rPr>
                <w:bCs/>
                <w:color w:val="000000"/>
                <w:szCs w:val="24"/>
                <w:lang w:val="fr-CH" w:eastAsia="zh-CN"/>
              </w:rPr>
              <w:t>erry.l.</w:t>
            </w:r>
            <w:r w:rsidR="00C70261">
              <w:rPr>
                <w:bCs/>
                <w:color w:val="000000"/>
                <w:szCs w:val="24"/>
                <w:lang w:val="fr-CH" w:eastAsia="zh-CN"/>
              </w:rPr>
              <w:t>u</w:t>
            </w:r>
            <w:r>
              <w:rPr>
                <w:bCs/>
                <w:color w:val="000000"/>
                <w:szCs w:val="24"/>
                <w:lang w:val="fr-CH" w:eastAsia="zh-CN"/>
              </w:rPr>
              <w:t>lcek@uscg.mil</w:t>
            </w:r>
          </w:p>
          <w:p w14:paraId="7260C099" w14:textId="77777777" w:rsidR="00C04553" w:rsidRDefault="00C04553">
            <w:pPr>
              <w:spacing w:before="0"/>
              <w:ind w:right="144"/>
              <w:rPr>
                <w:bCs/>
                <w:color w:val="000000"/>
                <w:szCs w:val="24"/>
                <w:lang w:val="fr-CH" w:eastAsia="zh-CN"/>
              </w:rPr>
            </w:pPr>
          </w:p>
          <w:p w14:paraId="04C992D0" w14:textId="77777777" w:rsidR="00C04553" w:rsidRDefault="00C04553">
            <w:pPr>
              <w:spacing w:before="0"/>
              <w:ind w:right="144"/>
              <w:rPr>
                <w:bCs/>
                <w:color w:val="000000"/>
                <w:szCs w:val="24"/>
                <w:lang w:val="fr-CH" w:eastAsia="zh-CN"/>
              </w:rPr>
            </w:pPr>
            <w:r>
              <w:rPr>
                <w:bCs/>
                <w:color w:val="000000"/>
                <w:szCs w:val="24"/>
                <w:lang w:val="fr-CH" w:eastAsia="zh-CN"/>
              </w:rPr>
              <w:t>Phone : (727) 403-4029</w:t>
            </w:r>
          </w:p>
          <w:p w14:paraId="4411F853" w14:textId="46C21561" w:rsidR="00C04553" w:rsidRDefault="00C04553">
            <w:pPr>
              <w:spacing w:before="0"/>
              <w:ind w:right="144"/>
              <w:rPr>
                <w:bCs/>
                <w:color w:val="000000"/>
                <w:szCs w:val="24"/>
                <w:lang w:val="fr-CH" w:eastAsia="zh-CN"/>
              </w:rPr>
            </w:pPr>
            <w:r>
              <w:rPr>
                <w:bCs/>
                <w:color w:val="000000"/>
                <w:szCs w:val="24"/>
                <w:lang w:val="fr-CH" w:eastAsia="zh-CN"/>
              </w:rPr>
              <w:t>Email:</w:t>
            </w:r>
            <w:r w:rsidR="00CA5535">
              <w:rPr>
                <w:bCs/>
                <w:color w:val="000000"/>
                <w:szCs w:val="24"/>
                <w:lang w:val="fr-CH" w:eastAsia="zh-CN"/>
              </w:rPr>
              <w:t xml:space="preserve"> </w:t>
            </w:r>
            <w:r>
              <w:rPr>
                <w:bCs/>
                <w:color w:val="000000"/>
                <w:szCs w:val="24"/>
                <w:lang w:val="fr-CH" w:eastAsia="zh-CN"/>
              </w:rPr>
              <w:t xml:space="preserve"> johnny.schultz@sev1tech.com </w:t>
            </w:r>
          </w:p>
          <w:p w14:paraId="1DB32957" w14:textId="77777777" w:rsidR="00C04553" w:rsidRDefault="00C04553">
            <w:pPr>
              <w:spacing w:before="0"/>
              <w:ind w:right="144"/>
              <w:rPr>
                <w:bCs/>
                <w:color w:val="000000"/>
                <w:szCs w:val="24"/>
                <w:lang w:val="fr-CH" w:eastAsia="zh-CN"/>
              </w:rPr>
            </w:pPr>
          </w:p>
          <w:p w14:paraId="7D45A1EE" w14:textId="77777777" w:rsidR="00D01530" w:rsidRDefault="00D01530" w:rsidP="00D01530">
            <w:pPr>
              <w:spacing w:before="0"/>
              <w:ind w:right="144"/>
              <w:rPr>
                <w:bCs/>
                <w:color w:val="000000"/>
                <w:szCs w:val="24"/>
                <w:lang w:val="fr-CH" w:eastAsia="zh-CN"/>
              </w:rPr>
            </w:pPr>
            <w:r>
              <w:rPr>
                <w:bCs/>
                <w:color w:val="000000"/>
                <w:szCs w:val="24"/>
                <w:lang w:val="fr-CH" w:eastAsia="zh-CN"/>
              </w:rPr>
              <w:t>Phone : (727) 515-8025</w:t>
            </w:r>
          </w:p>
          <w:p w14:paraId="7362118E" w14:textId="51D346A9" w:rsidR="00D01530" w:rsidRDefault="00D01530" w:rsidP="00D01530">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6E5FCB">
              <w:rPr>
                <w:bCs/>
                <w:color w:val="000000"/>
                <w:szCs w:val="24"/>
                <w:lang w:val="fr-CH" w:eastAsia="zh-CN"/>
              </w:rPr>
              <w:t>r</w:t>
            </w:r>
            <w:r>
              <w:rPr>
                <w:bCs/>
                <w:color w:val="000000"/>
                <w:szCs w:val="24"/>
                <w:lang w:val="fr-CH" w:eastAsia="zh-CN"/>
              </w:rPr>
              <w:t>oss_</w:t>
            </w:r>
            <w:r w:rsidR="006E5FCB">
              <w:rPr>
                <w:bCs/>
                <w:color w:val="000000"/>
                <w:szCs w:val="24"/>
                <w:lang w:val="fr-CH" w:eastAsia="zh-CN"/>
              </w:rPr>
              <w:t>n</w:t>
            </w:r>
            <w:r>
              <w:rPr>
                <w:bCs/>
                <w:color w:val="000000"/>
                <w:szCs w:val="24"/>
                <w:lang w:val="fr-CH" w:eastAsia="zh-CN"/>
              </w:rPr>
              <w:t>orsworthy@msn.com</w:t>
            </w:r>
          </w:p>
          <w:p w14:paraId="00705BED" w14:textId="59F16B6D" w:rsidR="00D01530" w:rsidRDefault="00D01530">
            <w:pPr>
              <w:spacing w:before="0"/>
              <w:ind w:right="144"/>
              <w:rPr>
                <w:bCs/>
                <w:color w:val="000000"/>
                <w:szCs w:val="24"/>
                <w:lang w:val="fr-CH" w:eastAsia="zh-CN"/>
              </w:rPr>
            </w:pPr>
          </w:p>
        </w:tc>
      </w:tr>
      <w:tr w:rsidR="00C04553" w14:paraId="462240AD" w14:textId="77777777" w:rsidTr="003E0F39">
        <w:trPr>
          <w:trHeight w:val="1254"/>
          <w:jc w:val="center"/>
        </w:trPr>
        <w:tc>
          <w:tcPr>
            <w:tcW w:w="9378" w:type="dxa"/>
            <w:gridSpan w:val="2"/>
            <w:tcBorders>
              <w:top w:val="single" w:sz="6" w:space="0" w:color="auto"/>
              <w:left w:val="double" w:sz="6" w:space="0" w:color="auto"/>
              <w:bottom w:val="single" w:sz="6" w:space="0" w:color="auto"/>
              <w:right w:val="double" w:sz="6" w:space="0" w:color="auto"/>
            </w:tcBorders>
            <w:hideMark/>
          </w:tcPr>
          <w:p w14:paraId="07E1363D" w14:textId="77777777" w:rsidR="00CE0E43" w:rsidRDefault="00C04553" w:rsidP="003E0F39">
            <w:pPr>
              <w:overflowPunct/>
              <w:autoSpaceDE/>
              <w:adjustRightInd/>
              <w:spacing w:before="0"/>
              <w:rPr>
                <w:lang w:val="en-US" w:eastAsia="zh-CN"/>
              </w:rPr>
            </w:pPr>
            <w:r w:rsidRPr="003E0F39">
              <w:rPr>
                <w:b/>
                <w:szCs w:val="24"/>
                <w:lang w:val="en-US" w:eastAsia="zh-CN"/>
              </w:rPr>
              <w:t>Purpose</w:t>
            </w:r>
            <w:r>
              <w:rPr>
                <w:b/>
                <w:lang w:val="en-US" w:eastAsia="zh-CN"/>
              </w:rPr>
              <w:t>/Objective:</w:t>
            </w:r>
            <w:r>
              <w:rPr>
                <w:lang w:val="en-US" w:eastAsia="zh-CN"/>
              </w:rPr>
              <w:t xml:space="preserve">  </w:t>
            </w:r>
          </w:p>
          <w:p w14:paraId="54A48229" w14:textId="37D29FFD" w:rsidR="00C04553" w:rsidRDefault="00A53427" w:rsidP="00CE0E43">
            <w:pPr>
              <w:overflowPunct/>
              <w:autoSpaceDE/>
              <w:adjustRightInd/>
              <w:spacing w:before="0"/>
              <w:ind w:right="144"/>
              <w:rPr>
                <w:lang w:eastAsia="zh-CN"/>
              </w:rPr>
            </w:pPr>
            <w:r w:rsidRPr="00CE0E43">
              <w:rPr>
                <w:szCs w:val="24"/>
                <w:lang w:val="en-US" w:eastAsia="zh-CN"/>
              </w:rPr>
              <w:t xml:space="preserve">The purpose of this document is to provide </w:t>
            </w:r>
            <w:r w:rsidR="004F711B">
              <w:rPr>
                <w:szCs w:val="24"/>
                <w:lang w:val="en-US" w:eastAsia="zh-CN"/>
              </w:rPr>
              <w:t>additional information about the new</w:t>
            </w:r>
            <w:r w:rsidR="00C70261">
              <w:rPr>
                <w:szCs w:val="24"/>
                <w:lang w:val="en-US" w:eastAsia="zh-CN"/>
              </w:rPr>
              <w:t xml:space="preserve"> AIS</w:t>
            </w:r>
            <w:r w:rsidR="004F711B">
              <w:rPr>
                <w:szCs w:val="24"/>
                <w:lang w:val="en-US" w:eastAsia="zh-CN"/>
              </w:rPr>
              <w:t xml:space="preserve"> blocking requirements and update the blocking proposal</w:t>
            </w:r>
            <w:r w:rsidRPr="00CE0E43">
              <w:rPr>
                <w:szCs w:val="24"/>
                <w:lang w:val="en-US" w:eastAsia="zh-CN"/>
              </w:rPr>
              <w:t xml:space="preserve"> for Recommendation ITU-R M.1371-5.</w:t>
            </w:r>
            <w:r>
              <w:rPr>
                <w:lang w:val="en-US" w:eastAsia="zh-CN"/>
              </w:rPr>
              <w:t xml:space="preserve"> </w:t>
            </w:r>
          </w:p>
        </w:tc>
      </w:tr>
      <w:tr w:rsidR="00C04553" w14:paraId="61B86CC3" w14:textId="77777777" w:rsidTr="003E0F39">
        <w:trPr>
          <w:trHeight w:val="1605"/>
          <w:jc w:val="center"/>
        </w:trPr>
        <w:tc>
          <w:tcPr>
            <w:tcW w:w="9378" w:type="dxa"/>
            <w:gridSpan w:val="2"/>
            <w:tcBorders>
              <w:top w:val="single" w:sz="6" w:space="0" w:color="auto"/>
              <w:left w:val="double" w:sz="6" w:space="0" w:color="auto"/>
              <w:bottom w:val="single" w:sz="12" w:space="0" w:color="auto"/>
              <w:right w:val="double" w:sz="6" w:space="0" w:color="auto"/>
            </w:tcBorders>
          </w:tcPr>
          <w:p w14:paraId="6DC9CA3B" w14:textId="77777777" w:rsidR="00CE0E43" w:rsidRPr="00CE0E43" w:rsidRDefault="00C04553" w:rsidP="003E0F39">
            <w:pPr>
              <w:overflowPunct/>
              <w:autoSpaceDE/>
              <w:adjustRightInd/>
              <w:spacing w:before="0"/>
              <w:rPr>
                <w:b/>
                <w:lang w:val="en-US" w:eastAsia="zh-CN"/>
              </w:rPr>
            </w:pPr>
            <w:r w:rsidRPr="003E0F39">
              <w:rPr>
                <w:b/>
                <w:szCs w:val="24"/>
                <w:lang w:val="en-US" w:eastAsia="zh-CN"/>
              </w:rPr>
              <w:t>Abstract</w:t>
            </w:r>
            <w:r w:rsidRPr="00CE0E43">
              <w:rPr>
                <w:b/>
                <w:lang w:val="en-US" w:eastAsia="zh-CN"/>
              </w:rPr>
              <w:t xml:space="preserve">: </w:t>
            </w:r>
          </w:p>
          <w:p w14:paraId="5401BCE5" w14:textId="229BAA06" w:rsidR="004B7313" w:rsidRDefault="00A53427">
            <w:pPr>
              <w:overflowPunct/>
              <w:autoSpaceDE/>
              <w:adjustRightInd/>
              <w:spacing w:before="0"/>
              <w:ind w:right="144"/>
              <w:rPr>
                <w:szCs w:val="24"/>
                <w:lang w:val="en-US" w:eastAsia="zh-CN"/>
              </w:rPr>
            </w:pPr>
            <w:r>
              <w:rPr>
                <w:szCs w:val="24"/>
                <w:lang w:val="en-US" w:eastAsia="zh-CN"/>
              </w:rPr>
              <w:t xml:space="preserve">The </w:t>
            </w:r>
            <w:r w:rsidR="000467F3">
              <w:rPr>
                <w:szCs w:val="24"/>
                <w:lang w:val="en-US" w:eastAsia="zh-CN"/>
              </w:rPr>
              <w:t>USCG provided</w:t>
            </w:r>
            <w:r w:rsidR="004F711B">
              <w:rPr>
                <w:szCs w:val="24"/>
                <w:lang w:val="en-US" w:eastAsia="zh-CN"/>
              </w:rPr>
              <w:t xml:space="preserve"> input to the </w:t>
            </w:r>
            <w:r w:rsidR="00C70261">
              <w:rPr>
                <w:szCs w:val="24"/>
                <w:lang w:val="en-US" w:eastAsia="zh-CN"/>
              </w:rPr>
              <w:t>November 2024</w:t>
            </w:r>
            <w:r w:rsidR="004F711B">
              <w:rPr>
                <w:szCs w:val="24"/>
                <w:lang w:val="en-US" w:eastAsia="zh-CN"/>
              </w:rPr>
              <w:t xml:space="preserve"> WP5B meeting, which, in part, proposed to revise the AIS receiver blocking requirement. WP5B requested additional information about this updated requirement. </w:t>
            </w:r>
            <w:r>
              <w:rPr>
                <w:szCs w:val="24"/>
                <w:lang w:val="en-US" w:eastAsia="zh-CN"/>
              </w:rPr>
              <w:t xml:space="preserve">This contribution provides </w:t>
            </w:r>
            <w:r w:rsidR="004F711B">
              <w:rPr>
                <w:szCs w:val="24"/>
                <w:lang w:val="en-US" w:eastAsia="zh-CN"/>
              </w:rPr>
              <w:t xml:space="preserve">an update to the </w:t>
            </w:r>
            <w:r w:rsidR="00C70261">
              <w:rPr>
                <w:szCs w:val="24"/>
                <w:lang w:val="en-US" w:eastAsia="zh-CN"/>
              </w:rPr>
              <w:t xml:space="preserve">AIS </w:t>
            </w:r>
            <w:r w:rsidR="004F711B">
              <w:rPr>
                <w:szCs w:val="24"/>
                <w:lang w:val="en-US" w:eastAsia="zh-CN"/>
              </w:rPr>
              <w:t>blocking requirement and provides additional supporting information</w:t>
            </w:r>
            <w:r>
              <w:rPr>
                <w:szCs w:val="24"/>
                <w:lang w:val="en-US" w:eastAsia="zh-CN"/>
              </w:rPr>
              <w:t xml:space="preserve">. </w:t>
            </w:r>
          </w:p>
        </w:tc>
      </w:tr>
    </w:tbl>
    <w:p w14:paraId="2CE3B866" w14:textId="5FD0A926" w:rsidR="004F711B" w:rsidRDefault="004F711B">
      <w:pPr>
        <w:rPr>
          <w:ins w:id="0" w:author="USA" w:date="2025-01-31T15:33:00Z" w16du:dateUtc="2025-01-31T20:33:00Z"/>
        </w:rPr>
      </w:pPr>
    </w:p>
    <w:p w14:paraId="62F5F5A9" w14:textId="77777777" w:rsidR="004F711B" w:rsidRDefault="004F711B">
      <w:pPr>
        <w:tabs>
          <w:tab w:val="clear" w:pos="1134"/>
          <w:tab w:val="clear" w:pos="1871"/>
          <w:tab w:val="clear" w:pos="2268"/>
        </w:tabs>
        <w:overflowPunct/>
        <w:autoSpaceDE/>
        <w:autoSpaceDN/>
        <w:adjustRightInd/>
        <w:spacing w:before="0" w:after="160" w:line="259" w:lineRule="auto"/>
        <w:rPr>
          <w:ins w:id="1" w:author="USA" w:date="2025-01-31T15:33:00Z" w16du:dateUtc="2025-01-31T20:33:00Z"/>
        </w:rPr>
      </w:pPr>
      <w:ins w:id="2" w:author="USA" w:date="2025-01-31T15:33:00Z" w16du:dateUtc="2025-01-31T20:33: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4B0F80" w14:paraId="249C7B66" w14:textId="77777777" w:rsidTr="00B93110">
        <w:trPr>
          <w:cantSplit/>
        </w:trPr>
        <w:tc>
          <w:tcPr>
            <w:tcW w:w="6487" w:type="dxa"/>
            <w:vAlign w:val="center"/>
          </w:tcPr>
          <w:p w14:paraId="329BE0EF" w14:textId="77777777" w:rsidR="00445C95" w:rsidRPr="004B0F80" w:rsidRDefault="00445C95" w:rsidP="00B93110">
            <w:pPr>
              <w:shd w:val="solid" w:color="FFFFFF" w:fill="FFFFFF"/>
              <w:spacing w:before="0"/>
              <w:rPr>
                <w:rFonts w:ascii="Verdana" w:hAnsi="Verdana" w:cs="Times New Roman Bold"/>
                <w:b/>
                <w:bCs/>
                <w:sz w:val="26"/>
                <w:szCs w:val="26"/>
              </w:rPr>
            </w:pPr>
            <w:r w:rsidRPr="004B0F80">
              <w:rPr>
                <w:rFonts w:ascii="Verdana" w:hAnsi="Verdana" w:cs="Times New Roman Bold"/>
                <w:b/>
                <w:bCs/>
                <w:sz w:val="26"/>
                <w:szCs w:val="26"/>
              </w:rPr>
              <w:lastRenderedPageBreak/>
              <w:t>Radiocommunication Study Groups</w:t>
            </w:r>
          </w:p>
        </w:tc>
        <w:tc>
          <w:tcPr>
            <w:tcW w:w="3402" w:type="dxa"/>
          </w:tcPr>
          <w:p w14:paraId="21110293" w14:textId="77777777" w:rsidR="00445C95" w:rsidRPr="004B0F80" w:rsidRDefault="00445C95" w:rsidP="00B93110">
            <w:pPr>
              <w:shd w:val="solid" w:color="FFFFFF" w:fill="FFFFFF"/>
              <w:spacing w:before="0" w:line="240" w:lineRule="atLeast"/>
            </w:pPr>
            <w:r w:rsidRPr="004B0F80">
              <w:rPr>
                <w:b/>
                <w:bCs/>
                <w:noProof/>
                <w:sz w:val="20"/>
              </w:rPr>
              <w:drawing>
                <wp:inline distT="0" distB="0" distL="0" distR="0" wp14:anchorId="7C7B7D03" wp14:editId="2877E5CF">
                  <wp:extent cx="579396" cy="657225"/>
                  <wp:effectExtent l="0" t="0" r="0" b="0"/>
                  <wp:docPr id="903909544" name="Picture 90390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45C95" w:rsidRPr="004B0F80" w14:paraId="48ED8DA3" w14:textId="77777777" w:rsidTr="00B93110">
        <w:trPr>
          <w:cantSplit/>
        </w:trPr>
        <w:tc>
          <w:tcPr>
            <w:tcW w:w="6487" w:type="dxa"/>
            <w:tcBorders>
              <w:bottom w:val="single" w:sz="12" w:space="0" w:color="auto"/>
            </w:tcBorders>
          </w:tcPr>
          <w:p w14:paraId="2236C229" w14:textId="77777777" w:rsidR="00445C95" w:rsidRPr="004B0F80"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C36B06" w14:textId="77777777" w:rsidR="00445C95" w:rsidRPr="004B0F80" w:rsidRDefault="00445C95" w:rsidP="00B93110">
            <w:pPr>
              <w:shd w:val="solid" w:color="FFFFFF" w:fill="FFFFFF"/>
              <w:spacing w:before="0" w:after="48" w:line="240" w:lineRule="atLeast"/>
              <w:rPr>
                <w:sz w:val="22"/>
                <w:szCs w:val="22"/>
              </w:rPr>
            </w:pPr>
          </w:p>
        </w:tc>
      </w:tr>
      <w:tr w:rsidR="00445C95" w:rsidRPr="004B0F80" w14:paraId="37038FA8" w14:textId="77777777" w:rsidTr="00B93110">
        <w:trPr>
          <w:cantSplit/>
        </w:trPr>
        <w:tc>
          <w:tcPr>
            <w:tcW w:w="6487" w:type="dxa"/>
            <w:tcBorders>
              <w:top w:val="single" w:sz="12" w:space="0" w:color="auto"/>
            </w:tcBorders>
          </w:tcPr>
          <w:p w14:paraId="5C5F727E" w14:textId="77777777" w:rsidR="00445C95" w:rsidRPr="004B0F80"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4B8222A" w14:textId="77777777" w:rsidR="00445C95" w:rsidRPr="004B0F80" w:rsidRDefault="00445C95" w:rsidP="00B93110">
            <w:pPr>
              <w:shd w:val="solid" w:color="FFFFFF" w:fill="FFFFFF"/>
              <w:spacing w:before="0" w:after="48" w:line="240" w:lineRule="atLeast"/>
            </w:pPr>
          </w:p>
        </w:tc>
      </w:tr>
      <w:tr w:rsidR="00445C95" w:rsidRPr="004B0F80" w14:paraId="1934BD7A" w14:textId="77777777" w:rsidTr="00B93110">
        <w:trPr>
          <w:cantSplit/>
        </w:trPr>
        <w:tc>
          <w:tcPr>
            <w:tcW w:w="6487" w:type="dxa"/>
            <w:vMerge w:val="restart"/>
          </w:tcPr>
          <w:p w14:paraId="1EAAF72D" w14:textId="221F2D4B" w:rsidR="00445C95" w:rsidRPr="004B0F80" w:rsidRDefault="00445C95" w:rsidP="00B93110">
            <w:pPr>
              <w:shd w:val="solid" w:color="FFFFFF" w:fill="FFFFFF"/>
              <w:tabs>
                <w:tab w:val="clear" w:pos="1134"/>
                <w:tab w:val="clear" w:pos="1871"/>
                <w:tab w:val="clear" w:pos="2268"/>
              </w:tabs>
              <w:spacing w:before="0" w:after="240"/>
              <w:ind w:left="1134" w:hanging="1134"/>
              <w:rPr>
                <w:rFonts w:ascii="Verdana" w:hAnsi="Verdana"/>
                <w:sz w:val="20"/>
              </w:rPr>
            </w:pPr>
            <w:r w:rsidRPr="004B0F80">
              <w:rPr>
                <w:rFonts w:ascii="Verdana" w:hAnsi="Verdana"/>
                <w:sz w:val="20"/>
              </w:rPr>
              <w:t>Source:</w:t>
            </w:r>
            <w:r w:rsidRPr="004B0F80">
              <w:rPr>
                <w:rFonts w:ascii="Verdana" w:hAnsi="Verdana"/>
                <w:sz w:val="20"/>
              </w:rPr>
              <w:tab/>
            </w:r>
            <w:r w:rsidRPr="004B0F80">
              <w:rPr>
                <w:rFonts w:ascii="Verdana" w:hAnsi="Verdana"/>
                <w:b/>
                <w:sz w:val="20"/>
                <w:lang w:eastAsia="zh-CN"/>
              </w:rPr>
              <w:t xml:space="preserve"> </w:t>
            </w:r>
            <w:r w:rsidRPr="004B0F80">
              <w:rPr>
                <w:szCs w:val="24"/>
                <w:lang w:eastAsia="zh-CN"/>
              </w:rPr>
              <w:t xml:space="preserve"> </w:t>
            </w:r>
            <w:r w:rsidRPr="00714DA3">
              <w:rPr>
                <w:szCs w:val="24"/>
                <w:lang w:val="en-CA" w:eastAsia="zh-CN"/>
              </w:rPr>
              <w:t>5B/</w:t>
            </w:r>
            <w:r>
              <w:rPr>
                <w:szCs w:val="24"/>
                <w:lang w:val="en-CA" w:eastAsia="zh-CN"/>
              </w:rPr>
              <w:t xml:space="preserve">216 </w:t>
            </w:r>
            <w:r w:rsidRPr="00714DA3">
              <w:rPr>
                <w:szCs w:val="24"/>
                <w:lang w:val="en-CA" w:eastAsia="zh-CN"/>
              </w:rPr>
              <w:t xml:space="preserve">Annex </w:t>
            </w:r>
            <w:r>
              <w:rPr>
                <w:szCs w:val="24"/>
                <w:lang w:val="en-CA" w:eastAsia="zh-CN"/>
              </w:rPr>
              <w:t>15</w:t>
            </w:r>
            <w:r w:rsidRPr="00714DA3">
              <w:rPr>
                <w:szCs w:val="24"/>
                <w:lang w:val="en-CA" w:eastAsia="zh-CN"/>
              </w:rPr>
              <w:t xml:space="preserve"> </w:t>
            </w:r>
          </w:p>
          <w:p w14:paraId="1FD93657" w14:textId="77777777" w:rsidR="00445C95" w:rsidRPr="004B0F80" w:rsidRDefault="00445C95" w:rsidP="00A130D4">
            <w:pPr>
              <w:tabs>
                <w:tab w:val="left" w:pos="1421"/>
              </w:tabs>
              <w:spacing w:before="0"/>
              <w:ind w:right="144"/>
              <w:rPr>
                <w:szCs w:val="24"/>
              </w:rPr>
            </w:pPr>
            <w:r w:rsidRPr="004B0F80">
              <w:rPr>
                <w:rFonts w:ascii="Verdana" w:hAnsi="Verdana"/>
                <w:sz w:val="20"/>
              </w:rPr>
              <w:t>Reference</w:t>
            </w:r>
            <w:r w:rsidRPr="004B0F80">
              <w:rPr>
                <w:b/>
                <w:szCs w:val="24"/>
              </w:rPr>
              <w:t>:</w:t>
            </w:r>
            <w:r w:rsidRPr="004B0F80">
              <w:rPr>
                <w:szCs w:val="24"/>
              </w:rPr>
              <w:t xml:space="preserve">   ITU-R M.1371-5</w:t>
            </w:r>
          </w:p>
          <w:p w14:paraId="6B067BE6" w14:textId="111C711C" w:rsidR="00445C95" w:rsidRPr="004B0F80" w:rsidRDefault="00445C95" w:rsidP="00B93110">
            <w:pPr>
              <w:spacing w:before="0"/>
              <w:ind w:left="144" w:right="144"/>
              <w:rPr>
                <w:rFonts w:ascii="Verdana" w:hAnsi="Verdana"/>
                <w:sz w:val="20"/>
              </w:rPr>
            </w:pPr>
            <w:r w:rsidRPr="004B0F80">
              <w:rPr>
                <w:szCs w:val="24"/>
              </w:rPr>
              <w:t xml:space="preserve">                  </w:t>
            </w:r>
            <w:r w:rsidR="00750389">
              <w:rPr>
                <w:szCs w:val="24"/>
              </w:rPr>
              <w:t>5B/151</w:t>
            </w:r>
          </w:p>
        </w:tc>
        <w:tc>
          <w:tcPr>
            <w:tcW w:w="3402" w:type="dxa"/>
          </w:tcPr>
          <w:p w14:paraId="72CC0DA7" w14:textId="2F661D96" w:rsidR="00445C95" w:rsidRPr="004B0F80" w:rsidRDefault="00445C95" w:rsidP="00B93110">
            <w:pPr>
              <w:shd w:val="solid" w:color="FFFFFF" w:fill="FFFFFF"/>
              <w:spacing w:before="0" w:line="240" w:lineRule="atLeast"/>
              <w:rPr>
                <w:rFonts w:ascii="Verdana" w:hAnsi="Verdana"/>
                <w:sz w:val="20"/>
                <w:lang w:eastAsia="zh-CN"/>
              </w:rPr>
            </w:pPr>
            <w:r w:rsidRPr="004B0F80">
              <w:rPr>
                <w:rFonts w:ascii="Verdana" w:hAnsi="Verdana"/>
                <w:b/>
                <w:sz w:val="20"/>
                <w:lang w:eastAsia="zh-CN"/>
              </w:rPr>
              <w:t>Document: USWP5B33-</w:t>
            </w:r>
            <w:r w:rsidR="00CB42EA">
              <w:rPr>
                <w:rFonts w:ascii="Verdana" w:hAnsi="Verdana"/>
                <w:b/>
                <w:sz w:val="20"/>
                <w:lang w:eastAsia="zh-CN"/>
              </w:rPr>
              <w:t>03</w:t>
            </w:r>
          </w:p>
        </w:tc>
      </w:tr>
      <w:tr w:rsidR="00445C95" w:rsidRPr="004B0F80" w14:paraId="27A4965C" w14:textId="77777777" w:rsidTr="00B93110">
        <w:trPr>
          <w:cantSplit/>
        </w:trPr>
        <w:tc>
          <w:tcPr>
            <w:tcW w:w="6487" w:type="dxa"/>
            <w:vMerge/>
          </w:tcPr>
          <w:p w14:paraId="1755A3E6" w14:textId="77777777" w:rsidR="00445C95" w:rsidRPr="004B0F80" w:rsidRDefault="00445C95" w:rsidP="00B93110">
            <w:pPr>
              <w:spacing w:before="60"/>
              <w:jc w:val="center"/>
              <w:rPr>
                <w:b/>
                <w:smallCaps/>
                <w:sz w:val="32"/>
                <w:lang w:eastAsia="zh-CN"/>
              </w:rPr>
            </w:pPr>
          </w:p>
        </w:tc>
        <w:tc>
          <w:tcPr>
            <w:tcW w:w="3402" w:type="dxa"/>
          </w:tcPr>
          <w:p w14:paraId="4B7D7955" w14:textId="525E4970" w:rsidR="00445C95" w:rsidRPr="00B956EB" w:rsidRDefault="006637DF" w:rsidP="00B93110">
            <w:pPr>
              <w:shd w:val="solid" w:color="FFFFFF" w:fill="FFFFFF"/>
              <w:spacing w:before="0" w:line="240" w:lineRule="atLeast"/>
              <w:rPr>
                <w:rFonts w:ascii="Verdana" w:hAnsi="Verdana"/>
                <w:sz w:val="20"/>
                <w:lang w:eastAsia="zh-CN"/>
              </w:rPr>
            </w:pPr>
            <w:r>
              <w:rPr>
                <w:rFonts w:ascii="Verdana" w:hAnsi="Verdana"/>
                <w:b/>
                <w:sz w:val="20"/>
                <w:lang w:eastAsia="zh-CN"/>
              </w:rPr>
              <w:t>12 March</w:t>
            </w:r>
            <w:r w:rsidR="00445C95" w:rsidRPr="00B956EB">
              <w:rPr>
                <w:rFonts w:ascii="Verdana" w:hAnsi="Verdana"/>
                <w:b/>
                <w:sz w:val="20"/>
                <w:lang w:eastAsia="zh-CN"/>
              </w:rPr>
              <w:t xml:space="preserve"> 2025</w:t>
            </w:r>
          </w:p>
        </w:tc>
      </w:tr>
      <w:tr w:rsidR="00445C95" w:rsidRPr="004B0F80" w14:paraId="46883310" w14:textId="77777777" w:rsidTr="00B93110">
        <w:trPr>
          <w:cantSplit/>
        </w:trPr>
        <w:tc>
          <w:tcPr>
            <w:tcW w:w="6487" w:type="dxa"/>
            <w:vMerge/>
          </w:tcPr>
          <w:p w14:paraId="70291126" w14:textId="77777777" w:rsidR="00445C95" w:rsidRPr="004B0F80" w:rsidRDefault="00445C95" w:rsidP="00B93110">
            <w:pPr>
              <w:spacing w:before="60"/>
              <w:jc w:val="center"/>
              <w:rPr>
                <w:b/>
                <w:smallCaps/>
                <w:sz w:val="32"/>
                <w:lang w:eastAsia="zh-CN"/>
              </w:rPr>
            </w:pPr>
          </w:p>
        </w:tc>
        <w:tc>
          <w:tcPr>
            <w:tcW w:w="3402" w:type="dxa"/>
          </w:tcPr>
          <w:p w14:paraId="7283D4D0" w14:textId="77777777" w:rsidR="00445C95" w:rsidRPr="00B956EB" w:rsidRDefault="00445C95" w:rsidP="00B93110">
            <w:pPr>
              <w:shd w:val="solid" w:color="FFFFFF" w:fill="FFFFFF"/>
              <w:spacing w:before="0" w:line="240" w:lineRule="atLeast"/>
              <w:rPr>
                <w:rFonts w:ascii="Verdana" w:eastAsia="SimSun" w:hAnsi="Verdana"/>
                <w:sz w:val="20"/>
                <w:lang w:eastAsia="zh-CN"/>
              </w:rPr>
            </w:pPr>
            <w:r w:rsidRPr="00B956EB">
              <w:rPr>
                <w:rFonts w:ascii="Verdana" w:eastAsia="SimSun" w:hAnsi="Verdana"/>
                <w:b/>
                <w:sz w:val="20"/>
                <w:lang w:eastAsia="zh-CN"/>
              </w:rPr>
              <w:t>English only</w:t>
            </w:r>
          </w:p>
        </w:tc>
      </w:tr>
      <w:tr w:rsidR="00445C95" w:rsidRPr="004B0F80" w14:paraId="2D5ED4D3" w14:textId="77777777" w:rsidTr="00B93110">
        <w:trPr>
          <w:cantSplit/>
        </w:trPr>
        <w:tc>
          <w:tcPr>
            <w:tcW w:w="9889" w:type="dxa"/>
            <w:gridSpan w:val="2"/>
          </w:tcPr>
          <w:p w14:paraId="721BBE42" w14:textId="77777777" w:rsidR="00445C95" w:rsidRPr="004B0F80" w:rsidRDefault="00445C95" w:rsidP="00B93110">
            <w:pPr>
              <w:pStyle w:val="Source"/>
              <w:spacing w:before="360" w:after="360"/>
              <w:rPr>
                <w:lang w:eastAsia="zh-CN"/>
              </w:rPr>
            </w:pPr>
            <w:r w:rsidRPr="004B0F80">
              <w:rPr>
                <w:lang w:eastAsia="zh-CN"/>
              </w:rPr>
              <w:t>United States of America</w:t>
            </w:r>
          </w:p>
        </w:tc>
      </w:tr>
      <w:tr w:rsidR="00445C95" w:rsidRPr="004B0F80" w14:paraId="62323DE4" w14:textId="77777777" w:rsidTr="00B93110">
        <w:trPr>
          <w:cantSplit/>
        </w:trPr>
        <w:tc>
          <w:tcPr>
            <w:tcW w:w="9889" w:type="dxa"/>
            <w:gridSpan w:val="2"/>
          </w:tcPr>
          <w:p w14:paraId="2A177D64" w14:textId="77777777" w:rsidR="00445C95" w:rsidRPr="004B0F80" w:rsidRDefault="00445C95" w:rsidP="00B93110">
            <w:pPr>
              <w:rPr>
                <w:lang w:eastAsia="zh-CN"/>
              </w:rPr>
            </w:pPr>
          </w:p>
        </w:tc>
      </w:tr>
    </w:tbl>
    <w:p w14:paraId="3C7D487E" w14:textId="77777777" w:rsidR="00445C95" w:rsidRPr="004B0F80" w:rsidRDefault="00445C95" w:rsidP="00445C95">
      <w:pPr>
        <w:tabs>
          <w:tab w:val="clear" w:pos="1134"/>
          <w:tab w:val="clear" w:pos="1871"/>
          <w:tab w:val="clear" w:pos="2268"/>
        </w:tabs>
        <w:overflowPunct/>
        <w:autoSpaceDE/>
        <w:autoSpaceDN/>
        <w:adjustRightInd/>
        <w:spacing w:before="0"/>
        <w:jc w:val="right"/>
        <w:rPr>
          <w:sz w:val="20"/>
          <w:lang w:eastAsia="zh-CN"/>
        </w:rPr>
      </w:pPr>
    </w:p>
    <w:p w14:paraId="2D52DC7F"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Introduction</w:t>
      </w:r>
    </w:p>
    <w:p w14:paraId="5EE1BBFE" w14:textId="1DC59CFD" w:rsidR="00445C95" w:rsidRPr="004B0F80" w:rsidRDefault="00445C95" w:rsidP="00445C95">
      <w:pPr>
        <w:rPr>
          <w:szCs w:val="24"/>
        </w:rPr>
      </w:pPr>
      <w:r w:rsidRPr="00BC165A">
        <w:rPr>
          <w:szCs w:val="24"/>
        </w:rPr>
        <w:t>This document proposes updated technical content to Recommendation ITU-R M.1371-5</w:t>
      </w:r>
      <w:r>
        <w:rPr>
          <w:szCs w:val="24"/>
        </w:rPr>
        <w:t xml:space="preserve"> and supporting documentation</w:t>
      </w:r>
      <w:r w:rsidRPr="00BC165A">
        <w:rPr>
          <w:szCs w:val="24"/>
        </w:rPr>
        <w:t xml:space="preserve">.  These changes are a result of </w:t>
      </w:r>
      <w:r>
        <w:rPr>
          <w:szCs w:val="24"/>
        </w:rPr>
        <w:t>the comments received from the last WP5B meeting</w:t>
      </w:r>
      <w:r w:rsidRPr="00BC165A">
        <w:rPr>
          <w:szCs w:val="24"/>
        </w:rPr>
        <w:t>.</w:t>
      </w:r>
      <w:r w:rsidRPr="004B0F80">
        <w:rPr>
          <w:szCs w:val="24"/>
        </w:rPr>
        <w:t xml:space="preserve"> </w:t>
      </w:r>
    </w:p>
    <w:p w14:paraId="14F5E089"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Summary of changes</w:t>
      </w:r>
    </w:p>
    <w:p w14:paraId="37B39268" w14:textId="4F1081A2" w:rsidR="00445C95" w:rsidRPr="00F05289" w:rsidRDefault="00445C95" w:rsidP="00445C95">
      <w:pPr>
        <w:rPr>
          <w:szCs w:val="24"/>
        </w:rPr>
      </w:pPr>
      <w:r w:rsidRPr="00F05289">
        <w:rPr>
          <w:szCs w:val="24"/>
        </w:rPr>
        <w:t>Listed below are the proposed changes to</w:t>
      </w:r>
      <w:r w:rsidRPr="00F05289">
        <w:t xml:space="preserve"> Document </w:t>
      </w:r>
      <w:r w:rsidRPr="00714DA3">
        <w:rPr>
          <w:szCs w:val="24"/>
          <w:lang w:val="en-CA" w:eastAsia="zh-CN"/>
        </w:rPr>
        <w:t>5B/</w:t>
      </w:r>
      <w:r>
        <w:rPr>
          <w:szCs w:val="24"/>
          <w:lang w:val="en-CA" w:eastAsia="zh-CN"/>
        </w:rPr>
        <w:t xml:space="preserve">216 </w:t>
      </w:r>
      <w:r w:rsidRPr="00714DA3">
        <w:rPr>
          <w:szCs w:val="24"/>
          <w:lang w:val="en-CA" w:eastAsia="zh-CN"/>
        </w:rPr>
        <w:t xml:space="preserve">Annex </w:t>
      </w:r>
      <w:r>
        <w:rPr>
          <w:szCs w:val="24"/>
          <w:lang w:val="en-CA" w:eastAsia="zh-CN"/>
        </w:rPr>
        <w:t>15</w:t>
      </w:r>
      <w:r w:rsidRPr="00F05289">
        <w:rPr>
          <w:szCs w:val="24"/>
        </w:rPr>
        <w:t xml:space="preserve">, </w:t>
      </w:r>
      <w:r w:rsidRPr="00F05289">
        <w:t xml:space="preserve">which contribute to the revision of </w:t>
      </w:r>
      <w:r w:rsidRPr="00F05289">
        <w:rPr>
          <w:szCs w:val="24"/>
        </w:rPr>
        <w:t>Recommendation ITU-R M.1371-5:</w:t>
      </w:r>
    </w:p>
    <w:p w14:paraId="7F0460D1" w14:textId="474A0A47" w:rsidR="00445C95" w:rsidRPr="00F05289" w:rsidRDefault="00445C95" w:rsidP="00C93C86">
      <w:pPr>
        <w:pStyle w:val="ListParagraph"/>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GB"/>
        </w:rPr>
      </w:pPr>
      <w:r>
        <w:rPr>
          <w:rFonts w:ascii="Times New Roman" w:hAnsi="Times New Roman" w:cs="Times New Roman"/>
          <w:lang w:val="en-GB"/>
        </w:rPr>
        <w:t xml:space="preserve">Revised section to </w:t>
      </w:r>
      <w:r w:rsidRPr="00F05289">
        <w:rPr>
          <w:rFonts w:ascii="Times New Roman" w:hAnsi="Times New Roman" w:cs="Times New Roman"/>
          <w:lang w:val="en-GB"/>
        </w:rPr>
        <w:t xml:space="preserve">Annex 2, section 2.2 to </w:t>
      </w:r>
      <w:r>
        <w:rPr>
          <w:rFonts w:ascii="Times New Roman" w:hAnsi="Times New Roman" w:cs="Times New Roman"/>
          <w:lang w:val="en-GB"/>
        </w:rPr>
        <w:t>update the AIS</w:t>
      </w:r>
      <w:r w:rsidRPr="00F05289">
        <w:rPr>
          <w:rFonts w:ascii="Times New Roman" w:hAnsi="Times New Roman" w:cs="Times New Roman"/>
          <w:lang w:val="en-GB"/>
        </w:rPr>
        <w:t xml:space="preserve"> receiver blocking </w:t>
      </w:r>
      <w:r>
        <w:rPr>
          <w:rFonts w:ascii="Times New Roman" w:hAnsi="Times New Roman" w:cs="Times New Roman"/>
          <w:lang w:val="en-GB"/>
        </w:rPr>
        <w:t>details</w:t>
      </w:r>
      <w:r w:rsidRPr="00F05289">
        <w:rPr>
          <w:rFonts w:ascii="Times New Roman" w:hAnsi="Times New Roman" w:cs="Times New Roman"/>
          <w:lang w:val="en-GB"/>
        </w:rPr>
        <w:t>.</w:t>
      </w:r>
    </w:p>
    <w:p w14:paraId="3946019A" w14:textId="386AC5CB" w:rsidR="00750389" w:rsidRDefault="009B75D4" w:rsidP="00445C95">
      <w:pPr>
        <w:keepNext/>
        <w:keepLines/>
        <w:numPr>
          <w:ilvl w:val="0"/>
          <w:numId w:val="1"/>
        </w:numPr>
        <w:spacing w:before="280"/>
        <w:textAlignment w:val="baseline"/>
        <w:outlineLvl w:val="0"/>
        <w:rPr>
          <w:b/>
          <w:sz w:val="28"/>
        </w:rPr>
      </w:pPr>
      <w:r>
        <w:rPr>
          <w:b/>
          <w:sz w:val="28"/>
        </w:rPr>
        <w:lastRenderedPageBreak/>
        <w:t>Liaison</w:t>
      </w:r>
      <w:r w:rsidR="00750389">
        <w:rPr>
          <w:b/>
          <w:sz w:val="28"/>
        </w:rPr>
        <w:t xml:space="preserve"> to the International Maritime Organization</w:t>
      </w:r>
    </w:p>
    <w:p w14:paraId="18E425CB" w14:textId="2B8FE9E1" w:rsidR="00750389" w:rsidRDefault="00750389" w:rsidP="00750389">
      <w:pPr>
        <w:keepNext/>
        <w:keepLines/>
        <w:spacing w:before="280"/>
        <w:textAlignment w:val="baseline"/>
        <w:outlineLvl w:val="0"/>
        <w:rPr>
          <w:bCs/>
          <w:szCs w:val="18"/>
        </w:rPr>
      </w:pPr>
      <w:r w:rsidRPr="00A130D4">
        <w:rPr>
          <w:bCs/>
          <w:szCs w:val="18"/>
        </w:rPr>
        <w:t xml:space="preserve">The Joint IMO/ITU Experts Group on Maritime Radiocommunication Matters meeting 7 – 11 October 2024 included in its report a draft </w:t>
      </w:r>
      <w:r w:rsidR="00485B5E">
        <w:rPr>
          <w:bCs/>
          <w:szCs w:val="18"/>
        </w:rPr>
        <w:t>liaison</w:t>
      </w:r>
      <w:r w:rsidRPr="00A130D4">
        <w:rPr>
          <w:bCs/>
          <w:szCs w:val="18"/>
        </w:rPr>
        <w:t xml:space="preserve"> statement to ITU-R WP5B </w:t>
      </w:r>
      <w:r w:rsidR="00FA5010" w:rsidRPr="00FA5010">
        <w:rPr>
          <w:bCs/>
          <w:szCs w:val="18"/>
        </w:rPr>
        <w:t>concerning the blockage of the reception of AIS signals by the operation of VHF radiotelephones nearby</w:t>
      </w:r>
      <w:r>
        <w:rPr>
          <w:bCs/>
          <w:szCs w:val="18"/>
        </w:rPr>
        <w:t>, inviting WP5B “</w:t>
      </w:r>
      <w:r w:rsidRPr="00750389">
        <w:rPr>
          <w:bCs/>
          <w:szCs w:val="18"/>
        </w:rPr>
        <w:t>to notify IMO on the outcome of its considerations to enable IMO to review potential consequential changes on the operational use, testing and installation of AIS equipment</w:t>
      </w:r>
      <w:r>
        <w:rPr>
          <w:bCs/>
          <w:szCs w:val="18"/>
        </w:rPr>
        <w:t>.”  During its consideration</w:t>
      </w:r>
      <w:r w:rsidR="004D5C68">
        <w:rPr>
          <w:bCs/>
          <w:szCs w:val="18"/>
        </w:rPr>
        <w:t>,</w:t>
      </w:r>
      <w:r>
        <w:rPr>
          <w:bCs/>
          <w:szCs w:val="18"/>
        </w:rPr>
        <w:t xml:space="preserve"> the Experts Group noted that “</w:t>
      </w:r>
      <w:r w:rsidRPr="00750389">
        <w:rPr>
          <w:bCs/>
          <w:szCs w:val="18"/>
        </w:rPr>
        <w:t>depending on the solution ITU would develop, IMO instruments containing equipment installation guidelines (e.g. COMSAR.1/Circ.32/Rev.2 and SN.1/Circ.227, as amended) might require consequential amendments</w:t>
      </w:r>
      <w:r w:rsidR="00404C20">
        <w:rPr>
          <w:bCs/>
          <w:szCs w:val="18"/>
        </w:rPr>
        <w:t>.</w:t>
      </w:r>
      <w:r>
        <w:rPr>
          <w:bCs/>
          <w:szCs w:val="18"/>
        </w:rPr>
        <w:t>”</w:t>
      </w:r>
      <w:r w:rsidR="00404C20">
        <w:rPr>
          <w:rStyle w:val="FootnoteReference"/>
          <w:bCs/>
          <w:szCs w:val="18"/>
        </w:rPr>
        <w:footnoteReference w:id="1"/>
      </w:r>
      <w:r w:rsidR="00404C20">
        <w:rPr>
          <w:bCs/>
          <w:szCs w:val="18"/>
        </w:rPr>
        <w:t xml:space="preserve">  </w:t>
      </w:r>
      <w:r w:rsidR="004D5C68">
        <w:rPr>
          <w:bCs/>
          <w:szCs w:val="18"/>
        </w:rPr>
        <w:t>The impact on IMO’s antenna installation guidelines in these two circulars will depend upon the decision made by WP5B regarding AIS blocking.</w:t>
      </w:r>
    </w:p>
    <w:p w14:paraId="679A8542" w14:textId="185CC032" w:rsidR="00445C95" w:rsidRPr="00F05289" w:rsidRDefault="00445C95" w:rsidP="00445C95">
      <w:pPr>
        <w:keepNext/>
        <w:keepLines/>
        <w:numPr>
          <w:ilvl w:val="0"/>
          <w:numId w:val="1"/>
        </w:numPr>
        <w:spacing w:before="280"/>
        <w:textAlignment w:val="baseline"/>
        <w:outlineLvl w:val="0"/>
        <w:rPr>
          <w:b/>
          <w:sz w:val="28"/>
        </w:rPr>
      </w:pPr>
      <w:r w:rsidRPr="00F05289">
        <w:rPr>
          <w:b/>
          <w:sz w:val="28"/>
        </w:rPr>
        <w:t>Attachments</w:t>
      </w:r>
    </w:p>
    <w:p w14:paraId="6576DD44" w14:textId="77777777" w:rsidR="00276B89" w:rsidRDefault="00445C95" w:rsidP="00276B89">
      <w:pPr>
        <w:rPr>
          <w:ins w:id="3" w:author="USA" w:date="2025-03-11T13:33:00Z" w16du:dateUtc="2025-03-11T17:33:00Z"/>
          <w:szCs w:val="24"/>
        </w:rPr>
      </w:pPr>
      <w:r w:rsidRPr="004B0F80">
        <w:rPr>
          <w:szCs w:val="24"/>
        </w:rPr>
        <w:t>The following attachment contains the proposed changes to Annex 1</w:t>
      </w:r>
      <w:r>
        <w:rPr>
          <w:szCs w:val="24"/>
        </w:rPr>
        <w:t>5</w:t>
      </w:r>
      <w:r w:rsidRPr="004B0F80">
        <w:rPr>
          <w:szCs w:val="24"/>
        </w:rPr>
        <w:t xml:space="preserve"> of the chairman’s report</w:t>
      </w:r>
      <w:r>
        <w:rPr>
          <w:szCs w:val="24"/>
        </w:rPr>
        <w:t>.</w:t>
      </w:r>
      <w:r w:rsidR="00276B89">
        <w:rPr>
          <w:szCs w:val="24"/>
        </w:rPr>
        <w:t xml:space="preserve"> </w:t>
      </w:r>
      <w:ins w:id="4" w:author="USA" w:date="2025-03-11T13:33:00Z" w16du:dateUtc="2025-03-11T17:33:00Z">
        <w:r w:rsidR="00276B89">
          <w:rPr>
            <w:szCs w:val="24"/>
          </w:rPr>
          <w:t xml:space="preserve">All track changes from Annex 15 have been accepted; only the new proposed changes are shown in </w:t>
        </w:r>
        <w:r w:rsidR="00276B89" w:rsidRPr="004B0F80">
          <w:rPr>
            <w:szCs w:val="24"/>
          </w:rPr>
          <w:t>track changes.  Note that only the relevant sections have been included in this proposal.</w:t>
        </w:r>
      </w:ins>
    </w:p>
    <w:p w14:paraId="2DF71F60" w14:textId="1558A943" w:rsidR="00445C95" w:rsidRDefault="00276B89" w:rsidP="00445C95">
      <w:pPr>
        <w:rPr>
          <w:ins w:id="5" w:author="USA" w:date="2025-02-04T14:18:00Z" w16du:dateUtc="2025-02-04T19:18:00Z"/>
          <w:szCs w:val="24"/>
        </w:rPr>
      </w:pPr>
      <w:ins w:id="6" w:author="USA" w:date="2025-03-11T13:33:00Z" w16du:dateUtc="2025-03-11T17:33:00Z">
        <w:r>
          <w:rPr>
            <w:szCs w:val="24"/>
          </w:rPr>
          <w:t xml:space="preserve">A second </w:t>
        </w:r>
      </w:ins>
      <w:del w:id="7" w:author="USA" w:date="2025-03-11T13:33:00Z" w16du:dateUtc="2025-03-11T17:33:00Z">
        <w:r w:rsidR="00445C95" w:rsidDel="00276B89">
          <w:rPr>
            <w:szCs w:val="24"/>
          </w:rPr>
          <w:delText xml:space="preserve">  In addition, an additional </w:delText>
        </w:r>
      </w:del>
      <w:r w:rsidR="00445C95">
        <w:rPr>
          <w:szCs w:val="24"/>
        </w:rPr>
        <w:t xml:space="preserve">attachment is included to provide additional information to support the change proposal.  </w:t>
      </w:r>
      <w:del w:id="8" w:author="USA" w:date="2025-03-11T13:33:00Z" w16du:dateUtc="2025-03-11T17:33:00Z">
        <w:r w:rsidR="00445C95" w:rsidDel="00276B89">
          <w:rPr>
            <w:szCs w:val="24"/>
          </w:rPr>
          <w:delText>All track changes from Annex 15 have been accepted</w:delText>
        </w:r>
        <w:r w:rsidR="009F079E" w:rsidDel="00276B89">
          <w:rPr>
            <w:szCs w:val="24"/>
          </w:rPr>
          <w:delText>; only</w:delText>
        </w:r>
        <w:r w:rsidR="00445C95" w:rsidDel="00276B89">
          <w:rPr>
            <w:szCs w:val="24"/>
          </w:rPr>
          <w:delText xml:space="preserve"> the new proposed changes are shown in </w:delText>
        </w:r>
        <w:r w:rsidR="00445C95" w:rsidRPr="004B0F80" w:rsidDel="00276B89">
          <w:rPr>
            <w:szCs w:val="24"/>
          </w:rPr>
          <w:delText>track changes.  Note that only the relevant sections have been included in this proposal.</w:delText>
        </w:r>
      </w:del>
    </w:p>
    <w:p w14:paraId="0D7D8D97" w14:textId="730B0770" w:rsidR="004D5C68" w:rsidRPr="004B0F80" w:rsidRDefault="004D5C68" w:rsidP="00445C95">
      <w:pPr>
        <w:rPr>
          <w:szCs w:val="24"/>
        </w:rPr>
      </w:pPr>
      <w:r>
        <w:rPr>
          <w:szCs w:val="24"/>
        </w:rPr>
        <w:t>Finally, a third attachment includes a proposed liaison statement to IMO</w:t>
      </w:r>
      <w:r w:rsidR="005E7F2A">
        <w:rPr>
          <w:szCs w:val="24"/>
        </w:rPr>
        <w:t xml:space="preserve"> NCSR</w:t>
      </w:r>
      <w:r>
        <w:rPr>
          <w:szCs w:val="24"/>
        </w:rPr>
        <w:t>.</w:t>
      </w:r>
    </w:p>
    <w:p w14:paraId="57A13DE7" w14:textId="2619FFAC" w:rsidR="00445C95" w:rsidRDefault="00445C95">
      <w:pPr>
        <w:tabs>
          <w:tab w:val="clear" w:pos="1134"/>
          <w:tab w:val="clear" w:pos="1871"/>
          <w:tab w:val="clear" w:pos="2268"/>
        </w:tabs>
        <w:overflowPunct/>
        <w:autoSpaceDE/>
        <w:autoSpaceDN/>
        <w:adjustRightInd/>
        <w:spacing w:before="0" w:after="160" w:line="259" w:lineRule="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AD66D2" w14:paraId="79C02DD5" w14:textId="77777777" w:rsidTr="00B93110">
        <w:trPr>
          <w:cantSplit/>
        </w:trPr>
        <w:tc>
          <w:tcPr>
            <w:tcW w:w="6487" w:type="dxa"/>
            <w:vAlign w:val="center"/>
          </w:tcPr>
          <w:p w14:paraId="7321A601" w14:textId="77777777" w:rsidR="00445C95" w:rsidRPr="00AD66D2" w:rsidRDefault="00445C95" w:rsidP="00B93110">
            <w:pPr>
              <w:shd w:val="solid" w:color="FFFFFF" w:fill="FFFFFF"/>
              <w:spacing w:before="0"/>
              <w:rPr>
                <w:rFonts w:ascii="Verdana" w:hAnsi="Verdana" w:cs="Times New Roman Bold"/>
                <w:b/>
                <w:bCs/>
                <w:sz w:val="26"/>
                <w:szCs w:val="26"/>
              </w:rPr>
            </w:pPr>
            <w:r w:rsidRPr="00AD66D2">
              <w:rPr>
                <w:rFonts w:ascii="Verdana" w:hAnsi="Verdana" w:cs="Times New Roman Bold"/>
                <w:b/>
                <w:bCs/>
                <w:sz w:val="26"/>
                <w:szCs w:val="26"/>
              </w:rPr>
              <w:lastRenderedPageBreak/>
              <w:t>Radiocommunication Study Groups</w:t>
            </w:r>
          </w:p>
        </w:tc>
        <w:tc>
          <w:tcPr>
            <w:tcW w:w="3402" w:type="dxa"/>
          </w:tcPr>
          <w:p w14:paraId="6CEA7610" w14:textId="77777777" w:rsidR="00445C95" w:rsidRPr="00AD66D2" w:rsidRDefault="00445C95" w:rsidP="00B93110">
            <w:pPr>
              <w:shd w:val="solid" w:color="FFFFFF" w:fill="FFFFFF"/>
              <w:spacing w:before="0" w:line="240" w:lineRule="atLeast"/>
            </w:pPr>
            <w:bookmarkStart w:id="9" w:name="ditulogo"/>
            <w:bookmarkEnd w:id="9"/>
            <w:r w:rsidRPr="00AD66D2">
              <w:rPr>
                <w:noProof/>
              </w:rPr>
              <w:drawing>
                <wp:inline distT="0" distB="0" distL="0" distR="0" wp14:anchorId="2C00F07C" wp14:editId="2DA4E673">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5C95" w:rsidRPr="00AD66D2" w14:paraId="496A3D6C" w14:textId="77777777" w:rsidTr="00B93110">
        <w:trPr>
          <w:cantSplit/>
        </w:trPr>
        <w:tc>
          <w:tcPr>
            <w:tcW w:w="6487" w:type="dxa"/>
            <w:tcBorders>
              <w:bottom w:val="single" w:sz="12" w:space="0" w:color="auto"/>
            </w:tcBorders>
          </w:tcPr>
          <w:p w14:paraId="5CAB457B" w14:textId="77777777" w:rsidR="00445C95" w:rsidRPr="00AD66D2"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955853" w14:textId="77777777" w:rsidR="00445C95" w:rsidRPr="00AD66D2" w:rsidRDefault="00445C95" w:rsidP="00B93110">
            <w:pPr>
              <w:shd w:val="solid" w:color="FFFFFF" w:fill="FFFFFF"/>
              <w:spacing w:before="0" w:after="48" w:line="240" w:lineRule="atLeast"/>
              <w:rPr>
                <w:sz w:val="22"/>
                <w:szCs w:val="22"/>
              </w:rPr>
            </w:pPr>
          </w:p>
        </w:tc>
      </w:tr>
      <w:tr w:rsidR="00445C95" w:rsidRPr="00AD66D2" w14:paraId="4BF9D931" w14:textId="77777777" w:rsidTr="00B93110">
        <w:trPr>
          <w:cantSplit/>
        </w:trPr>
        <w:tc>
          <w:tcPr>
            <w:tcW w:w="6487" w:type="dxa"/>
            <w:tcBorders>
              <w:top w:val="single" w:sz="12" w:space="0" w:color="auto"/>
            </w:tcBorders>
          </w:tcPr>
          <w:p w14:paraId="0BC326D6" w14:textId="77777777" w:rsidR="00445C95" w:rsidRPr="00AD66D2"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B5A7F9" w14:textId="77777777" w:rsidR="00445C95" w:rsidRPr="00AD66D2" w:rsidRDefault="00445C95" w:rsidP="00B93110">
            <w:pPr>
              <w:shd w:val="solid" w:color="FFFFFF" w:fill="FFFFFF"/>
              <w:spacing w:before="0" w:after="48" w:line="240" w:lineRule="atLeast"/>
            </w:pPr>
          </w:p>
        </w:tc>
      </w:tr>
      <w:tr w:rsidR="00445C95" w:rsidRPr="00B306BC" w14:paraId="7448C4EE" w14:textId="77777777" w:rsidTr="00B93110">
        <w:trPr>
          <w:cantSplit/>
        </w:trPr>
        <w:tc>
          <w:tcPr>
            <w:tcW w:w="6487" w:type="dxa"/>
            <w:vMerge w:val="restart"/>
          </w:tcPr>
          <w:p w14:paraId="4B0E0F8E"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r w:rsidRPr="00B306BC">
              <w:rPr>
                <w:rFonts w:ascii="Verdana" w:hAnsi="Verdana"/>
                <w:sz w:val="20"/>
                <w:lang w:val="fr-FR"/>
              </w:rPr>
              <w:t>Source:</w:t>
            </w:r>
            <w:r w:rsidRPr="00B306BC">
              <w:rPr>
                <w:rFonts w:ascii="Verdana" w:hAnsi="Verdana"/>
                <w:sz w:val="20"/>
                <w:lang w:val="fr-FR"/>
              </w:rPr>
              <w:tab/>
              <w:t>Document 5B/TEMP/60</w:t>
            </w:r>
          </w:p>
          <w:p w14:paraId="7577A3DB"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r w:rsidRPr="00B306BC">
              <w:rPr>
                <w:rFonts w:ascii="Verdana" w:hAnsi="Verdana"/>
                <w:sz w:val="20"/>
                <w:lang w:val="fr-FR"/>
              </w:rPr>
              <w:t>Subject:</w:t>
            </w:r>
            <w:r w:rsidRPr="00B306BC">
              <w:rPr>
                <w:rFonts w:ascii="Verdana" w:hAnsi="Verdana"/>
                <w:sz w:val="20"/>
                <w:lang w:val="fr-FR"/>
              </w:rPr>
              <w:tab/>
              <w:t xml:space="preserve">Recommendation </w:t>
            </w:r>
            <w:hyperlink r:id="rId9" w:history="1">
              <w:r w:rsidRPr="00B306BC">
                <w:rPr>
                  <w:rStyle w:val="Hyperlink"/>
                  <w:rFonts w:ascii="Verdana" w:hAnsi="Verdana"/>
                  <w:sz w:val="20"/>
                  <w:lang w:val="fr-FR"/>
                </w:rPr>
                <w:t>ITU-R M.1371-5</w:t>
              </w:r>
            </w:hyperlink>
          </w:p>
        </w:tc>
        <w:tc>
          <w:tcPr>
            <w:tcW w:w="3402" w:type="dxa"/>
          </w:tcPr>
          <w:p w14:paraId="09D610A2" w14:textId="77777777" w:rsidR="00445C95" w:rsidRPr="00B306BC" w:rsidRDefault="00445C95" w:rsidP="00B93110">
            <w:pPr>
              <w:pStyle w:val="DocData"/>
              <w:framePr w:hSpace="0" w:wrap="auto" w:hAnchor="text" w:yAlign="inline"/>
              <w:rPr>
                <w:lang w:val="it-IT"/>
              </w:rPr>
            </w:pPr>
            <w:r w:rsidRPr="00B306BC">
              <w:rPr>
                <w:lang w:val="it-IT"/>
              </w:rPr>
              <w:t>Annex 15 to</w:t>
            </w:r>
            <w:r w:rsidRPr="00B306BC">
              <w:rPr>
                <w:lang w:val="it-IT"/>
              </w:rPr>
              <w:br/>
              <w:t>Document 5B/216-E</w:t>
            </w:r>
          </w:p>
        </w:tc>
      </w:tr>
      <w:tr w:rsidR="00445C95" w:rsidRPr="00AD66D2" w14:paraId="3F760062" w14:textId="77777777" w:rsidTr="00B93110">
        <w:trPr>
          <w:cantSplit/>
        </w:trPr>
        <w:tc>
          <w:tcPr>
            <w:tcW w:w="6487" w:type="dxa"/>
            <w:vMerge/>
          </w:tcPr>
          <w:p w14:paraId="26B7D380" w14:textId="77777777" w:rsidR="00445C95" w:rsidRPr="00B306BC" w:rsidRDefault="00445C95" w:rsidP="00B93110">
            <w:pPr>
              <w:spacing w:before="60"/>
              <w:jc w:val="center"/>
              <w:rPr>
                <w:b/>
                <w:smallCaps/>
                <w:sz w:val="32"/>
                <w:lang w:val="it-IT" w:eastAsia="zh-CN"/>
              </w:rPr>
            </w:pPr>
          </w:p>
        </w:tc>
        <w:tc>
          <w:tcPr>
            <w:tcW w:w="3402" w:type="dxa"/>
          </w:tcPr>
          <w:p w14:paraId="7539A4D9" w14:textId="46326207" w:rsidR="00445C95" w:rsidRPr="00AD66D2" w:rsidRDefault="00365FD3" w:rsidP="00B93110">
            <w:pPr>
              <w:pStyle w:val="DocData"/>
              <w:framePr w:hSpace="0" w:wrap="auto" w:hAnchor="text" w:yAlign="inline"/>
            </w:pPr>
            <w:r>
              <w:t>27</w:t>
            </w:r>
            <w:r w:rsidR="00B956EB" w:rsidRPr="00B956EB">
              <w:t xml:space="preserve"> </w:t>
            </w:r>
            <w:r w:rsidR="00650146">
              <w:t>November</w:t>
            </w:r>
            <w:r w:rsidR="00445C95" w:rsidRPr="00B956EB">
              <w:t xml:space="preserve"> 202</w:t>
            </w:r>
            <w:r w:rsidR="00381FB0">
              <w:t>4</w:t>
            </w:r>
          </w:p>
        </w:tc>
      </w:tr>
      <w:tr w:rsidR="00445C95" w:rsidRPr="00AD66D2" w14:paraId="04EF81DA" w14:textId="77777777" w:rsidTr="00B93110">
        <w:trPr>
          <w:cantSplit/>
        </w:trPr>
        <w:tc>
          <w:tcPr>
            <w:tcW w:w="6487" w:type="dxa"/>
            <w:vMerge/>
          </w:tcPr>
          <w:p w14:paraId="2CF98AA4" w14:textId="77777777" w:rsidR="00445C95" w:rsidRPr="00AD66D2" w:rsidRDefault="00445C95" w:rsidP="00B93110">
            <w:pPr>
              <w:spacing w:before="60"/>
              <w:jc w:val="center"/>
              <w:rPr>
                <w:b/>
                <w:smallCaps/>
                <w:sz w:val="32"/>
                <w:lang w:eastAsia="zh-CN"/>
              </w:rPr>
            </w:pPr>
          </w:p>
        </w:tc>
        <w:tc>
          <w:tcPr>
            <w:tcW w:w="3402" w:type="dxa"/>
          </w:tcPr>
          <w:p w14:paraId="7C4883A6" w14:textId="77777777" w:rsidR="00445C95" w:rsidRPr="00AD66D2" w:rsidRDefault="00445C95" w:rsidP="00B93110">
            <w:pPr>
              <w:pStyle w:val="DocData"/>
              <w:framePr w:hSpace="0" w:wrap="auto" w:hAnchor="text" w:yAlign="inline"/>
              <w:rPr>
                <w:rFonts w:eastAsia="SimSun"/>
              </w:rPr>
            </w:pPr>
            <w:r w:rsidRPr="00AD66D2">
              <w:rPr>
                <w:rFonts w:eastAsia="SimSun"/>
              </w:rPr>
              <w:t>English only</w:t>
            </w:r>
          </w:p>
        </w:tc>
      </w:tr>
      <w:tr w:rsidR="00445C95" w:rsidRPr="00AD66D2" w14:paraId="270A50BA" w14:textId="77777777" w:rsidTr="00B93110">
        <w:trPr>
          <w:cantSplit/>
        </w:trPr>
        <w:tc>
          <w:tcPr>
            <w:tcW w:w="9889" w:type="dxa"/>
            <w:gridSpan w:val="2"/>
          </w:tcPr>
          <w:p w14:paraId="73553620" w14:textId="77777777" w:rsidR="00445C95" w:rsidRPr="00AD66D2" w:rsidRDefault="00445C95" w:rsidP="00B93110">
            <w:pPr>
              <w:pStyle w:val="Source"/>
              <w:spacing w:before="720"/>
              <w:rPr>
                <w:lang w:eastAsia="zh-CN"/>
              </w:rPr>
            </w:pPr>
            <w:r w:rsidRPr="00AD66D2">
              <w:rPr>
                <w:rFonts w:eastAsia="MS Mincho"/>
              </w:rPr>
              <w:t>Annex 15 to Working Party 5B Chair’s Report</w:t>
            </w:r>
          </w:p>
        </w:tc>
      </w:tr>
      <w:tr w:rsidR="00445C95" w:rsidRPr="00AD66D2" w14:paraId="782A96F4" w14:textId="77777777" w:rsidTr="00B93110">
        <w:trPr>
          <w:cantSplit/>
        </w:trPr>
        <w:tc>
          <w:tcPr>
            <w:tcW w:w="9889" w:type="dxa"/>
            <w:gridSpan w:val="2"/>
          </w:tcPr>
          <w:p w14:paraId="51C7C703" w14:textId="77777777" w:rsidR="00445C95" w:rsidRPr="00AD66D2" w:rsidRDefault="00445C95" w:rsidP="00B93110">
            <w:pPr>
              <w:pStyle w:val="Title1"/>
              <w:rPr>
                <w:lang w:eastAsia="zh-CN"/>
              </w:rPr>
            </w:pPr>
            <w:r w:rsidRPr="00AD66D2">
              <w:rPr>
                <w:caps w:val="0"/>
              </w:rPr>
              <w:t>PRELIMINARY DRAFT REVISION OF RECOMMENDATION ITU-R M.1371-5</w:t>
            </w:r>
          </w:p>
        </w:tc>
      </w:tr>
      <w:tr w:rsidR="00445C95" w:rsidRPr="00AD66D2" w14:paraId="086F2C3E" w14:textId="77777777" w:rsidTr="00B93110">
        <w:trPr>
          <w:cantSplit/>
        </w:trPr>
        <w:tc>
          <w:tcPr>
            <w:tcW w:w="9889" w:type="dxa"/>
            <w:gridSpan w:val="2"/>
          </w:tcPr>
          <w:p w14:paraId="14EDF8D1" w14:textId="77777777" w:rsidR="00445C95" w:rsidRPr="00AD66D2" w:rsidRDefault="00445C95" w:rsidP="00B93110">
            <w:pPr>
              <w:pStyle w:val="Title4"/>
              <w:rPr>
                <w:lang w:eastAsia="zh-CN"/>
              </w:rPr>
            </w:pPr>
            <w:r w:rsidRPr="00AD66D2">
              <w:t>Technical characteristics for an automatic identification system using time division multiple access in the VHF maritime mobile frequency band</w:t>
            </w:r>
          </w:p>
        </w:tc>
      </w:tr>
    </w:tbl>
    <w:p w14:paraId="4E723310" w14:textId="77777777" w:rsidR="00256DDE" w:rsidRDefault="00256DDE"/>
    <w:p w14:paraId="08E99EE5" w14:textId="722049DC" w:rsidR="00A3763E" w:rsidRPr="00A3763E" w:rsidRDefault="00A3763E" w:rsidP="00A3763E">
      <w:pPr>
        <w:rPr>
          <w:i/>
          <w:iCs/>
        </w:rPr>
      </w:pPr>
      <w:r w:rsidRPr="00A3763E">
        <w:rPr>
          <w:i/>
          <w:iCs/>
        </w:rPr>
        <w:t>(No additional changes prior to this section)</w:t>
      </w:r>
    </w:p>
    <w:p w14:paraId="1212558F" w14:textId="77777777" w:rsidR="00445C95" w:rsidRDefault="00445C95"/>
    <w:p w14:paraId="3B10F5A4" w14:textId="77777777" w:rsidR="00445C95" w:rsidRPr="00445C95" w:rsidRDefault="00445C95" w:rsidP="00445C95">
      <w:pPr>
        <w:keepNext/>
        <w:keepLines/>
        <w:spacing w:before="200"/>
        <w:ind w:left="1134" w:hanging="1134"/>
        <w:textAlignment w:val="baseline"/>
        <w:outlineLvl w:val="1"/>
        <w:rPr>
          <w:b/>
          <w:i/>
        </w:rPr>
      </w:pPr>
      <w:bookmarkStart w:id="10" w:name="_Toc440783973"/>
      <w:bookmarkStart w:id="11" w:name="_Toc48639498"/>
      <w:r w:rsidRPr="00445C95">
        <w:rPr>
          <w:b/>
        </w:rPr>
        <w:t>A2-2.2</w:t>
      </w:r>
      <w:r w:rsidRPr="00445C95">
        <w:rPr>
          <w:b/>
        </w:rPr>
        <w:tab/>
        <w:t>Transceiver characteristics</w:t>
      </w:r>
      <w:bookmarkEnd w:id="10"/>
      <w:bookmarkEnd w:id="11"/>
    </w:p>
    <w:p w14:paraId="14AC668D" w14:textId="77777777" w:rsidR="00445C95" w:rsidRPr="00445C95" w:rsidRDefault="00445C95" w:rsidP="00445C95">
      <w:pPr>
        <w:textAlignment w:val="baseline"/>
      </w:pPr>
      <w:r w:rsidRPr="00445C95">
        <w:t>The transceiver should perform in accordance with the characteristics set forth herein.</w:t>
      </w:r>
    </w:p>
    <w:p w14:paraId="34E6FE20" w14:textId="14ECE9F6" w:rsidR="00445C95" w:rsidRPr="00445C95" w:rsidRDefault="00445C95" w:rsidP="00445C95">
      <w:pPr>
        <w:keepNext/>
        <w:spacing w:before="560" w:after="120"/>
        <w:jc w:val="center"/>
        <w:textAlignment w:val="baseline"/>
        <w:rPr>
          <w:caps/>
          <w:sz w:val="20"/>
        </w:rPr>
      </w:pPr>
      <w:bookmarkStart w:id="12" w:name="_Ref139099218"/>
      <w:r w:rsidRPr="00445C95">
        <w:rPr>
          <w:caps/>
          <w:sz w:val="20"/>
        </w:rPr>
        <w:t>TABLE</w:t>
      </w:r>
      <w:bookmarkEnd w:id="12"/>
      <w:r w:rsidRPr="00445C95">
        <w:rPr>
          <w:caps/>
          <w:sz w:val="20"/>
        </w:rPr>
        <w:t xml:space="preserve"> A2-3</w:t>
      </w:r>
    </w:p>
    <w:p w14:paraId="1CAFCF5E"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45C95" w:rsidRPr="00445C95" w14:paraId="27DD50E4" w14:textId="77777777" w:rsidTr="00B93110">
        <w:trPr>
          <w:tblHeader/>
          <w:jc w:val="center"/>
        </w:trPr>
        <w:tc>
          <w:tcPr>
            <w:tcW w:w="3809" w:type="dxa"/>
            <w:shd w:val="clear" w:color="auto" w:fill="FFFFFF"/>
          </w:tcPr>
          <w:p w14:paraId="1FB3166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Transmitter parameters</w:t>
            </w:r>
          </w:p>
        </w:tc>
        <w:tc>
          <w:tcPr>
            <w:tcW w:w="5972" w:type="dxa"/>
            <w:shd w:val="clear" w:color="auto" w:fill="FFFFFF"/>
          </w:tcPr>
          <w:p w14:paraId="346F2B4F"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45BF3D05" w14:textId="77777777" w:rsidTr="00B93110">
        <w:trPr>
          <w:trHeight w:val="157"/>
          <w:jc w:val="center"/>
        </w:trPr>
        <w:tc>
          <w:tcPr>
            <w:tcW w:w="3809" w:type="dxa"/>
          </w:tcPr>
          <w:p w14:paraId="7074F0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power error</w:t>
            </w:r>
          </w:p>
        </w:tc>
        <w:tc>
          <w:tcPr>
            <w:tcW w:w="5972" w:type="dxa"/>
          </w:tcPr>
          <w:p w14:paraId="513A54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1.5 dB </w:t>
            </w:r>
          </w:p>
        </w:tc>
      </w:tr>
      <w:tr w:rsidR="00445C95" w:rsidRPr="00445C95" w14:paraId="5683BFB4" w14:textId="77777777" w:rsidTr="00B93110">
        <w:trPr>
          <w:jc w:val="center"/>
        </w:trPr>
        <w:tc>
          <w:tcPr>
            <w:tcW w:w="3809" w:type="dxa"/>
          </w:tcPr>
          <w:p w14:paraId="5494C8E0"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frequency error</w:t>
            </w:r>
          </w:p>
        </w:tc>
        <w:tc>
          <w:tcPr>
            <w:tcW w:w="5972" w:type="dxa"/>
          </w:tcPr>
          <w:p w14:paraId="6AEB0D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500 Hz</w:t>
            </w:r>
          </w:p>
        </w:tc>
      </w:tr>
      <w:tr w:rsidR="00445C95" w:rsidRPr="00445C95" w14:paraId="444B0DCE" w14:textId="77777777" w:rsidTr="00B93110">
        <w:trPr>
          <w:jc w:val="center"/>
        </w:trPr>
        <w:tc>
          <w:tcPr>
            <w:tcW w:w="3809" w:type="dxa"/>
          </w:tcPr>
          <w:p w14:paraId="175E49B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Slotted modulation mask </w:t>
            </w:r>
          </w:p>
        </w:tc>
        <w:tc>
          <w:tcPr>
            <w:tcW w:w="5972" w:type="dxa"/>
          </w:tcPr>
          <w:p w14:paraId="173EA57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w:t>
            </w:r>
            <w:r w:rsidRPr="00445C95">
              <w:rPr>
                <w:rFonts w:eastAsia="MS Mincho"/>
                <w:i/>
                <w:iCs/>
                <w:sz w:val="20"/>
              </w:rPr>
              <w:t>f</w:t>
            </w:r>
            <w:r w:rsidRPr="00445C95">
              <w:rPr>
                <w:i/>
                <w:iCs/>
                <w:sz w:val="20"/>
              </w:rPr>
              <w:t>c</w:t>
            </w:r>
            <w:r w:rsidRPr="00445C95">
              <w:rPr>
                <w:sz w:val="20"/>
              </w:rPr>
              <w:t xml:space="preserve"> &lt; ±10 kHz: 0 dBc</w:t>
            </w:r>
          </w:p>
          <w:p w14:paraId="595F3BC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±10 kHz &lt; ∆</w:t>
            </w:r>
            <w:r w:rsidRPr="00445C95">
              <w:rPr>
                <w:rFonts w:eastAsia="MS Mincho"/>
                <w:i/>
                <w:iCs/>
                <w:sz w:val="20"/>
              </w:rPr>
              <w:t>f</w:t>
            </w:r>
            <w:r w:rsidRPr="00445C95">
              <w:rPr>
                <w:i/>
                <w:iCs/>
                <w:sz w:val="20"/>
              </w:rPr>
              <w:t>c</w:t>
            </w:r>
            <w:r w:rsidRPr="00445C95">
              <w:rPr>
                <w:sz w:val="20"/>
              </w:rPr>
              <w:t xml:space="preserve"> &lt; ±25 kHz: below the straight line between −25 dBc at ±10 kHz and –70 dBc at ±25 kHz</w:t>
            </w:r>
          </w:p>
          <w:p w14:paraId="3584D7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 kHz &lt; ∆</w:t>
            </w:r>
            <w:r w:rsidRPr="00445C95">
              <w:rPr>
                <w:rFonts w:eastAsia="MS Mincho"/>
                <w:i/>
                <w:iCs/>
                <w:sz w:val="20"/>
              </w:rPr>
              <w:t>f</w:t>
            </w:r>
            <w:r w:rsidRPr="00445C95">
              <w:rPr>
                <w:i/>
                <w:iCs/>
                <w:sz w:val="20"/>
              </w:rPr>
              <w:t>c</w:t>
            </w:r>
            <w:r w:rsidRPr="00445C95">
              <w:rPr>
                <w:sz w:val="20"/>
              </w:rPr>
              <w:t xml:space="preserve"> &lt; ±62.5 kHz: –70 dBc </w:t>
            </w:r>
          </w:p>
        </w:tc>
      </w:tr>
      <w:tr w:rsidR="00445C95" w:rsidRPr="00445C95" w14:paraId="71E082FB" w14:textId="77777777" w:rsidTr="00B93110">
        <w:trPr>
          <w:jc w:val="center"/>
        </w:trPr>
        <w:tc>
          <w:tcPr>
            <w:tcW w:w="3809" w:type="dxa"/>
          </w:tcPr>
          <w:p w14:paraId="0E5D714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test sequence and modulation accuracy</w:t>
            </w:r>
          </w:p>
        </w:tc>
        <w:tc>
          <w:tcPr>
            <w:tcW w:w="5972" w:type="dxa"/>
            <w:shd w:val="clear" w:color="auto" w:fill="FFFFFF"/>
          </w:tcPr>
          <w:p w14:paraId="31D06C2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&lt; 3 400 Hz for Bit 0, 1 (normal and extreme)</w:t>
            </w:r>
          </w:p>
          <w:p w14:paraId="23D2754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480 Hz for Bit 2, 3 (normal and extreme)</w:t>
            </w:r>
          </w:p>
          <w:p w14:paraId="5BE90A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240 Hz for Bit 4 … 31 (normal, 2 400 ± 480 Hz extreme)</w:t>
            </w:r>
          </w:p>
          <w:p w14:paraId="1656831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For Bits 32 … 199</w:t>
            </w:r>
          </w:p>
          <w:p w14:paraId="0FEFEFA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1 740 ± 175 Hz (normal, 1 740 ± 350 Hz extreme) for a bit pattern of 0101</w:t>
            </w:r>
          </w:p>
          <w:p w14:paraId="02C8F1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rFonts w:eastAsia="MS Mincho"/>
                <w:sz w:val="20"/>
              </w:rPr>
              <w:t>2 400 Hz ± 240 Hz (normal, 2 400 ± 480 Hz extreme) for a bit pattern of 00001111</w:t>
            </w:r>
          </w:p>
        </w:tc>
      </w:tr>
      <w:tr w:rsidR="00445C95" w:rsidRPr="00445C95" w14:paraId="5D0ABCEE" w14:textId="77777777" w:rsidTr="00B93110">
        <w:trPr>
          <w:jc w:val="center"/>
        </w:trPr>
        <w:tc>
          <w:tcPr>
            <w:tcW w:w="3809" w:type="dxa"/>
          </w:tcPr>
          <w:p w14:paraId="4D0DBD3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output power versus time</w:t>
            </w:r>
          </w:p>
        </w:tc>
        <w:tc>
          <w:tcPr>
            <w:tcW w:w="5972" w:type="dxa"/>
          </w:tcPr>
          <w:p w14:paraId="2321A6DA" w14:textId="5FD82ED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Power within mask shown in Fig. A2-2 and timings given in Table A2-4</w:t>
            </w:r>
          </w:p>
        </w:tc>
      </w:tr>
      <w:tr w:rsidR="00445C95" w:rsidRPr="00445C95" w14:paraId="2BBCF71C" w14:textId="77777777" w:rsidTr="00B93110">
        <w:trPr>
          <w:jc w:val="center"/>
        </w:trPr>
        <w:tc>
          <w:tcPr>
            <w:tcW w:w="3809" w:type="dxa"/>
          </w:tcPr>
          <w:p w14:paraId="7FFED81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Spurious emissions</w:t>
            </w:r>
          </w:p>
        </w:tc>
        <w:tc>
          <w:tcPr>
            <w:tcW w:w="5972" w:type="dxa"/>
          </w:tcPr>
          <w:p w14:paraId="6EB4DE3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–36 dBm 9 kHz … 1 GHz</w:t>
            </w:r>
            <w:r w:rsidRPr="00445C95">
              <w:rPr>
                <w:sz w:val="20"/>
              </w:rPr>
              <w:br/>
              <w:t>–30 dBm 1 GHz … 4 GHz</w:t>
            </w:r>
          </w:p>
        </w:tc>
      </w:tr>
      <w:tr w:rsidR="00445C95" w:rsidRPr="00445C95" w14:paraId="7CFB90DA" w14:textId="77777777" w:rsidTr="00B93110">
        <w:trPr>
          <w:jc w:val="center"/>
        </w:trPr>
        <w:tc>
          <w:tcPr>
            <w:tcW w:w="3809" w:type="dxa"/>
          </w:tcPr>
          <w:p w14:paraId="0B60CA0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Intermodulation attenuation </w:t>
            </w:r>
            <w:r w:rsidRPr="00445C95">
              <w:rPr>
                <w:sz w:val="20"/>
              </w:rPr>
              <w:br/>
              <w:t>(base station only)</w:t>
            </w:r>
          </w:p>
        </w:tc>
        <w:tc>
          <w:tcPr>
            <w:tcW w:w="5972" w:type="dxa"/>
          </w:tcPr>
          <w:p w14:paraId="1B328A9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3"/>
            </w:r>
            <w:r w:rsidRPr="00445C95">
              <w:rPr>
                <w:sz w:val="20"/>
              </w:rPr>
              <w:t xml:space="preserve"> 40 dB</w:t>
            </w:r>
          </w:p>
        </w:tc>
      </w:tr>
    </w:tbl>
    <w:p w14:paraId="0D6AA3E9" w14:textId="038B1D2C" w:rsidR="00445C95" w:rsidRPr="00445C95" w:rsidRDefault="00445C95" w:rsidP="00445C95">
      <w:pPr>
        <w:keepNext/>
        <w:spacing w:before="560" w:after="120"/>
        <w:jc w:val="center"/>
        <w:textAlignment w:val="baseline"/>
        <w:rPr>
          <w:caps/>
          <w:sz w:val="20"/>
        </w:rPr>
      </w:pPr>
      <w:bookmarkStart w:id="13" w:name="_Ref139107342"/>
      <w:r w:rsidRPr="00445C95">
        <w:rPr>
          <w:caps/>
          <w:sz w:val="20"/>
        </w:rPr>
        <w:t xml:space="preserve">TABLE </w:t>
      </w:r>
      <w:bookmarkEnd w:id="13"/>
      <w:r w:rsidRPr="00445C95">
        <w:rPr>
          <w:caps/>
          <w:sz w:val="20"/>
        </w:rPr>
        <w:t>A2-4</w:t>
      </w:r>
    </w:p>
    <w:p w14:paraId="4F1EDB0A"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Definitions of timing for Figure A2-2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45C95" w:rsidRPr="00445C95" w14:paraId="530AAC50" w14:textId="77777777" w:rsidTr="00B93110">
        <w:trPr>
          <w:jc w:val="center"/>
        </w:trPr>
        <w:tc>
          <w:tcPr>
            <w:tcW w:w="1630" w:type="dxa"/>
            <w:gridSpan w:val="3"/>
            <w:shd w:val="clear" w:color="auto" w:fill="FFFFFF"/>
            <w:vAlign w:val="center"/>
          </w:tcPr>
          <w:p w14:paraId="6DC5EDB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Reference</w:t>
            </w:r>
          </w:p>
        </w:tc>
        <w:tc>
          <w:tcPr>
            <w:tcW w:w="709" w:type="dxa"/>
            <w:shd w:val="clear" w:color="auto" w:fill="FFFFFF"/>
            <w:vAlign w:val="center"/>
          </w:tcPr>
          <w:p w14:paraId="5D3D7293"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Bits</w:t>
            </w:r>
          </w:p>
        </w:tc>
        <w:tc>
          <w:tcPr>
            <w:tcW w:w="1298" w:type="dxa"/>
            <w:shd w:val="clear" w:color="auto" w:fill="FFFFFF"/>
            <w:vAlign w:val="center"/>
          </w:tcPr>
          <w:p w14:paraId="19615D3A"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Time</w:t>
            </w:r>
            <w:r w:rsidRPr="00445C95">
              <w:rPr>
                <w:rFonts w:ascii="Times New Roman Bold" w:hAnsi="Times New Roman Bold" w:cs="Times New Roman Bold"/>
                <w:b/>
                <w:sz w:val="20"/>
              </w:rPr>
              <w:br/>
              <w:t>(ms)</w:t>
            </w:r>
          </w:p>
        </w:tc>
        <w:tc>
          <w:tcPr>
            <w:tcW w:w="5576" w:type="dxa"/>
            <w:shd w:val="clear" w:color="auto" w:fill="FFFFFF"/>
            <w:vAlign w:val="center"/>
          </w:tcPr>
          <w:p w14:paraId="47423C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Definition</w:t>
            </w:r>
          </w:p>
        </w:tc>
      </w:tr>
      <w:tr w:rsidR="00445C95" w:rsidRPr="00445C95" w14:paraId="60D59909" w14:textId="77777777" w:rsidTr="00B93110">
        <w:trPr>
          <w:jc w:val="center"/>
        </w:trPr>
        <w:tc>
          <w:tcPr>
            <w:tcW w:w="1630" w:type="dxa"/>
            <w:gridSpan w:val="3"/>
          </w:tcPr>
          <w:p w14:paraId="5B8154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sz w:val="20"/>
                <w:vertAlign w:val="subscript"/>
              </w:rPr>
              <w:t>0</w:t>
            </w:r>
          </w:p>
        </w:tc>
        <w:tc>
          <w:tcPr>
            <w:tcW w:w="709" w:type="dxa"/>
          </w:tcPr>
          <w:p w14:paraId="0B9296E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1298" w:type="dxa"/>
          </w:tcPr>
          <w:p w14:paraId="11B2DEF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5576" w:type="dxa"/>
          </w:tcPr>
          <w:p w14:paraId="161FE6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transmission slot. Power should NOT exceed –50 dB of </w:t>
            </w:r>
            <w:r w:rsidRPr="00445C95">
              <w:rPr>
                <w:i/>
                <w:iCs/>
                <w:sz w:val="20"/>
              </w:rPr>
              <w:t>P</w:t>
            </w:r>
            <w:r w:rsidRPr="00445C95">
              <w:rPr>
                <w:i/>
                <w:iCs/>
                <w:sz w:val="20"/>
                <w:vertAlign w:val="subscript"/>
              </w:rPr>
              <w:t>ss</w:t>
            </w:r>
            <w:r w:rsidRPr="00445C95">
              <w:rPr>
                <w:position w:val="-4"/>
                <w:sz w:val="20"/>
              </w:rPr>
              <w:t xml:space="preserve"> </w:t>
            </w:r>
            <w:r w:rsidRPr="00445C95">
              <w:rPr>
                <w:sz w:val="20"/>
              </w:rPr>
              <w:t xml:space="preserve">before </w:t>
            </w:r>
            <w:r w:rsidRPr="00445C95">
              <w:rPr>
                <w:i/>
                <w:iCs/>
                <w:sz w:val="20"/>
              </w:rPr>
              <w:t>T</w:t>
            </w:r>
            <w:r w:rsidRPr="00445C95">
              <w:rPr>
                <w:sz w:val="20"/>
                <w:vertAlign w:val="subscript"/>
              </w:rPr>
              <w:t>0</w:t>
            </w:r>
          </w:p>
        </w:tc>
      </w:tr>
      <w:tr w:rsidR="00445C95" w:rsidRPr="00445C95" w14:paraId="1F41711B" w14:textId="77777777" w:rsidTr="00B93110">
        <w:trPr>
          <w:jc w:val="center"/>
        </w:trPr>
        <w:tc>
          <w:tcPr>
            <w:tcW w:w="1630" w:type="dxa"/>
            <w:gridSpan w:val="3"/>
          </w:tcPr>
          <w:p w14:paraId="7D5CD5E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A</w:t>
            </w:r>
          </w:p>
        </w:tc>
        <w:tc>
          <w:tcPr>
            <w:tcW w:w="709" w:type="dxa"/>
          </w:tcPr>
          <w:p w14:paraId="6D86940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w:t>
            </w:r>
          </w:p>
        </w:tc>
        <w:tc>
          <w:tcPr>
            <w:tcW w:w="1298" w:type="dxa"/>
          </w:tcPr>
          <w:p w14:paraId="5EEA72E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0-0.625</w:t>
            </w:r>
          </w:p>
        </w:tc>
        <w:tc>
          <w:tcPr>
            <w:tcW w:w="5576" w:type="dxa"/>
          </w:tcPr>
          <w:p w14:paraId="6346694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exceeds –50 dB of </w:t>
            </w:r>
            <w:r w:rsidRPr="00445C95">
              <w:rPr>
                <w:i/>
                <w:iCs/>
                <w:sz w:val="20"/>
              </w:rPr>
              <w:t>P</w:t>
            </w:r>
            <w:r w:rsidRPr="00445C95">
              <w:rPr>
                <w:i/>
                <w:iCs/>
                <w:sz w:val="20"/>
                <w:vertAlign w:val="subscript"/>
              </w:rPr>
              <w:t>ss</w:t>
            </w:r>
          </w:p>
        </w:tc>
      </w:tr>
      <w:tr w:rsidR="00445C95" w:rsidRPr="00445C95" w14:paraId="56F563F8" w14:textId="77777777" w:rsidTr="00B93110">
        <w:trPr>
          <w:jc w:val="center"/>
        </w:trPr>
        <w:tc>
          <w:tcPr>
            <w:tcW w:w="637" w:type="dxa"/>
            <w:gridSpan w:val="2"/>
            <w:vMerge w:val="restart"/>
          </w:tcPr>
          <w:p w14:paraId="2C9CE80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w:t>
            </w:r>
          </w:p>
        </w:tc>
        <w:tc>
          <w:tcPr>
            <w:tcW w:w="993" w:type="dxa"/>
          </w:tcPr>
          <w:p w14:paraId="1A7D6E5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B1</w:t>
            </w:r>
          </w:p>
        </w:tc>
        <w:tc>
          <w:tcPr>
            <w:tcW w:w="709" w:type="dxa"/>
          </w:tcPr>
          <w:p w14:paraId="58FEE2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6</w:t>
            </w:r>
          </w:p>
        </w:tc>
        <w:tc>
          <w:tcPr>
            <w:tcW w:w="1298" w:type="dxa"/>
          </w:tcPr>
          <w:p w14:paraId="454D2C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0.625</w:t>
            </w:r>
          </w:p>
        </w:tc>
        <w:tc>
          <w:tcPr>
            <w:tcW w:w="5576" w:type="dxa"/>
          </w:tcPr>
          <w:p w14:paraId="3C9FBBD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–3 dB of </w:t>
            </w:r>
            <w:r w:rsidRPr="00445C95">
              <w:rPr>
                <w:i/>
                <w:iCs/>
                <w:sz w:val="20"/>
              </w:rPr>
              <w:t>P</w:t>
            </w:r>
            <w:r w:rsidRPr="00445C95">
              <w:rPr>
                <w:i/>
                <w:iCs/>
                <w:sz w:val="20"/>
                <w:vertAlign w:val="subscript"/>
              </w:rPr>
              <w:t>ss</w:t>
            </w:r>
            <w:r w:rsidRPr="00445C95">
              <w:rPr>
                <w:i/>
                <w:iCs/>
                <w:position w:val="-4"/>
                <w:sz w:val="20"/>
              </w:rPr>
              <w:t xml:space="preserve"> </w:t>
            </w:r>
          </w:p>
        </w:tc>
      </w:tr>
      <w:tr w:rsidR="00445C95" w:rsidRPr="00445C95" w14:paraId="21873C4B" w14:textId="77777777" w:rsidTr="00B93110">
        <w:trPr>
          <w:jc w:val="center"/>
        </w:trPr>
        <w:tc>
          <w:tcPr>
            <w:tcW w:w="637" w:type="dxa"/>
            <w:gridSpan w:val="2"/>
            <w:vMerge/>
          </w:tcPr>
          <w:p w14:paraId="1F0904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tc>
        <w:tc>
          <w:tcPr>
            <w:tcW w:w="993" w:type="dxa"/>
          </w:tcPr>
          <w:p w14:paraId="37FF63F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B2</w:t>
            </w:r>
          </w:p>
        </w:tc>
        <w:tc>
          <w:tcPr>
            <w:tcW w:w="709" w:type="dxa"/>
          </w:tcPr>
          <w:p w14:paraId="5BA9F78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8</w:t>
            </w:r>
          </w:p>
        </w:tc>
        <w:tc>
          <w:tcPr>
            <w:tcW w:w="1298" w:type="dxa"/>
          </w:tcPr>
          <w:p w14:paraId="2289F43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0.833</w:t>
            </w:r>
          </w:p>
        </w:tc>
        <w:tc>
          <w:tcPr>
            <w:tcW w:w="5576" w:type="dxa"/>
          </w:tcPr>
          <w:p w14:paraId="216B04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–1 dB of </w:t>
            </w:r>
            <w:r w:rsidRPr="00445C95">
              <w:rPr>
                <w:i/>
                <w:iCs/>
                <w:sz w:val="20"/>
              </w:rPr>
              <w:t>P</w:t>
            </w:r>
            <w:r w:rsidRPr="00445C95">
              <w:rPr>
                <w:i/>
                <w:iCs/>
                <w:sz w:val="20"/>
                <w:vertAlign w:val="subscript"/>
              </w:rPr>
              <w:t>ss (start of training sequence)</w:t>
            </w:r>
          </w:p>
        </w:tc>
      </w:tr>
      <w:tr w:rsidR="00445C95" w:rsidRPr="00445C95" w14:paraId="0E1A7486" w14:textId="77777777" w:rsidTr="00B93110">
        <w:trPr>
          <w:jc w:val="center"/>
        </w:trPr>
        <w:tc>
          <w:tcPr>
            <w:tcW w:w="1630" w:type="dxa"/>
            <w:gridSpan w:val="3"/>
          </w:tcPr>
          <w:p w14:paraId="5C20CD5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E</w:t>
            </w:r>
            <w:r w:rsidRPr="00445C95">
              <w:rPr>
                <w:sz w:val="20"/>
              </w:rPr>
              <w:t xml:space="preserve"> (includes 1 stuffing bit)</w:t>
            </w:r>
          </w:p>
        </w:tc>
        <w:tc>
          <w:tcPr>
            <w:tcW w:w="709" w:type="dxa"/>
          </w:tcPr>
          <w:p w14:paraId="7172FA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233</w:t>
            </w:r>
          </w:p>
        </w:tc>
        <w:tc>
          <w:tcPr>
            <w:tcW w:w="1298" w:type="dxa"/>
          </w:tcPr>
          <w:p w14:paraId="62F422D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24.271</w:t>
            </w:r>
          </w:p>
        </w:tc>
        <w:tc>
          <w:tcPr>
            <w:tcW w:w="5576" w:type="dxa"/>
          </w:tcPr>
          <w:p w14:paraId="4AEA004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remain within +1.5 or –1 dB of </w:t>
            </w:r>
            <w:r w:rsidRPr="00445C95">
              <w:rPr>
                <w:i/>
                <w:iCs/>
                <w:sz w:val="20"/>
              </w:rPr>
              <w:t>P</w:t>
            </w:r>
            <w:r w:rsidRPr="00445C95">
              <w:rPr>
                <w:i/>
                <w:iCs/>
                <w:sz w:val="20"/>
                <w:vertAlign w:val="subscript"/>
              </w:rPr>
              <w:t>ss</w:t>
            </w:r>
            <w:r w:rsidRPr="00445C95">
              <w:rPr>
                <w:position w:val="-4"/>
                <w:sz w:val="20"/>
              </w:rPr>
              <w:t xml:space="preserve"> </w:t>
            </w:r>
            <w:r w:rsidRPr="00445C95">
              <w:rPr>
                <w:sz w:val="20"/>
              </w:rPr>
              <w:t>during</w:t>
            </w:r>
            <w:r w:rsidRPr="00445C95">
              <w:rPr>
                <w:position w:val="-4"/>
                <w:sz w:val="20"/>
              </w:rPr>
              <w:t xml:space="preserve"> </w:t>
            </w:r>
            <w:r w:rsidRPr="00445C95">
              <w:rPr>
                <w:sz w:val="20"/>
              </w:rPr>
              <w:t xml:space="preserve">the period </w:t>
            </w:r>
            <w:r w:rsidRPr="00445C95">
              <w:rPr>
                <w:i/>
                <w:iCs/>
                <w:sz w:val="20"/>
              </w:rPr>
              <w:t>T</w:t>
            </w:r>
            <w:r w:rsidRPr="00445C95">
              <w:rPr>
                <w:i/>
                <w:iCs/>
                <w:sz w:val="20"/>
                <w:vertAlign w:val="subscript"/>
              </w:rPr>
              <w:t>B2</w:t>
            </w:r>
            <w:r w:rsidRPr="00445C95">
              <w:rPr>
                <w:sz w:val="20"/>
              </w:rPr>
              <w:t xml:space="preserve"> to </w:t>
            </w:r>
            <w:r w:rsidRPr="00445C95">
              <w:rPr>
                <w:i/>
                <w:iCs/>
                <w:sz w:val="20"/>
              </w:rPr>
              <w:t>T</w:t>
            </w:r>
            <w:r w:rsidRPr="00445C95">
              <w:rPr>
                <w:i/>
                <w:iCs/>
                <w:sz w:val="20"/>
                <w:vertAlign w:val="subscript"/>
              </w:rPr>
              <w:t>E</w:t>
            </w:r>
          </w:p>
        </w:tc>
      </w:tr>
      <w:tr w:rsidR="00445C95" w:rsidRPr="00445C95" w14:paraId="058E4494" w14:textId="77777777" w:rsidTr="00B93110">
        <w:trPr>
          <w:jc w:val="center"/>
        </w:trPr>
        <w:tc>
          <w:tcPr>
            <w:tcW w:w="1630" w:type="dxa"/>
            <w:gridSpan w:val="3"/>
          </w:tcPr>
          <w:p w14:paraId="27F4F76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F</w:t>
            </w:r>
            <w:r w:rsidRPr="00445C95">
              <w:rPr>
                <w:sz w:val="20"/>
              </w:rPr>
              <w:t xml:space="preserve"> (includes 1 stuffing bit)</w:t>
            </w:r>
          </w:p>
        </w:tc>
        <w:tc>
          <w:tcPr>
            <w:tcW w:w="709" w:type="dxa"/>
          </w:tcPr>
          <w:p w14:paraId="7BC3B8C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241</w:t>
            </w:r>
          </w:p>
        </w:tc>
        <w:tc>
          <w:tcPr>
            <w:tcW w:w="1298" w:type="dxa"/>
          </w:tcPr>
          <w:p w14:paraId="1E958B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25.104</w:t>
            </w:r>
          </w:p>
        </w:tc>
        <w:tc>
          <w:tcPr>
            <w:tcW w:w="5576" w:type="dxa"/>
          </w:tcPr>
          <w:p w14:paraId="6A2416D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–50 dB of </w:t>
            </w:r>
            <w:r w:rsidRPr="00445C95">
              <w:rPr>
                <w:i/>
                <w:iCs/>
                <w:sz w:val="20"/>
              </w:rPr>
              <w:t>P</w:t>
            </w:r>
            <w:r w:rsidRPr="00445C95">
              <w:rPr>
                <w:i/>
                <w:iCs/>
                <w:sz w:val="20"/>
                <w:vertAlign w:val="subscript"/>
              </w:rPr>
              <w:t>ss</w:t>
            </w:r>
            <w:r w:rsidRPr="00445C95">
              <w:rPr>
                <w:sz w:val="20"/>
              </w:rPr>
              <w:t xml:space="preserve"> and stay below this</w:t>
            </w:r>
          </w:p>
        </w:tc>
      </w:tr>
      <w:tr w:rsidR="00445C95" w:rsidRPr="00445C95" w14:paraId="4683F3AC" w14:textId="77777777" w:rsidTr="00B93110">
        <w:trPr>
          <w:gridBefore w:val="1"/>
          <w:wBefore w:w="6" w:type="dxa"/>
          <w:jc w:val="center"/>
        </w:trPr>
        <w:tc>
          <w:tcPr>
            <w:tcW w:w="1630" w:type="dxa"/>
            <w:gridSpan w:val="2"/>
          </w:tcPr>
          <w:p w14:paraId="3DE993E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G</w:t>
            </w:r>
          </w:p>
        </w:tc>
        <w:tc>
          <w:tcPr>
            <w:tcW w:w="709" w:type="dxa"/>
          </w:tcPr>
          <w:p w14:paraId="44DB7F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256</w:t>
            </w:r>
          </w:p>
        </w:tc>
        <w:tc>
          <w:tcPr>
            <w:tcW w:w="1298" w:type="dxa"/>
          </w:tcPr>
          <w:p w14:paraId="33B80E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26.667</w:t>
            </w:r>
          </w:p>
        </w:tc>
        <w:tc>
          <w:tcPr>
            <w:tcW w:w="5576" w:type="dxa"/>
          </w:tcPr>
          <w:p w14:paraId="3711F2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Start of next transmission time period</w:t>
            </w:r>
          </w:p>
        </w:tc>
      </w:tr>
    </w:tbl>
    <w:p w14:paraId="4AA57885" w14:textId="5C13EEB9" w:rsidR="00445C95" w:rsidRPr="00445C95" w:rsidRDefault="00445C95" w:rsidP="00445C95">
      <w:pPr>
        <w:keepNext/>
        <w:spacing w:before="560" w:after="120"/>
        <w:jc w:val="center"/>
        <w:textAlignment w:val="baseline"/>
        <w:rPr>
          <w:caps/>
          <w:sz w:val="20"/>
        </w:rPr>
      </w:pPr>
      <w:bookmarkStart w:id="14" w:name="_Toc123014701"/>
      <w:bookmarkStart w:id="15" w:name="_Ref107164513"/>
      <w:r w:rsidRPr="00445C95">
        <w:rPr>
          <w:caps/>
          <w:sz w:val="20"/>
        </w:rPr>
        <w:t>TABLE A2-5</w:t>
      </w:r>
    </w:p>
    <w:p w14:paraId="490D64E0" w14:textId="77777777" w:rsidR="00445C95" w:rsidRPr="00445C95" w:rsidRDefault="00445C95" w:rsidP="00445C95">
      <w:pPr>
        <w:spacing w:before="240" w:after="240"/>
        <w:textAlignment w:val="baseline"/>
        <w:rPr>
          <w:i/>
          <w:iCs/>
          <w:lang w:eastAsia="zh-CN"/>
        </w:rPr>
      </w:pPr>
      <w:r w:rsidRPr="00445C95">
        <w:rPr>
          <w:i/>
          <w:iCs/>
          <w:lang w:eastAsia="zh-CN"/>
        </w:rPr>
        <w:t>Editor’s note: Table A2-5 is under discussion, needs further input</w:t>
      </w:r>
    </w:p>
    <w:p w14:paraId="21E3C80F"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Minimum required time division multiple access receiver characteristics</w:t>
      </w:r>
      <w:bookmarkEnd w:id="14"/>
      <w:bookmarkEnd w:id="15"/>
      <w:r w:rsidRPr="00445C95">
        <w:rPr>
          <w:rFonts w:ascii="Times New Roman Bold" w:hAnsi="Times New Roman Bold"/>
          <w:b/>
          <w:bCs/>
          <w:sz w:val="20"/>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45C95" w:rsidRPr="00445C95" w14:paraId="2084E79A" w14:textId="77777777" w:rsidTr="00B93110">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3A7EA364"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74F19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6D90F6D7"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25B5D12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B2535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–107 dBm</w:t>
            </w:r>
          </w:p>
        </w:tc>
      </w:tr>
      <w:tr w:rsidR="00445C95" w:rsidRPr="00445C95" w14:paraId="5ACE5A72"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D5A8AD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458D5A4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 PER @ –77 dBm</w:t>
            </w:r>
            <w:r w:rsidRPr="00445C95">
              <w:rPr>
                <w:sz w:val="20"/>
              </w:rPr>
              <w:br/>
              <w:t>1% PER @ –7 dBm</w:t>
            </w:r>
          </w:p>
        </w:tc>
      </w:tr>
      <w:tr w:rsidR="00445C95" w:rsidRPr="00445C95" w14:paraId="24BD2266"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970A7C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31E1210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76FBB70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06DD6B8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Co-channel selectivity</w:t>
            </w:r>
          </w:p>
        </w:tc>
        <w:tc>
          <w:tcPr>
            <w:tcW w:w="3898" w:type="dxa"/>
            <w:tcBorders>
              <w:top w:val="single" w:sz="4" w:space="0" w:color="auto"/>
              <w:left w:val="single" w:sz="4" w:space="0" w:color="auto"/>
              <w:bottom w:val="single" w:sz="4" w:space="0" w:color="auto"/>
              <w:right w:val="single" w:sz="4" w:space="0" w:color="auto"/>
            </w:tcBorders>
          </w:tcPr>
          <w:p w14:paraId="77724CD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 dB</w:t>
            </w:r>
          </w:p>
        </w:tc>
      </w:tr>
      <w:tr w:rsidR="00445C95" w:rsidRPr="00445C95" w14:paraId="3A63687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1A9E51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5DC71AF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022B61A1"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12ABE0D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66DE889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74 dB</w:t>
            </w:r>
          </w:p>
        </w:tc>
      </w:tr>
      <w:tr w:rsidR="00445C95" w:rsidRPr="00445C95" w14:paraId="65CF8790"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554CFD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emissions</w:t>
            </w:r>
          </w:p>
        </w:tc>
        <w:tc>
          <w:tcPr>
            <w:tcW w:w="3898" w:type="dxa"/>
            <w:tcBorders>
              <w:top w:val="single" w:sz="4" w:space="0" w:color="auto"/>
              <w:left w:val="single" w:sz="4" w:space="0" w:color="auto"/>
              <w:bottom w:val="single" w:sz="4" w:space="0" w:color="auto"/>
              <w:right w:val="single" w:sz="4" w:space="0" w:color="auto"/>
            </w:tcBorders>
          </w:tcPr>
          <w:p w14:paraId="059CA76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–57 dBm (9 kHz to 1 GHz)</w:t>
            </w:r>
            <w:r w:rsidRPr="00445C95">
              <w:rPr>
                <w:sz w:val="20"/>
              </w:rPr>
              <w:br/>
              <w:t>–47 dBm (1 GHz to 4 GHz)</w:t>
            </w:r>
          </w:p>
        </w:tc>
      </w:tr>
      <w:tr w:rsidR="00445C95" w:rsidRPr="00445C95" w14:paraId="480F2A4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5909B6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w:t>
            </w:r>
          </w:p>
        </w:tc>
        <w:tc>
          <w:tcPr>
            <w:tcW w:w="3898" w:type="dxa"/>
            <w:tcBorders>
              <w:top w:val="single" w:sz="4" w:space="0" w:color="auto"/>
              <w:left w:val="single" w:sz="4" w:space="0" w:color="auto"/>
              <w:bottom w:val="single" w:sz="4" w:space="0" w:color="auto"/>
              <w:right w:val="single" w:sz="4" w:space="0" w:color="auto"/>
            </w:tcBorders>
          </w:tcPr>
          <w:p w14:paraId="77A643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86 dB</w:t>
            </w:r>
          </w:p>
          <w:p w14:paraId="40817F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 signal</w:t>
            </w:r>
            <w:r w:rsidRPr="00445C95">
              <w:rPr>
                <w:sz w:val="20"/>
              </w:rPr>
              <w:tab/>
            </w:r>
            <w:r w:rsidRPr="00445C95">
              <w:rPr>
                <w:sz w:val="20"/>
              </w:rPr>
              <w:tab/>
              <w:t>AIS signal</w:t>
            </w:r>
          </w:p>
          <w:p w14:paraId="43063E2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‒15 dBm</w:t>
            </w:r>
            <w:r w:rsidRPr="00445C95">
              <w:rPr>
                <w:sz w:val="20"/>
              </w:rPr>
              <w:tab/>
            </w:r>
            <w:r w:rsidRPr="00445C95">
              <w:rPr>
                <w:sz w:val="20"/>
              </w:rPr>
              <w:tab/>
            </w:r>
            <w:r w:rsidRPr="00445C95">
              <w:rPr>
                <w:sz w:val="20"/>
              </w:rPr>
              <w:tab/>
            </w:r>
            <w:r w:rsidRPr="00445C95">
              <w:rPr>
                <w:sz w:val="20"/>
              </w:rPr>
              <w:tab/>
              <w:t>‒101 dBm</w:t>
            </w:r>
          </w:p>
          <w:p w14:paraId="618C1FE9" w14:textId="0C20374C"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6" w:author="USA" w:date="2025-02-03T12:56:00Z" w16du:dateUtc="2025-02-03T17:56:00Z"/>
                <w:sz w:val="20"/>
              </w:rPr>
            </w:pPr>
            <w:del w:id="17" w:author="USA" w:date="2025-02-03T12:56:00Z" w16du:dateUtc="2025-02-03T17:56:00Z">
              <w:r w:rsidRPr="00445C95" w:rsidDel="00C93C86">
                <w:rPr>
                  <w:sz w:val="20"/>
                </w:rPr>
                <w:delText>‒10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8" w:author="USA" w:date="2025-02-03T12:26:00Z" w16du:dateUtc="2025-02-03T17:26:00Z">
              <w:r w:rsidRPr="00445C95" w:rsidDel="009F079E">
                <w:rPr>
                  <w:sz w:val="20"/>
                </w:rPr>
                <w:delText>96</w:delText>
              </w:r>
            </w:del>
            <w:del w:id="19" w:author="USA" w:date="2025-02-03T12:56:00Z" w16du:dateUtc="2025-02-03T17:56:00Z">
              <w:r w:rsidRPr="00445C95" w:rsidDel="00C93C86">
                <w:rPr>
                  <w:sz w:val="20"/>
                </w:rPr>
                <w:delText xml:space="preserve"> dBm</w:delText>
              </w:r>
            </w:del>
          </w:p>
          <w:p w14:paraId="57B10622" w14:textId="71850E15"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20" w:author="USA" w:date="2025-02-03T12:56:00Z" w16du:dateUtc="2025-02-03T17:56:00Z"/>
                <w:sz w:val="20"/>
              </w:rPr>
            </w:pPr>
            <w:del w:id="21" w:author="USA" w:date="2025-02-03T12:56:00Z" w16du:dateUtc="2025-02-03T17:56:00Z">
              <w:r w:rsidRPr="00445C95" w:rsidDel="00C93C86">
                <w:rPr>
                  <w:sz w:val="20"/>
                </w:rPr>
                <w:delText>+0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22" w:author="USA" w:date="2025-02-03T12:26:00Z" w16du:dateUtc="2025-02-03T17:26:00Z">
              <w:r w:rsidRPr="00445C95" w:rsidDel="009F079E">
                <w:rPr>
                  <w:sz w:val="20"/>
                </w:rPr>
                <w:delText>86</w:delText>
              </w:r>
            </w:del>
            <w:del w:id="23" w:author="USA" w:date="2025-02-03T12:56:00Z" w16du:dateUtc="2025-02-03T17:56:00Z">
              <w:r w:rsidRPr="00445C95" w:rsidDel="00C93C86">
                <w:rPr>
                  <w:sz w:val="20"/>
                </w:rPr>
                <w:delText xml:space="preserve"> dBm</w:delText>
              </w:r>
            </w:del>
          </w:p>
          <w:p w14:paraId="3D45340C" w14:textId="5AA59C02"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w:t>
            </w:r>
            <w:ins w:id="24" w:author="USA" w:date="2025-01-31T16:16:00Z" w16du:dateUtc="2025-01-31T21:16:00Z">
              <w:r w:rsidR="001605E4">
                <w:rPr>
                  <w:sz w:val="20"/>
                </w:rPr>
                <w:t>2</w:t>
              </w:r>
            </w:ins>
            <w:ins w:id="25" w:author="USA" w:date="2025-02-03T12:55:00Z" w16du:dateUtc="2025-02-03T17:55:00Z">
              <w:r w:rsidR="00C93C86">
                <w:rPr>
                  <w:sz w:val="20"/>
                </w:rPr>
                <w:t>6</w:t>
              </w:r>
            </w:ins>
            <w:del w:id="26" w:author="USA" w:date="2025-01-31T16:16:00Z" w16du:dateUtc="2025-01-31T21:16:00Z">
              <w:r w:rsidRPr="00445C95" w:rsidDel="001605E4">
                <w:rPr>
                  <w:sz w:val="20"/>
                </w:rPr>
                <w:delText>10</w:delText>
              </w:r>
            </w:del>
            <w:r w:rsidRPr="00445C95">
              <w:rPr>
                <w:sz w:val="20"/>
              </w:rPr>
              <w:t xml:space="preserve"> dBm</w:t>
            </w:r>
            <w:r w:rsidRPr="00445C95">
              <w:rPr>
                <w:sz w:val="20"/>
              </w:rPr>
              <w:tab/>
            </w:r>
            <w:r w:rsidRPr="00445C95">
              <w:rPr>
                <w:sz w:val="20"/>
              </w:rPr>
              <w:tab/>
            </w:r>
            <w:r w:rsidRPr="00445C95">
              <w:rPr>
                <w:sz w:val="20"/>
              </w:rPr>
              <w:tab/>
            </w:r>
            <w:r w:rsidRPr="00445C95">
              <w:rPr>
                <w:sz w:val="20"/>
              </w:rPr>
              <w:tab/>
              <w:t>‒</w:t>
            </w:r>
            <w:ins w:id="27" w:author="USA" w:date="2025-01-31T16:18:00Z" w16du:dateUtc="2025-01-31T21:18:00Z">
              <w:r w:rsidR="001605E4">
                <w:rPr>
                  <w:sz w:val="20"/>
                </w:rPr>
                <w:t>60</w:t>
              </w:r>
            </w:ins>
            <w:del w:id="28" w:author="USA" w:date="2025-01-31T16:18:00Z" w16du:dateUtc="2025-01-31T21:18:00Z">
              <w:r w:rsidRPr="00445C95" w:rsidDel="001605E4">
                <w:rPr>
                  <w:sz w:val="20"/>
                </w:rPr>
                <w:delText>76</w:delText>
              </w:r>
            </w:del>
            <w:r w:rsidRPr="00445C95">
              <w:rPr>
                <w:sz w:val="20"/>
              </w:rPr>
              <w:t xml:space="preserve"> dBm</w:t>
            </w:r>
          </w:p>
          <w:p w14:paraId="22EA873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p w14:paraId="1A519D60" w14:textId="320F592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These values assume </w:t>
            </w:r>
            <w:del w:id="29" w:author="USA" w:date="2025-02-03T12:58:00Z" w16du:dateUtc="2025-02-03T17:58:00Z">
              <w:r w:rsidRPr="00445C95" w:rsidDel="00C93C86">
                <w:rPr>
                  <w:sz w:val="20"/>
                </w:rPr>
                <w:delText>a 2 meter vertical</w:delText>
              </w:r>
            </w:del>
            <w:ins w:id="30" w:author="USA" w:date="2025-02-03T12:58:00Z" w16du:dateUtc="2025-02-03T17:58:00Z">
              <w:r w:rsidR="00C93C86">
                <w:rPr>
                  <w:sz w:val="20"/>
                </w:rPr>
                <w:t xml:space="preserve"> antenna</w:t>
              </w:r>
            </w:ins>
            <w:r w:rsidRPr="00445C95">
              <w:rPr>
                <w:sz w:val="20"/>
              </w:rPr>
              <w:t xml:space="preserve"> separation</w:t>
            </w:r>
            <w:ins w:id="31" w:author="USA" w:date="2025-02-03T12:58:00Z" w16du:dateUtc="2025-02-03T17:58:00Z">
              <w:r w:rsidR="00C93C86">
                <w:rPr>
                  <w:sz w:val="20"/>
                </w:rPr>
                <w:t>s</w:t>
              </w:r>
            </w:ins>
            <w:r w:rsidRPr="00445C95">
              <w:rPr>
                <w:sz w:val="20"/>
              </w:rPr>
              <w:t xml:space="preserve"> as recommended by IMO </w:t>
            </w:r>
            <w:ins w:id="32" w:author="USA" w:date="2025-02-04T13:45:00Z" w16du:dateUtc="2025-02-04T18:45:00Z">
              <w:r w:rsidR="008C3BD6">
                <w:rPr>
                  <w:sz w:val="20"/>
                </w:rPr>
                <w:t>COMSAR.1/</w:t>
              </w:r>
            </w:ins>
            <w:r w:rsidRPr="00445C95">
              <w:rPr>
                <w:sz w:val="20"/>
              </w:rPr>
              <w:t>Circ.32]</w:t>
            </w:r>
          </w:p>
        </w:tc>
      </w:tr>
      <w:tr w:rsidR="00445C95" w:rsidRPr="00445C95" w14:paraId="1E280094" w14:textId="77777777" w:rsidTr="00B93110">
        <w:trPr>
          <w:jc w:val="center"/>
        </w:trPr>
        <w:tc>
          <w:tcPr>
            <w:tcW w:w="7847" w:type="dxa"/>
            <w:gridSpan w:val="2"/>
            <w:tcBorders>
              <w:top w:val="single" w:sz="4" w:space="0" w:color="auto"/>
              <w:left w:val="nil"/>
              <w:bottom w:val="nil"/>
              <w:right w:val="nil"/>
            </w:tcBorders>
          </w:tcPr>
          <w:p w14:paraId="08D63E7D" w14:textId="2B5945AC" w:rsidR="00445C95" w:rsidRPr="00445C95" w:rsidRDefault="00445C95" w:rsidP="00445C95">
            <w:pPr>
              <w:tabs>
                <w:tab w:val="left" w:pos="284"/>
                <w:tab w:val="left" w:pos="567"/>
                <w:tab w:val="left" w:pos="851"/>
              </w:tabs>
              <w:spacing w:before="40" w:after="40"/>
              <w:textAlignment w:val="baseline"/>
              <w:rPr>
                <w:sz w:val="18"/>
              </w:rPr>
            </w:pPr>
            <w:r w:rsidRPr="00445C95">
              <w:rPr>
                <w:sz w:val="18"/>
                <w:vertAlign w:val="superscript"/>
              </w:rPr>
              <w:lastRenderedPageBreak/>
              <w:t>(1)</w:t>
            </w:r>
            <w:r w:rsidRPr="00445C95">
              <w:rPr>
                <w:sz w:val="18"/>
              </w:rPr>
              <w:tab/>
              <w:t>For Class B “SO”, Table 3 in Annex 6 applies.</w:t>
            </w:r>
          </w:p>
        </w:tc>
      </w:tr>
    </w:tbl>
    <w:p w14:paraId="7FAAE5F5" w14:textId="77777777" w:rsidR="00445C95" w:rsidRPr="00445C95" w:rsidRDefault="00445C95" w:rsidP="00445C95">
      <w:pPr>
        <w:textAlignment w:val="baseline"/>
        <w:rPr>
          <w:lang w:eastAsia="zh-CN"/>
        </w:rPr>
      </w:pPr>
      <w:r w:rsidRPr="00445C95">
        <w:rPr>
          <w:lang w:eastAsia="zh-CN"/>
        </w:rPr>
        <w:tab/>
        <w:t>COMSAR.1/Circ.32/Rev 2 §5.2.8 “AIS VHF antennas should be mounted directly above or below the ship's primary VHF radiotelephone antenna, with no horizontal separation and with minimum 2 metres vertical separation. If it is located on the same level as other antennas, the distance apart should be at least 5 metres.”</w:t>
      </w:r>
    </w:p>
    <w:p w14:paraId="2CC5534E" w14:textId="6FEFF803" w:rsidR="001605E4" w:rsidRDefault="001605E4">
      <w:pPr>
        <w:tabs>
          <w:tab w:val="clear" w:pos="1134"/>
          <w:tab w:val="clear" w:pos="1871"/>
          <w:tab w:val="clear" w:pos="2268"/>
        </w:tabs>
        <w:overflowPunct/>
        <w:autoSpaceDE/>
        <w:autoSpaceDN/>
        <w:adjustRightInd/>
        <w:spacing w:before="0" w:after="160" w:line="259" w:lineRule="auto"/>
        <w:rPr>
          <w:ins w:id="33" w:author="USA" w:date="2025-01-31T16:18:00Z" w16du:dateUtc="2025-01-31T21:18:00Z"/>
        </w:rPr>
      </w:pPr>
      <w:ins w:id="34" w:author="USA" w:date="2025-01-31T16:18:00Z" w16du:dateUtc="2025-01-31T21:18:00Z">
        <w:r>
          <w:br w:type="page"/>
        </w:r>
      </w:ins>
    </w:p>
    <w:p w14:paraId="13805529" w14:textId="77777777" w:rsidR="00F52D20" w:rsidRPr="00F52D20" w:rsidRDefault="00F52D20" w:rsidP="00F52D20">
      <w:pPr>
        <w:widowControl w:val="0"/>
        <w:tabs>
          <w:tab w:val="clear" w:pos="1134"/>
          <w:tab w:val="clear" w:pos="1871"/>
          <w:tab w:val="clear" w:pos="2268"/>
        </w:tabs>
        <w:overflowPunct/>
        <w:adjustRightInd/>
        <w:spacing w:before="0"/>
        <w:jc w:val="center"/>
        <w:rPr>
          <w:b/>
          <w:bCs/>
          <w:sz w:val="28"/>
          <w:szCs w:val="28"/>
          <w:lang w:val="en-US"/>
        </w:rPr>
      </w:pPr>
      <w:bookmarkStart w:id="35" w:name="_Hlk189216854"/>
      <w:r w:rsidRPr="00F52D20">
        <w:rPr>
          <w:b/>
          <w:bCs/>
          <w:sz w:val="28"/>
          <w:szCs w:val="28"/>
          <w:lang w:val="en-US" w:eastAsia="zh-CN"/>
        </w:rPr>
        <w:lastRenderedPageBreak/>
        <w:t>ATTACHMENT</w:t>
      </w:r>
    </w:p>
    <w:bookmarkEnd w:id="35"/>
    <w:p w14:paraId="3D4FD41F" w14:textId="77777777" w:rsidR="00F52D20" w:rsidRPr="00F52D20" w:rsidRDefault="00F52D20" w:rsidP="00F52D20">
      <w:pPr>
        <w:widowControl w:val="0"/>
        <w:tabs>
          <w:tab w:val="clear" w:pos="1134"/>
          <w:tab w:val="clear" w:pos="1871"/>
          <w:tab w:val="clear" w:pos="2268"/>
        </w:tabs>
        <w:overflowPunct/>
        <w:adjustRightInd/>
        <w:spacing w:before="236"/>
        <w:jc w:val="center"/>
        <w:rPr>
          <w:b/>
          <w:bCs/>
          <w:sz w:val="28"/>
          <w:szCs w:val="28"/>
          <w:lang w:val="en-US"/>
        </w:rPr>
      </w:pPr>
      <w:r w:rsidRPr="00F52D20">
        <w:rPr>
          <w:b/>
          <w:bCs/>
          <w:sz w:val="28"/>
          <w:szCs w:val="28"/>
          <w:lang w:val="en-US"/>
        </w:rPr>
        <w:t>Technical Analysis of the Effects of Transmissions of VHF Marine Radios on AIS (and VDES) Receivers on the Same Ship</w:t>
      </w:r>
    </w:p>
    <w:p w14:paraId="3A897504" w14:textId="77777777" w:rsidR="00F52D20" w:rsidRPr="00F52D20" w:rsidRDefault="00F52D20" w:rsidP="00F52D20">
      <w:pPr>
        <w:widowControl w:val="0"/>
        <w:tabs>
          <w:tab w:val="clear" w:pos="1134"/>
          <w:tab w:val="clear" w:pos="1871"/>
          <w:tab w:val="clear" w:pos="2268"/>
        </w:tabs>
        <w:overflowPunct/>
        <w:adjustRightInd/>
        <w:spacing w:before="66"/>
        <w:rPr>
          <w:b/>
          <w:bCs/>
          <w:sz w:val="18"/>
          <w:lang w:val="en-US"/>
        </w:rPr>
      </w:pPr>
    </w:p>
    <w:p w14:paraId="465AE66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b/>
          <w:bCs/>
          <w:szCs w:val="24"/>
          <w:lang w:val="en-US"/>
        </w:rPr>
      </w:pPr>
      <w:r w:rsidRPr="00F52D20">
        <w:rPr>
          <w:b/>
          <w:bCs/>
          <w:szCs w:val="24"/>
          <w:lang w:val="en-US"/>
        </w:rPr>
        <w:t>Introduction</w:t>
      </w:r>
    </w:p>
    <w:p w14:paraId="2846EAD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The IMO has recognized the interference effects of VHF marine radios on AIS receivers co-located on the same ship. To mitigate this problem, the IMO published installation guidelines</w:t>
      </w:r>
      <w:r w:rsidRPr="00F52D20">
        <w:rPr>
          <w:spacing w:val="8"/>
          <w:szCs w:val="24"/>
          <w:vertAlign w:val="superscript"/>
          <w:lang w:eastAsia="zh-CN"/>
        </w:rPr>
        <w:footnoteReference w:id="2"/>
      </w:r>
      <w:r w:rsidRPr="00F52D20">
        <w:rPr>
          <w:spacing w:val="8"/>
          <w:szCs w:val="24"/>
          <w:lang w:eastAsia="zh-CN"/>
        </w:rPr>
        <w:t xml:space="preserve"> that recommended vertical and horizontal separations of the antennas. The IMO recommendation was based on a technical analysis that included legacy analog radio technology. Since then, manufacturers have implemented digital radio technology to accommodate changes in the technical equipment standards and to lower equipment costs. Consequentially, the new digital AIS (and VDES, since VDES subsumes AIS) receivers are more vulnerable to being blocked by VHF radio transmissions. To address this situation, IMO has requested ITU to propose appropriate revisions to the AIS technical standard to solve the AIS receiver blocking problem, consistent with the IMO antenna installation guidelines.</w:t>
      </w:r>
    </w:p>
    <w:p w14:paraId="43AC34FD" w14:textId="77777777" w:rsidR="00F52D20" w:rsidRPr="00F52D20" w:rsidRDefault="00F52D20" w:rsidP="00F52D20">
      <w:pPr>
        <w:widowControl w:val="0"/>
        <w:tabs>
          <w:tab w:val="clear" w:pos="1134"/>
          <w:tab w:val="clear" w:pos="1871"/>
          <w:tab w:val="clear" w:pos="2268"/>
        </w:tabs>
        <w:overflowPunct/>
        <w:adjustRightInd/>
        <w:spacing w:before="0"/>
        <w:ind w:left="360"/>
        <w:rPr>
          <w:szCs w:val="24"/>
          <w:lang w:val="en-US"/>
        </w:rPr>
      </w:pPr>
    </w:p>
    <w:p w14:paraId="4079A38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szCs w:val="24"/>
          <w:lang w:val="en-US"/>
        </w:rPr>
      </w:pPr>
      <w:r w:rsidRPr="00F52D20">
        <w:rPr>
          <w:b/>
          <w:bCs/>
          <w:szCs w:val="24"/>
          <w:lang w:val="en-US"/>
        </w:rPr>
        <w:t>Technical Analyses Performed by RTCM</w:t>
      </w:r>
    </w:p>
    <w:p w14:paraId="158449A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bookmarkStart w:id="36" w:name="_Ref330638114"/>
      <w:r w:rsidRPr="00F52D20">
        <w:rPr>
          <w:spacing w:val="8"/>
          <w:szCs w:val="24"/>
          <w:lang w:val="en-US" w:eastAsia="zh-CN"/>
        </w:rPr>
        <w:t>A technical review conducted by RTCM in 2024 concluded that for all classes of shipboard AIS and of VHF radiotelephones installed in accordance with IMO and NMEA guidelines, the AIS-specified receiver blocking and desensitization requirement of -15 dBm (&gt;5 MHz) would always be significantly exceeded.  Consequently, the reception of AIS data could be blocked whenever the VHF radiotelephone was keyed. That blocking and desensitization value of -15 dBm (&gt;5 MHz) has been specified in ITU-R M.1371 in relevant AIS IEC standards from the beginning.</w:t>
      </w:r>
    </w:p>
    <w:p w14:paraId="0F0AD8C0"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Two categories of blocking protection are considered:</w:t>
      </w:r>
    </w:p>
    <w:p w14:paraId="2E29F6FF"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1: Blocking of +10 dBm </w:t>
      </w:r>
      <w:r w:rsidRPr="00F52D20">
        <w:rPr>
          <w:spacing w:val="8"/>
          <w:szCs w:val="24"/>
          <w:lang w:val="en-US" w:eastAsia="zh-CN"/>
        </w:rPr>
        <w:t>(&gt;5 MHz)</w:t>
      </w:r>
      <w:r w:rsidRPr="00F52D20">
        <w:rPr>
          <w:spacing w:val="8"/>
          <w:szCs w:val="24"/>
          <w:lang w:eastAsia="zh-CN"/>
        </w:rPr>
        <w:t>, protecting AIS when VHF radiotelephone antennas are horizontally separated by 12 meters or more, or are vertically separated.   Category 1 devices may be blocked when installed antennas are horizontally separated in accordance with COMSAR.1/Circ.32/Rev.2.  Some existing Class A AIS equipment whose receivers use analog technology have been shown to meet this level of blocking.</w:t>
      </w:r>
    </w:p>
    <w:p w14:paraId="1AF565C9"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2: Blocking of +26 dBm </w:t>
      </w:r>
      <w:r w:rsidRPr="00F52D20">
        <w:rPr>
          <w:spacing w:val="8"/>
          <w:szCs w:val="24"/>
          <w:lang w:val="en-US" w:eastAsia="zh-CN"/>
        </w:rPr>
        <w:t>(&gt;5 MHz)</w:t>
      </w:r>
      <w:r w:rsidRPr="00F52D20">
        <w:rPr>
          <w:spacing w:val="8"/>
          <w:szCs w:val="24"/>
          <w:lang w:eastAsia="zh-CN"/>
        </w:rPr>
        <w:t>, protecting AIS when VHF radiotelephone antennas are horizontally separated by 2 meters or more, or are vertically separated.  Category 2 devices should not be blocked when installed in accordance with COMSAR.1/Circ.32/Rev.2.</w:t>
      </w:r>
    </w:p>
    <w:p w14:paraId="534E9EFE"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b/>
          <w:color w:val="0F4761"/>
          <w:szCs w:val="24"/>
          <w:lang w:val="en-US"/>
        </w:rPr>
      </w:pPr>
      <w:bookmarkStart w:id="37" w:name="_Toc440010266"/>
      <w:bookmarkStart w:id="38" w:name="_Toc440052493"/>
      <w:bookmarkStart w:id="39" w:name="_Toc445815957"/>
      <w:bookmarkStart w:id="40" w:name="_Toc33706626"/>
      <w:bookmarkStart w:id="41" w:name="_Toc33707313"/>
      <w:bookmarkStart w:id="42" w:name="_Toc76145644"/>
      <w:bookmarkStart w:id="43" w:name="_Toc76146167"/>
      <w:bookmarkStart w:id="44" w:name="_Toc179912528"/>
      <w:bookmarkStart w:id="45" w:name="_Toc185432778"/>
      <w:bookmarkEnd w:id="36"/>
      <w:r w:rsidRPr="00590BA8">
        <w:rPr>
          <w:b/>
          <w:szCs w:val="24"/>
          <w:lang w:val="en-US"/>
        </w:rPr>
        <w:lastRenderedPageBreak/>
        <w:t>Technical References</w:t>
      </w:r>
      <w:bookmarkEnd w:id="37"/>
      <w:bookmarkEnd w:id="38"/>
      <w:bookmarkEnd w:id="39"/>
      <w:bookmarkEnd w:id="40"/>
      <w:bookmarkEnd w:id="41"/>
      <w:bookmarkEnd w:id="42"/>
      <w:bookmarkEnd w:id="43"/>
      <w:bookmarkEnd w:id="44"/>
      <w:bookmarkEnd w:id="45"/>
      <w:r w:rsidRPr="00F52D20">
        <w:rPr>
          <w:color w:val="0F4761"/>
          <w:szCs w:val="24"/>
          <w:lang w:val="en-US"/>
        </w:rPr>
        <w:tab/>
      </w:r>
    </w:p>
    <w:p w14:paraId="0A36615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r w:rsidRPr="00F52D20">
        <w:rPr>
          <w:spacing w:val="8"/>
          <w:szCs w:val="24"/>
          <w:lang w:val="en-US" w:eastAsia="zh-CN"/>
        </w:rPr>
        <w:t xml:space="preserve">The following documents contain provisions which, through direct reference in this review, constitute provisions of this review, and are indispensable for its application. For dated documents, the </w:t>
      </w:r>
      <w:r w:rsidRPr="00F52D20">
        <w:rPr>
          <w:szCs w:val="24"/>
          <w:lang w:val="en-US" w:eastAsia="zh-CN"/>
        </w:rPr>
        <w:t>cited</w:t>
      </w:r>
      <w:r w:rsidRPr="00F52D20">
        <w:rPr>
          <w:spacing w:val="8"/>
          <w:szCs w:val="24"/>
          <w:lang w:val="en-US" w:eastAsia="zh-CN"/>
        </w:rPr>
        <w:t xml:space="preserve"> edition, version or revision, including any </w:t>
      </w:r>
      <w:r w:rsidRPr="00F52D20">
        <w:rPr>
          <w:szCs w:val="24"/>
          <w:lang w:val="en-US" w:eastAsia="zh-CN"/>
        </w:rPr>
        <w:t>cited</w:t>
      </w:r>
      <w:r w:rsidRPr="00F52D20">
        <w:rPr>
          <w:spacing w:val="8"/>
          <w:szCs w:val="24"/>
          <w:lang w:val="en-US" w:eastAsia="zh-CN"/>
        </w:rPr>
        <w:t xml:space="preserve"> amendment(s), applies. For undated documents, the latest edition, version, or revision, including any amendments in effect when this review is published, applies.</w:t>
      </w:r>
    </w:p>
    <w:p w14:paraId="63415C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noProof/>
          <w:spacing w:val="8"/>
          <w:szCs w:val="24"/>
          <w:lang w:val="en-US" w:eastAsia="zh-CN"/>
        </w:rPr>
      </w:pPr>
      <w:r w:rsidRPr="00F52D20">
        <w:rPr>
          <w:noProof/>
          <w:spacing w:val="8"/>
          <w:szCs w:val="24"/>
          <w:lang w:val="en-US" w:eastAsia="zh-CN"/>
        </w:rPr>
        <w:t xml:space="preserve">Recommendation ITU-R M.1371-5, </w:t>
      </w:r>
      <w:r w:rsidRPr="00F52D20">
        <w:rPr>
          <w:i/>
          <w:iCs/>
          <w:noProof/>
          <w:spacing w:val="8"/>
          <w:szCs w:val="24"/>
          <w:lang w:val="en-US" w:eastAsia="zh-CN"/>
        </w:rPr>
        <w:t>Technical characteristics for an automatic identification system using time division multiple access in the VHF maritime mobile frequency band</w:t>
      </w:r>
    </w:p>
    <w:p w14:paraId="5D84FF7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 xml:space="preserve">IEC 62287-1:2017 + AMD1:2022 </w:t>
      </w:r>
      <w:r w:rsidRPr="00F52D20">
        <w:rPr>
          <w:i/>
          <w:noProof/>
          <w:spacing w:val="8"/>
          <w:szCs w:val="24"/>
          <w:lang w:val="en-US" w:eastAsia="zh-CN"/>
        </w:rPr>
        <w:t>Maritime navigation and radiocommunication equipment and systems - Class B shipborne equipment of the automatic identification system (AIS) - Part 1: Carrier-sense time division multiple access (CSTDMA) techniques.</w:t>
      </w:r>
    </w:p>
    <w:p w14:paraId="524A82C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
          <w:noProof/>
          <w:spacing w:val="8"/>
          <w:szCs w:val="24"/>
          <w:lang w:val="en-US" w:eastAsia="zh-CN"/>
        </w:rPr>
      </w:pPr>
      <w:r w:rsidRPr="00F52D20">
        <w:rPr>
          <w:iCs/>
          <w:noProof/>
          <w:spacing w:val="8"/>
          <w:szCs w:val="24"/>
          <w:lang w:val="en-US" w:eastAsia="zh-CN"/>
        </w:rPr>
        <w:t xml:space="preserve">IEC 62287-2:2017 </w:t>
      </w:r>
      <w:r w:rsidRPr="00F52D20">
        <w:rPr>
          <w:i/>
          <w:noProof/>
          <w:spacing w:val="8"/>
          <w:szCs w:val="24"/>
          <w:lang w:val="en-US" w:eastAsia="zh-CN"/>
        </w:rPr>
        <w:t>Maritime navigation and radiocommunication equipment and systems - Class B shipborne equipment of the automatic identification system (AIS) - Part 2: Self-organising time division multiple access (SOTDMA) techniques.</w:t>
      </w:r>
    </w:p>
    <w:p w14:paraId="0F88E03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COMSAR.1/Circ.32/Rev.2 Harmonization of GMDSS requirements for radio installations on board SOLAS ships</w:t>
      </w:r>
    </w:p>
    <w:p w14:paraId="110F885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bookmarkStart w:id="46" w:name="_Toc179912531"/>
    </w:p>
    <w:p w14:paraId="1BEE0E9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Protection of AIS receivers from damage caused by transmissions from nearby antennas should also be considered.</w:t>
      </w:r>
    </w:p>
    <w:p w14:paraId="16B30F1A"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7" w:name="_Toc185432782"/>
      <w:r w:rsidRPr="00590BA8">
        <w:rPr>
          <w:szCs w:val="24"/>
          <w:lang w:val="en-US"/>
        </w:rPr>
        <w:t>Categories</w:t>
      </w:r>
      <w:bookmarkEnd w:id="46"/>
      <w:bookmarkEnd w:id="47"/>
      <w:r w:rsidRPr="00590BA8">
        <w:rPr>
          <w:szCs w:val="24"/>
          <w:lang w:val="en-US"/>
        </w:rPr>
        <w:t>:</w:t>
      </w:r>
    </w:p>
    <w:p w14:paraId="6E57142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1 devices should meet the blocking requirement of +10dBm (&gt;5 MHz).</w:t>
      </w:r>
    </w:p>
    <w:p w14:paraId="1DAD602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2 devices should meet the blocking requirement of +26dBm (&gt;5 MHz).</w:t>
      </w:r>
    </w:p>
    <w:p w14:paraId="1F4FA525"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8" w:name="_Toc179912534"/>
      <w:bookmarkStart w:id="49" w:name="_Toc185432785"/>
      <w:bookmarkStart w:id="50" w:name="_Ref185432985"/>
      <w:bookmarkStart w:id="51" w:name="_Ref185432997"/>
      <w:r w:rsidRPr="00590BA8">
        <w:rPr>
          <w:szCs w:val="24"/>
          <w:lang w:val="en-US"/>
        </w:rPr>
        <w:t>Methods of testing and required test results</w:t>
      </w:r>
      <w:bookmarkEnd w:id="48"/>
      <w:bookmarkEnd w:id="49"/>
      <w:bookmarkEnd w:id="50"/>
      <w:bookmarkEnd w:id="51"/>
      <w:r w:rsidRPr="00590BA8">
        <w:rPr>
          <w:szCs w:val="24"/>
          <w:lang w:val="en-US"/>
        </w:rPr>
        <w:t xml:space="preserve"> </w:t>
      </w:r>
    </w:p>
    <w:p w14:paraId="4D7F4D83" w14:textId="77777777" w:rsidR="00F52D20" w:rsidRPr="00590BA8" w:rsidRDefault="00F52D20" w:rsidP="00F52D20">
      <w:pPr>
        <w:keepNext/>
        <w:keepLines/>
        <w:widowControl w:val="0"/>
        <w:tabs>
          <w:tab w:val="clear" w:pos="1134"/>
          <w:tab w:val="clear" w:pos="1871"/>
          <w:tab w:val="clear" w:pos="2268"/>
        </w:tabs>
        <w:overflowPunct/>
        <w:adjustRightInd/>
        <w:spacing w:before="160" w:after="80"/>
        <w:outlineLvl w:val="1"/>
        <w:rPr>
          <w:szCs w:val="24"/>
          <w:lang w:val="en-US"/>
        </w:rPr>
      </w:pPr>
      <w:bookmarkStart w:id="52" w:name="_Toc179912535"/>
      <w:bookmarkStart w:id="53" w:name="_Toc185432786"/>
      <w:r w:rsidRPr="00590BA8">
        <w:rPr>
          <w:szCs w:val="24"/>
          <w:lang w:val="en-US"/>
        </w:rPr>
        <w:t>Class A and B AIS</w:t>
      </w:r>
      <w:bookmarkEnd w:id="52"/>
      <w:r w:rsidRPr="00590BA8">
        <w:rPr>
          <w:szCs w:val="24"/>
          <w:lang w:val="en-US"/>
        </w:rPr>
        <w:t xml:space="preserve"> receiver parameters (IEC 62287-1 7.2.4, IEC 62287-2 7.2.2)</w:t>
      </w:r>
      <w:bookmarkEnd w:id="53"/>
    </w:p>
    <w:p w14:paraId="27CD88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Blocking and desensitization levels shall be as described in </w:t>
      </w:r>
      <w:r w:rsidRPr="00F52D20">
        <w:rPr>
          <w:spacing w:val="8"/>
          <w:szCs w:val="24"/>
          <w:lang w:eastAsia="zh-CN"/>
        </w:rPr>
        <w:fldChar w:fldCharType="begin"/>
      </w:r>
      <w:r w:rsidRPr="00F52D20">
        <w:rPr>
          <w:spacing w:val="8"/>
          <w:szCs w:val="24"/>
          <w:lang w:eastAsia="zh-CN"/>
        </w:rPr>
        <w:instrText xml:space="preserve"> REF _Ref185433098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1</w:t>
      </w:r>
      <w:r w:rsidRPr="00F52D20">
        <w:rPr>
          <w:spacing w:val="8"/>
          <w:szCs w:val="24"/>
          <w:lang w:eastAsia="zh-CN"/>
        </w:rPr>
        <w:fldChar w:fldCharType="end"/>
      </w:r>
      <w:r w:rsidRPr="00F52D20">
        <w:rPr>
          <w:spacing w:val="8"/>
          <w:szCs w:val="24"/>
          <w:lang w:eastAsia="zh-CN"/>
        </w:rPr>
        <w:t xml:space="preserve"> (Category 1) or </w:t>
      </w:r>
      <w:r w:rsidRPr="00F52D20">
        <w:rPr>
          <w:spacing w:val="8"/>
          <w:szCs w:val="24"/>
          <w:lang w:eastAsia="zh-CN"/>
        </w:rPr>
        <w:fldChar w:fldCharType="begin"/>
      </w:r>
      <w:r w:rsidRPr="00F52D20">
        <w:rPr>
          <w:spacing w:val="8"/>
          <w:szCs w:val="24"/>
          <w:lang w:eastAsia="zh-CN"/>
        </w:rPr>
        <w:instrText xml:space="preserve"> REF _Ref185433107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2</w:t>
      </w:r>
      <w:r w:rsidRPr="00F52D20">
        <w:rPr>
          <w:spacing w:val="8"/>
          <w:szCs w:val="24"/>
          <w:lang w:eastAsia="zh-CN"/>
        </w:rPr>
        <w:fldChar w:fldCharType="end"/>
      </w:r>
      <w:r w:rsidRPr="00F52D20">
        <w:rPr>
          <w:spacing w:val="8"/>
          <w:szCs w:val="24"/>
          <w:lang w:eastAsia="zh-CN"/>
        </w:rPr>
        <w:t xml:space="preserve"> (Category 2). </w:t>
      </w:r>
    </w:p>
    <w:p w14:paraId="130C0E33"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54" w:name="_Ref185433098"/>
      <w:bookmarkStart w:id="55" w:name="_Toc185432806"/>
    </w:p>
    <w:p w14:paraId="50898348"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spacing w:val="8"/>
          <w:szCs w:val="24"/>
          <w:lang w:eastAsia="zh-CN"/>
        </w:rPr>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1</w:t>
      </w:r>
      <w:r w:rsidRPr="00F52D20">
        <w:rPr>
          <w:b/>
          <w:bCs/>
          <w:spacing w:val="8"/>
          <w:szCs w:val="24"/>
          <w:lang w:eastAsia="zh-CN"/>
        </w:rPr>
        <w:fldChar w:fldCharType="end"/>
      </w:r>
      <w:bookmarkEnd w:id="54"/>
      <w:r w:rsidRPr="00F52D20">
        <w:rPr>
          <w:b/>
          <w:bCs/>
          <w:spacing w:val="8"/>
          <w:szCs w:val="24"/>
          <w:lang w:eastAsia="zh-CN"/>
        </w:rPr>
        <w:t xml:space="preserve"> – </w:t>
      </w:r>
      <w:r w:rsidRPr="00F52D20">
        <w:rPr>
          <w:b/>
          <w:bCs/>
          <w:color w:val="000000"/>
          <w:spacing w:val="8"/>
          <w:szCs w:val="24"/>
          <w:lang w:eastAsia="zh-CN"/>
        </w:rPr>
        <w:t>Category 1 wanted and unwanted signal levels</w:t>
      </w:r>
      <w:bookmarkEnd w:id="55"/>
      <w:r w:rsidRPr="00F52D20">
        <w:rPr>
          <w:b/>
          <w:bCs/>
          <w:color w:val="000000"/>
          <w:spacing w:val="8"/>
          <w:szCs w:val="24"/>
          <w:lang w:eastAsia="zh-CN"/>
        </w:rPr>
        <w:t xml:space="preserve"> </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26492335" w14:textId="77777777" w:rsidTr="004D3AC7">
        <w:trPr>
          <w:trHeight w:val="202"/>
        </w:trPr>
        <w:tc>
          <w:tcPr>
            <w:tcW w:w="3150" w:type="dxa"/>
            <w:shd w:val="clear" w:color="auto" w:fill="D1D1D1"/>
          </w:tcPr>
          <w:p w14:paraId="467E494E"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75CF219B"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3029C236" w14:textId="77777777" w:rsidTr="004D3AC7">
        <w:trPr>
          <w:trHeight w:val="202"/>
        </w:trPr>
        <w:tc>
          <w:tcPr>
            <w:tcW w:w="3150" w:type="dxa"/>
            <w:shd w:val="clear" w:color="auto" w:fill="auto"/>
          </w:tcPr>
          <w:p w14:paraId="5ED871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307FC15C"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1E94791" w14:textId="77777777" w:rsidTr="004D3AC7">
        <w:trPr>
          <w:trHeight w:val="202"/>
        </w:trPr>
        <w:tc>
          <w:tcPr>
            <w:tcW w:w="3150" w:type="dxa"/>
            <w:shd w:val="clear" w:color="auto" w:fill="auto"/>
          </w:tcPr>
          <w:p w14:paraId="3261D0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 dBm</w:t>
            </w:r>
          </w:p>
        </w:tc>
        <w:tc>
          <w:tcPr>
            <w:tcW w:w="2880" w:type="dxa"/>
            <w:shd w:val="clear" w:color="auto" w:fill="auto"/>
          </w:tcPr>
          <w:p w14:paraId="6D813C0A"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-76 dBm</w:t>
            </w:r>
          </w:p>
        </w:tc>
      </w:tr>
    </w:tbl>
    <w:p w14:paraId="3D6B49F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580041DF"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56" w:name="_Ref185433107"/>
      <w:bookmarkStart w:id="57" w:name="_Toc349724750"/>
      <w:bookmarkStart w:id="58" w:name="_Toc358802882"/>
      <w:bookmarkStart w:id="59" w:name="_Toc358803023"/>
      <w:bookmarkStart w:id="60" w:name="_Toc358976245"/>
      <w:bookmarkStart w:id="61" w:name="_Toc185432807"/>
      <w:r w:rsidRPr="00F52D20">
        <w:rPr>
          <w:b/>
          <w:bCs/>
          <w:spacing w:val="8"/>
          <w:szCs w:val="24"/>
          <w:lang w:eastAsia="zh-CN"/>
        </w:rPr>
        <w:lastRenderedPageBreak/>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2</w:t>
      </w:r>
      <w:r w:rsidRPr="00F52D20">
        <w:rPr>
          <w:b/>
          <w:bCs/>
          <w:spacing w:val="8"/>
          <w:szCs w:val="24"/>
          <w:lang w:eastAsia="zh-CN"/>
        </w:rPr>
        <w:fldChar w:fldCharType="end"/>
      </w:r>
      <w:bookmarkEnd w:id="56"/>
      <w:r w:rsidRPr="00F52D20">
        <w:rPr>
          <w:b/>
          <w:bCs/>
          <w:spacing w:val="8"/>
          <w:szCs w:val="24"/>
          <w:lang w:eastAsia="zh-CN"/>
        </w:rPr>
        <w:t xml:space="preserve"> –</w:t>
      </w:r>
      <w:bookmarkEnd w:id="57"/>
      <w:bookmarkEnd w:id="58"/>
      <w:bookmarkEnd w:id="59"/>
      <w:bookmarkEnd w:id="60"/>
      <w:r w:rsidRPr="00F52D20">
        <w:rPr>
          <w:b/>
          <w:bCs/>
          <w:spacing w:val="8"/>
          <w:szCs w:val="24"/>
          <w:lang w:eastAsia="zh-CN"/>
        </w:rPr>
        <w:t xml:space="preserve"> Category 2 wanted and unwanted signal levels</w:t>
      </w:r>
      <w:bookmarkEnd w:id="61"/>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15F91B32" w14:textId="77777777" w:rsidTr="004D3AC7">
        <w:tc>
          <w:tcPr>
            <w:tcW w:w="3150" w:type="dxa"/>
            <w:shd w:val="clear" w:color="auto" w:fill="D1D1D1"/>
          </w:tcPr>
          <w:p w14:paraId="1CEBDF02"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1FD6FEC9"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7A963560" w14:textId="77777777" w:rsidTr="004D3AC7">
        <w:tc>
          <w:tcPr>
            <w:tcW w:w="3150" w:type="dxa"/>
            <w:shd w:val="clear" w:color="auto" w:fill="auto"/>
          </w:tcPr>
          <w:p w14:paraId="10950D28"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41266F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EEEA2E0" w14:textId="77777777" w:rsidTr="004D3AC7">
        <w:tc>
          <w:tcPr>
            <w:tcW w:w="3150" w:type="dxa"/>
            <w:shd w:val="clear" w:color="auto" w:fill="auto"/>
          </w:tcPr>
          <w:p w14:paraId="028F9AD9"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+26 dBm</w:t>
            </w:r>
          </w:p>
        </w:tc>
        <w:tc>
          <w:tcPr>
            <w:tcW w:w="2880" w:type="dxa"/>
            <w:shd w:val="clear" w:color="auto" w:fill="auto"/>
          </w:tcPr>
          <w:p w14:paraId="5A342E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-60 dBm</w:t>
            </w:r>
          </w:p>
        </w:tc>
      </w:tr>
    </w:tbl>
    <w:p w14:paraId="43EB2C9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30196B34" w14:textId="77777777" w:rsidR="00F52D20" w:rsidRPr="00F52D20" w:rsidRDefault="00F52D20" w:rsidP="00F52D20">
      <w:pPr>
        <w:widowControl w:val="0"/>
        <w:numPr>
          <w:ilvl w:val="0"/>
          <w:numId w:val="3"/>
        </w:num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AIS receiver blocking analyses</w:t>
      </w:r>
    </w:p>
    <w:p w14:paraId="5A326A07" w14:textId="77777777"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2" w:name="_Toc179912548"/>
      <w:bookmarkStart w:id="63" w:name="_Toc185432792"/>
      <w:bookmarkStart w:id="64" w:name="_Toc179912547"/>
      <w:r w:rsidRPr="00F52D20">
        <w:rPr>
          <w:b/>
          <w:bCs/>
          <w:spacing w:val="8"/>
          <w:szCs w:val="24"/>
          <w:lang w:eastAsia="zh-CN"/>
        </w:rPr>
        <w:t>Category 1 - +10 dBm blocking – horizontal antenna separation</w:t>
      </w:r>
      <w:bookmarkEnd w:id="62"/>
      <w:bookmarkEnd w:id="63"/>
    </w:p>
    <w:p w14:paraId="5B1A7A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rFonts w:ascii="Arial" w:hAnsi="Arial" w:cs="Arial"/>
          <w:spacing w:val="8"/>
          <w:sz w:val="20"/>
          <w:lang w:eastAsia="zh-CN"/>
        </w:rPr>
      </w:pPr>
    </w:p>
    <w:p w14:paraId="21EC2934"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Figure 1</w:t>
      </w:r>
    </w:p>
    <w:p w14:paraId="7BF570B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12.4m antenna separation with +10 dBm blocking</w:t>
      </w:r>
    </w:p>
    <w:p w14:paraId="11F187C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rFonts w:ascii="Arial" w:hAnsi="Arial" w:cs="Arial"/>
          <w:spacing w:val="8"/>
          <w:sz w:val="20"/>
          <w:lang w:eastAsia="zh-CN"/>
        </w:rPr>
      </w:pPr>
    </w:p>
    <w:p w14:paraId="79F39837"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41AAE896" wp14:editId="54A99E6E">
            <wp:extent cx="2834792" cy="2878101"/>
            <wp:effectExtent l="0" t="0" r="0" b="5080"/>
            <wp:docPr id="2885413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1358"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508" cy="2893041"/>
                    </a:xfrm>
                    <a:prstGeom prst="rect">
                      <a:avLst/>
                    </a:prstGeom>
                  </pic:spPr>
                </pic:pic>
              </a:graphicData>
            </a:graphic>
          </wp:inline>
        </w:drawing>
      </w:r>
    </w:p>
    <w:p w14:paraId="1123608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53B004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1 shows that VHF radiotelephone and AIS antennas should be horizontally separated by 12.4 meters or more to avoid AIS blocking.</w:t>
      </w:r>
    </w:p>
    <w:p w14:paraId="559455AB" w14:textId="77777777" w:rsidR="00F52D20" w:rsidRDefault="00F52D20">
      <w:pPr>
        <w:tabs>
          <w:tab w:val="clear" w:pos="1134"/>
          <w:tab w:val="clear" w:pos="1871"/>
          <w:tab w:val="clear" w:pos="2268"/>
        </w:tabs>
        <w:overflowPunct/>
        <w:autoSpaceDE/>
        <w:autoSpaceDN/>
        <w:adjustRightInd/>
        <w:spacing w:before="0" w:after="160" w:line="259" w:lineRule="auto"/>
        <w:rPr>
          <w:b/>
          <w:bCs/>
          <w:spacing w:val="8"/>
          <w:szCs w:val="24"/>
          <w:lang w:eastAsia="zh-CN"/>
        </w:rPr>
      </w:pPr>
      <w:bookmarkStart w:id="65" w:name="_Toc185432793"/>
      <w:r>
        <w:rPr>
          <w:b/>
          <w:bCs/>
          <w:spacing w:val="8"/>
          <w:szCs w:val="24"/>
          <w:lang w:eastAsia="zh-CN"/>
        </w:rPr>
        <w:br w:type="page"/>
      </w:r>
    </w:p>
    <w:p w14:paraId="1386401E" w14:textId="729191D4"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r w:rsidRPr="00F52D20">
        <w:rPr>
          <w:b/>
          <w:bCs/>
          <w:spacing w:val="8"/>
          <w:szCs w:val="24"/>
          <w:lang w:eastAsia="zh-CN"/>
        </w:rPr>
        <w:lastRenderedPageBreak/>
        <w:t>Category 2 - +26 dBm blocking - horizontal antenna separation</w:t>
      </w:r>
      <w:bookmarkEnd w:id="64"/>
      <w:bookmarkEnd w:id="65"/>
    </w:p>
    <w:p w14:paraId="7DA6AE4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p>
    <w:p w14:paraId="7E77E7D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2</w:t>
      </w:r>
    </w:p>
    <w:p w14:paraId="59057F5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2m antenna separation with +26 dBm blocking</w:t>
      </w:r>
    </w:p>
    <w:p w14:paraId="24DA700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0A2FB6EF" wp14:editId="6389A18D">
            <wp:extent cx="2793782" cy="2831391"/>
            <wp:effectExtent l="0" t="0" r="635" b="1270"/>
            <wp:docPr id="15074686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8690"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289" cy="2845080"/>
                    </a:xfrm>
                    <a:prstGeom prst="rect">
                      <a:avLst/>
                    </a:prstGeom>
                  </pic:spPr>
                </pic:pic>
              </a:graphicData>
            </a:graphic>
          </wp:inline>
        </w:drawing>
      </w:r>
    </w:p>
    <w:p w14:paraId="6B07926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C87800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2 shows that VHF radiotelephone and AIS antennas should be horizontally separated by 2 meters or more to avoid AIS blocking.</w:t>
      </w:r>
    </w:p>
    <w:p w14:paraId="1547A93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0 dBd equals +2.1 dBi and is the typical gain for shipboard AIS antennas.</w:t>
      </w:r>
    </w:p>
    <w:p w14:paraId="79339BE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4BF1404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Vertical antenna separation</w:t>
      </w:r>
    </w:p>
    <w:p w14:paraId="013C40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3</w:t>
      </w:r>
    </w:p>
    <w:p w14:paraId="7F819FB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color w:val="000000"/>
          <w:spacing w:val="8"/>
          <w:szCs w:val="24"/>
          <w:lang w:eastAsia="zh-CN"/>
        </w:rPr>
        <w:t>Characteristics for vertical whip antennas based on ITU-R F.1336</w:t>
      </w:r>
    </w:p>
    <w:p w14:paraId="2AD9402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20776F0" wp14:editId="00D2AF8A">
            <wp:extent cx="3096019" cy="2017580"/>
            <wp:effectExtent l="0" t="0" r="3175" b="1905"/>
            <wp:docPr id="1688103259"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3259" name="Picture 3"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019" cy="2017580"/>
                    </a:xfrm>
                    <a:prstGeom prst="rect">
                      <a:avLst/>
                    </a:prstGeom>
                  </pic:spPr>
                </pic:pic>
              </a:graphicData>
            </a:graphic>
          </wp:inline>
        </w:drawing>
      </w:r>
    </w:p>
    <w:p w14:paraId="6B7F8D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1760BC2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0 dBd VHF and AIS antennas vertically (90 deg elevation) separated by 2 metres in accordance </w:t>
      </w:r>
      <w:r w:rsidRPr="00F52D20">
        <w:rPr>
          <w:szCs w:val="24"/>
          <w:lang w:val="en-US"/>
        </w:rPr>
        <w:lastRenderedPageBreak/>
        <w:t xml:space="preserve">with COMSAR.1/Circ.32/Rev.2 clause 5.2.8 provide 12 dBi + 12 dBi = 24 dB isolation.  As shown in Figure 3, that vertical separation results in a blocking signal of </w:t>
      </w:r>
      <w:r w:rsidRPr="00F52D20">
        <w:rPr>
          <w:szCs w:val="24"/>
          <w:lang w:val="en-US"/>
        </w:rPr>
        <w:noBreakHyphen/>
        <w:t>2.4 dBm, which should be sufficient to protect AIS equipment meeting either Category 1 or Category 2 from being blocked when the VHF radiotelephone is transmitting.</w:t>
      </w:r>
    </w:p>
    <w:p w14:paraId="64A14A2D"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4</w:t>
      </w:r>
    </w:p>
    <w:p w14:paraId="1AA783C8"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VHF – AIS 2m vertical antenna separation</w:t>
      </w:r>
    </w:p>
    <w:p w14:paraId="2777448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58DDE91" w14:textId="77777777" w:rsidR="00F52D20" w:rsidRPr="00F52D20" w:rsidRDefault="00F52D20" w:rsidP="00F52D20">
      <w:pPr>
        <w:widowControl w:val="0"/>
        <w:tabs>
          <w:tab w:val="clear" w:pos="1134"/>
          <w:tab w:val="clear" w:pos="1871"/>
          <w:tab w:val="clear" w:pos="2268"/>
        </w:tabs>
        <w:overflowPunct/>
        <w:adjustRightInd/>
        <w:spacing w:before="0"/>
        <w:jc w:val="center"/>
        <w:rPr>
          <w:szCs w:val="24"/>
          <w:lang w:val="en-US"/>
        </w:rPr>
      </w:pPr>
      <w:r w:rsidRPr="00F52D20">
        <w:rPr>
          <w:noProof/>
          <w:szCs w:val="24"/>
          <w:lang w:val="en-US"/>
        </w:rPr>
        <w:drawing>
          <wp:inline distT="0" distB="0" distL="0" distR="0" wp14:anchorId="0F256D14" wp14:editId="0C1D2EFE">
            <wp:extent cx="3007772" cy="3030586"/>
            <wp:effectExtent l="0" t="0" r="2540" b="5080"/>
            <wp:docPr id="139739024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0245" name="Picture 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081" cy="3051049"/>
                    </a:xfrm>
                    <a:prstGeom prst="rect">
                      <a:avLst/>
                    </a:prstGeom>
                  </pic:spPr>
                </pic:pic>
              </a:graphicData>
            </a:graphic>
          </wp:inline>
        </w:drawing>
      </w:r>
    </w:p>
    <w:p w14:paraId="4EA0387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-12 dBi terms are aligned with the units of the vertical axis of Figure 3</w:t>
      </w:r>
    </w:p>
    <w:p w14:paraId="73A40F1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77E4C777" w14:textId="77777777" w:rsidR="00F52D20" w:rsidRPr="00F52D20" w:rsidRDefault="00F52D20" w:rsidP="00F52D20">
      <w:pPr>
        <w:keepNext/>
        <w:widowControl w:val="0"/>
        <w:numPr>
          <w:ilvl w:val="0"/>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6" w:name="_Toc179912550"/>
      <w:bookmarkStart w:id="67" w:name="_Toc185432795"/>
      <w:r w:rsidRPr="00F52D20">
        <w:rPr>
          <w:b/>
          <w:bCs/>
          <w:spacing w:val="8"/>
          <w:szCs w:val="24"/>
          <w:lang w:eastAsia="zh-CN"/>
        </w:rPr>
        <w:t xml:space="preserve"> Effect of desensitization on Class B AIS detection range</w:t>
      </w:r>
      <w:bookmarkEnd w:id="66"/>
      <w:bookmarkEnd w:id="67"/>
    </w:p>
    <w:p w14:paraId="1EC50AD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spacing w:val="8"/>
          <w:szCs w:val="24"/>
          <w:lang w:eastAsia="zh-CN"/>
        </w:rPr>
      </w:pPr>
      <w:r w:rsidRPr="00F52D20">
        <w:rPr>
          <w:spacing w:val="8"/>
          <w:szCs w:val="24"/>
          <w:lang w:eastAsia="zh-CN"/>
        </w:rPr>
        <w:t>NOTE: Class A is expected to receive transmissions from Class B.</w:t>
      </w:r>
    </w:p>
    <w:p w14:paraId="083E395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rFonts w:ascii="Arial" w:hAnsi="Arial" w:cs="Arial"/>
          <w:spacing w:val="8"/>
          <w:sz w:val="20"/>
          <w:lang w:eastAsia="zh-CN"/>
        </w:rPr>
      </w:pPr>
    </w:p>
    <w:p w14:paraId="5629B663"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8" w:name="_Toc179912551"/>
      <w:bookmarkStart w:id="69" w:name="_Toc185432796"/>
      <w:r w:rsidRPr="00F52D20">
        <w:rPr>
          <w:b/>
          <w:bCs/>
          <w:spacing w:val="8"/>
          <w:szCs w:val="24"/>
          <w:lang w:eastAsia="zh-CN"/>
        </w:rPr>
        <w:t>Calculating field strength necessary to receive Class B AIS based upon Recommendation ITU-R P.1546-6</w:t>
      </w:r>
      <w:bookmarkEnd w:id="68"/>
      <w:bookmarkEnd w:id="69"/>
    </w:p>
    <w:p w14:paraId="1946C544" w14:textId="77777777" w:rsidR="00F52D20" w:rsidRPr="00F52D20" w:rsidRDefault="00F52D20" w:rsidP="00F52D20">
      <w:pPr>
        <w:tabs>
          <w:tab w:val="clear" w:pos="1134"/>
          <w:tab w:val="clear" w:pos="1871"/>
          <w:tab w:val="clear" w:pos="2268"/>
          <w:tab w:val="center" w:pos="4536"/>
          <w:tab w:val="right" w:pos="9072"/>
        </w:tabs>
        <w:overflowPunct/>
        <w:autoSpaceDE/>
        <w:autoSpaceDN/>
        <w:adjustRightInd/>
        <w:snapToGrid w:val="0"/>
        <w:spacing w:before="0"/>
        <w:jc w:val="both"/>
        <w:rPr>
          <w:spacing w:val="8"/>
          <w:szCs w:val="24"/>
          <w:lang w:eastAsia="zh-CN"/>
        </w:rPr>
      </w:pPr>
    </w:p>
    <w:p w14:paraId="4B0A7840"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Frequency </w:t>
      </w:r>
      <w:r w:rsidRPr="00F52D20">
        <w:rPr>
          <w:szCs w:val="24"/>
          <w:lang w:val="en-US"/>
        </w:rPr>
        <w:tab/>
      </w:r>
      <w:r w:rsidRPr="00F52D20">
        <w:rPr>
          <w:szCs w:val="24"/>
          <w:lang w:val="en-US"/>
        </w:rPr>
        <w:tab/>
        <w:t>= 162 MHz</w:t>
      </w:r>
    </w:p>
    <w:p w14:paraId="6BB41214" w14:textId="77777777" w:rsidR="00F52D20" w:rsidRPr="00F52D20" w:rsidRDefault="00F52D20" w:rsidP="00F52D20">
      <w:pPr>
        <w:widowControl w:val="0"/>
        <w:tabs>
          <w:tab w:val="clear" w:pos="1134"/>
          <w:tab w:val="clear" w:pos="1871"/>
          <w:tab w:val="clear" w:pos="2268"/>
        </w:tabs>
        <w:overflowPunct/>
        <w:adjustRightInd/>
        <w:spacing w:before="0"/>
        <w:rPr>
          <w:i/>
          <w:iCs/>
          <w:szCs w:val="24"/>
          <w:lang w:val="en-US"/>
        </w:rPr>
      </w:pPr>
      <w:r w:rsidRPr="00F52D20">
        <w:rPr>
          <w:szCs w:val="24"/>
          <w:lang w:val="en-US"/>
        </w:rPr>
        <w:t xml:space="preserve">Receiver sensitivity </w:t>
      </w:r>
      <w:r w:rsidRPr="00F52D20">
        <w:rPr>
          <w:szCs w:val="24"/>
          <w:lang w:val="en-US"/>
        </w:rPr>
        <w:tab/>
        <w:t xml:space="preserve">= -107 dBm </w:t>
      </w:r>
    </w:p>
    <w:p w14:paraId="76267981"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Antenna gain</w:t>
      </w:r>
      <w:r w:rsidRPr="00F52D20">
        <w:rPr>
          <w:szCs w:val="24"/>
          <w:lang w:val="en-US"/>
        </w:rPr>
        <w:tab/>
      </w:r>
      <w:r w:rsidRPr="00F52D20">
        <w:rPr>
          <w:szCs w:val="24"/>
          <w:lang w:val="en-US"/>
        </w:rPr>
        <w:tab/>
        <w:t>= 0 dBd (+2.1 dBi)</w:t>
      </w:r>
    </w:p>
    <w:p w14:paraId="3D104DF6"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Tx antenna height </w:t>
      </w:r>
      <w:r w:rsidRPr="00F52D20">
        <w:rPr>
          <w:szCs w:val="24"/>
          <w:lang w:val="en-US"/>
        </w:rPr>
        <w:tab/>
        <w:t>= 10 m</w:t>
      </w:r>
    </w:p>
    <w:p w14:paraId="358BB933"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Rx antenna height</w:t>
      </w:r>
      <w:r w:rsidRPr="00F52D20">
        <w:rPr>
          <w:szCs w:val="24"/>
          <w:lang w:val="en-US"/>
        </w:rPr>
        <w:tab/>
        <w:t xml:space="preserve">= 10 m </w:t>
      </w:r>
      <w:r w:rsidRPr="00F52D20">
        <w:rPr>
          <w:i/>
          <w:iCs/>
          <w:szCs w:val="24"/>
          <w:lang w:val="en-US"/>
        </w:rPr>
        <w:t>(height assumed by ITU-R P.1546-6)</w:t>
      </w:r>
    </w:p>
    <w:p w14:paraId="4C4CA3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AIS power</w:t>
      </w:r>
      <w:r w:rsidRPr="00F52D20">
        <w:rPr>
          <w:szCs w:val="24"/>
          <w:lang w:val="en-US"/>
        </w:rPr>
        <w:tab/>
      </w:r>
      <w:r w:rsidRPr="00F52D20">
        <w:rPr>
          <w:szCs w:val="24"/>
          <w:lang w:val="en-US"/>
        </w:rPr>
        <w:tab/>
        <w:t xml:space="preserve">= 2 w </w:t>
      </w:r>
    </w:p>
    <w:p w14:paraId="3325AA5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4705ACF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1 maximum specified desensitization = -107 dBm – (-60 dBm) = 47 dB</w:t>
      </w:r>
    </w:p>
    <w:p w14:paraId="3FC9713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2 maximum specified desensitization = -107 dBm – (-76 dBm) = 31 dB</w:t>
      </w:r>
    </w:p>
    <w:p w14:paraId="2E0A5ED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5EE55FF4"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E</w:t>
      </w:r>
      <w:r w:rsidRPr="00F52D20">
        <w:rPr>
          <w:i/>
          <w:iCs/>
          <w:szCs w:val="24"/>
          <w:vertAlign w:val="subscript"/>
          <w:lang w:val="en-US"/>
        </w:rPr>
        <w:t>dBµV/m</w:t>
      </w:r>
      <w:r w:rsidRPr="00F52D20">
        <w:rPr>
          <w:szCs w:val="24"/>
          <w:lang w:val="en-US"/>
        </w:rPr>
        <w:t xml:space="preserve"> = </w:t>
      </w:r>
      <w:r w:rsidRPr="00F52D20">
        <w:rPr>
          <w:i/>
          <w:iCs/>
          <w:szCs w:val="24"/>
          <w:lang w:val="en-US"/>
        </w:rPr>
        <w:t>AF</w:t>
      </w:r>
      <w:r w:rsidRPr="00F52D20">
        <w:rPr>
          <w:i/>
          <w:iCs/>
          <w:szCs w:val="24"/>
          <w:vertAlign w:val="subscript"/>
          <w:lang w:val="en-US"/>
        </w:rPr>
        <w:t>dB/m</w:t>
      </w:r>
      <w:r w:rsidRPr="00F52D20">
        <w:rPr>
          <w:szCs w:val="24"/>
          <w:lang w:val="en-US"/>
        </w:rPr>
        <w:t xml:space="preserve"> + </w:t>
      </w:r>
      <w:r w:rsidRPr="00F52D20">
        <w:rPr>
          <w:i/>
          <w:iCs/>
          <w:szCs w:val="24"/>
          <w:lang w:val="en-US"/>
        </w:rPr>
        <w:t>V</w:t>
      </w:r>
      <w:r w:rsidRPr="00F52D20">
        <w:rPr>
          <w:i/>
          <w:iCs/>
          <w:szCs w:val="24"/>
          <w:vertAlign w:val="subscript"/>
          <w:lang w:val="en-US"/>
        </w:rPr>
        <w:t>dBµV</w:t>
      </w:r>
    </w:p>
    <w:p w14:paraId="209F0B87"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lastRenderedPageBreak/>
        <w:tab/>
      </w:r>
      <w:r w:rsidRPr="00F52D20">
        <w:rPr>
          <w:i/>
          <w:iCs/>
          <w:szCs w:val="24"/>
          <w:lang w:val="en-US"/>
        </w:rPr>
        <w:t>AF</w:t>
      </w:r>
      <w:r w:rsidRPr="00F52D20">
        <w:rPr>
          <w:szCs w:val="24"/>
          <w:vertAlign w:val="subscript"/>
          <w:lang w:val="en-US"/>
        </w:rPr>
        <w:t>50Ω</w:t>
      </w:r>
      <w:r w:rsidRPr="00F52D20">
        <w:rPr>
          <w:szCs w:val="24"/>
          <w:lang w:val="en-US"/>
        </w:rPr>
        <w:t xml:space="preserve"> = 20 log</w:t>
      </w:r>
      <w:r w:rsidRPr="00F52D20">
        <w:rPr>
          <w:szCs w:val="24"/>
          <w:vertAlign w:val="subscript"/>
          <w:lang w:val="en-US"/>
        </w:rPr>
        <w:t xml:space="preserve">10 </w:t>
      </w:r>
      <w:r w:rsidRPr="00F52D20">
        <w:rPr>
          <w:szCs w:val="24"/>
          <w:lang w:val="en-US"/>
        </w:rPr>
        <w:t>f</w:t>
      </w:r>
      <w:r w:rsidRPr="00F52D20">
        <w:rPr>
          <w:szCs w:val="24"/>
          <w:vertAlign w:val="subscript"/>
          <w:lang w:val="en-US"/>
        </w:rPr>
        <w:t xml:space="preserve">MHz </w:t>
      </w:r>
      <w:r w:rsidRPr="00F52D20">
        <w:rPr>
          <w:szCs w:val="24"/>
          <w:lang w:val="en-US"/>
        </w:rPr>
        <w:t>− 10 log</w:t>
      </w:r>
      <w:r w:rsidRPr="00F52D20">
        <w:rPr>
          <w:szCs w:val="24"/>
          <w:vertAlign w:val="subscript"/>
          <w:lang w:val="en-US"/>
        </w:rPr>
        <w:t xml:space="preserve">10 </w:t>
      </w:r>
      <w:r w:rsidRPr="00F52D20">
        <w:rPr>
          <w:szCs w:val="24"/>
          <w:lang w:val="en-US"/>
        </w:rPr>
        <w:t>G − 29.7707, where</w:t>
      </w:r>
    </w:p>
    <w:p w14:paraId="108A058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G</w:t>
      </w:r>
      <w:r w:rsidRPr="00F52D20">
        <w:rPr>
          <w:szCs w:val="24"/>
          <w:lang w:val="en-US"/>
        </w:rPr>
        <w:t xml:space="preserve"> = 1.64 for the 0 dBd AIS antenna</w:t>
      </w:r>
    </w:p>
    <w:p w14:paraId="1A01AF9B"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AF</w:t>
      </w:r>
      <w:r w:rsidRPr="00F52D20">
        <w:rPr>
          <w:szCs w:val="24"/>
          <w:vertAlign w:val="subscript"/>
          <w:lang w:val="en-US"/>
        </w:rPr>
        <w:t>50Ω</w:t>
      </w:r>
      <w:r w:rsidRPr="00F52D20">
        <w:rPr>
          <w:szCs w:val="24"/>
          <w:lang w:val="en-US"/>
        </w:rPr>
        <w:t xml:space="preserve"> = 44.19 − 0 − 29.7707 = 14.42 dB/m</w:t>
      </w:r>
    </w:p>
    <w:p w14:paraId="4DBA985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ab/>
        <w:t>V</w:t>
      </w:r>
      <w:r w:rsidRPr="00F52D20">
        <w:rPr>
          <w:i/>
          <w:iCs/>
          <w:szCs w:val="24"/>
          <w:vertAlign w:val="subscript"/>
          <w:lang w:val="en-US"/>
        </w:rPr>
        <w:t>dBµV</w:t>
      </w:r>
      <w:r w:rsidRPr="00F52D20">
        <w:rPr>
          <w:szCs w:val="24"/>
          <w:lang w:val="en-US"/>
        </w:rPr>
        <w:t xml:space="preserve">  = P</w:t>
      </w:r>
      <w:r w:rsidRPr="00F52D20">
        <w:rPr>
          <w:szCs w:val="24"/>
          <w:vertAlign w:val="subscript"/>
          <w:lang w:val="en-US"/>
        </w:rPr>
        <w:t xml:space="preserve"> dBm</w:t>
      </w:r>
      <w:r w:rsidRPr="00F52D20">
        <w:rPr>
          <w:szCs w:val="24"/>
          <w:lang w:val="en-US"/>
        </w:rPr>
        <w:t xml:space="preserve"> + 107 = 0 dBµV</w:t>
      </w:r>
    </w:p>
    <w:p w14:paraId="0A72081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E</w:t>
      </w:r>
      <w:r w:rsidRPr="00F52D20">
        <w:rPr>
          <w:i/>
          <w:iCs/>
          <w:szCs w:val="24"/>
          <w:vertAlign w:val="subscript"/>
          <w:lang w:val="en-US"/>
        </w:rPr>
        <w:t>dBµV/m</w:t>
      </w:r>
      <w:r w:rsidRPr="00F52D20">
        <w:rPr>
          <w:szCs w:val="24"/>
          <w:lang w:val="en-US"/>
        </w:rPr>
        <w:t xml:space="preserve"> = </w:t>
      </w:r>
      <w:r w:rsidRPr="00F52D20">
        <w:rPr>
          <w:i/>
          <w:iCs/>
          <w:szCs w:val="24"/>
          <w:lang w:val="en-US"/>
        </w:rPr>
        <w:t>AF</w:t>
      </w:r>
      <w:r w:rsidRPr="00F52D20">
        <w:rPr>
          <w:i/>
          <w:iCs/>
          <w:szCs w:val="24"/>
          <w:vertAlign w:val="subscript"/>
          <w:lang w:val="en-US"/>
        </w:rPr>
        <w:t>dB/m</w:t>
      </w:r>
      <w:r w:rsidRPr="00F52D20">
        <w:rPr>
          <w:szCs w:val="24"/>
          <w:lang w:val="en-US"/>
        </w:rPr>
        <w:t xml:space="preserve"> + </w:t>
      </w:r>
      <w:r w:rsidRPr="00F52D20">
        <w:rPr>
          <w:i/>
          <w:iCs/>
          <w:szCs w:val="24"/>
          <w:lang w:val="en-US"/>
        </w:rPr>
        <w:t>V</w:t>
      </w:r>
      <w:r w:rsidRPr="00F52D20">
        <w:rPr>
          <w:i/>
          <w:iCs/>
          <w:szCs w:val="24"/>
          <w:vertAlign w:val="subscript"/>
          <w:lang w:val="en-US"/>
        </w:rPr>
        <w:t>dBµV</w:t>
      </w:r>
      <w:r w:rsidRPr="00F52D20">
        <w:rPr>
          <w:szCs w:val="24"/>
          <w:lang w:val="en-US"/>
        </w:rPr>
        <w:t xml:space="preserve"> = 14.42 + 0 = 14.42 dBµV/m </w:t>
      </w:r>
    </w:p>
    <w:p w14:paraId="53ACF15C"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E</w:t>
      </w:r>
      <w:r w:rsidRPr="00F52D20">
        <w:rPr>
          <w:i/>
          <w:iCs/>
          <w:szCs w:val="24"/>
          <w:vertAlign w:val="subscript"/>
          <w:lang w:val="en-US"/>
        </w:rPr>
        <w:t>dBµV/m</w:t>
      </w:r>
      <w:r w:rsidRPr="00F52D20">
        <w:rPr>
          <w:i/>
          <w:iCs/>
          <w:szCs w:val="24"/>
          <w:lang w:val="en-US"/>
        </w:rPr>
        <w:t xml:space="preserve"> reference to 1KW = </w:t>
      </w:r>
      <w:r w:rsidRPr="00F52D20">
        <w:rPr>
          <w:szCs w:val="24"/>
          <w:lang w:val="en-US"/>
        </w:rPr>
        <w:t>10 log (</w:t>
      </w:r>
      <m:oMath>
        <m:f>
          <m:fPr>
            <m:ctrlPr>
              <w:rPr>
                <w:rFonts w:ascii="Cambria Math" w:hAnsi="Cambria Math"/>
                <w:i/>
                <w:szCs w:val="24"/>
                <w:lang w:val="en-US"/>
              </w:rPr>
            </m:ctrlPr>
          </m:fPr>
          <m:num>
            <m:r>
              <w:rPr>
                <w:rFonts w:ascii="Cambria Math" w:hAnsi="Cambria Math"/>
                <w:szCs w:val="24"/>
                <w:lang w:val="en-US"/>
              </w:rPr>
              <m:t>1000</m:t>
            </m:r>
          </m:num>
          <m:den>
            <m:r>
              <w:rPr>
                <w:rFonts w:ascii="Cambria Math" w:hAnsi="Cambria Math"/>
                <w:szCs w:val="24"/>
                <w:lang w:val="en-US"/>
              </w:rPr>
              <m:t>2</m:t>
            </m:r>
          </m:den>
        </m:f>
      </m:oMath>
      <w:r w:rsidRPr="00F52D20">
        <w:rPr>
          <w:szCs w:val="24"/>
          <w:lang w:val="en-US"/>
        </w:rPr>
        <w:t>) + 14.42 = 41.4 dBµV/m</w:t>
      </w:r>
    </w:p>
    <w:p w14:paraId="2CB42732"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E</w:t>
      </w:r>
      <w:r w:rsidRPr="00F52D20">
        <w:rPr>
          <w:i/>
          <w:iCs/>
          <w:szCs w:val="24"/>
          <w:vertAlign w:val="subscript"/>
          <w:lang w:val="en-US"/>
        </w:rPr>
        <w:t>dBµV/m</w:t>
      </w:r>
      <w:r w:rsidRPr="00F52D20">
        <w:rPr>
          <w:i/>
          <w:iCs/>
          <w:szCs w:val="24"/>
          <w:lang w:val="en-US"/>
        </w:rPr>
        <w:t xml:space="preserve"> reference to 1KW with 47 dB attenuation </w:t>
      </w:r>
      <w:r w:rsidRPr="00F52D20">
        <w:rPr>
          <w:szCs w:val="24"/>
          <w:lang w:val="en-US"/>
        </w:rPr>
        <w:t>= 41.4 + 47 = 88.4 dB µV/m (Category 1)</w:t>
      </w:r>
    </w:p>
    <w:p w14:paraId="16507BAA"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E</w:t>
      </w:r>
      <w:r w:rsidRPr="00F52D20">
        <w:rPr>
          <w:i/>
          <w:iCs/>
          <w:szCs w:val="24"/>
          <w:vertAlign w:val="subscript"/>
          <w:lang w:val="en-US"/>
        </w:rPr>
        <w:t>dBµV/m</w:t>
      </w:r>
      <w:r w:rsidRPr="00F52D20">
        <w:rPr>
          <w:i/>
          <w:iCs/>
          <w:szCs w:val="24"/>
          <w:lang w:val="en-US"/>
        </w:rPr>
        <w:t xml:space="preserve"> reference to 1KW with 31 dB attenuation </w:t>
      </w:r>
      <w:r w:rsidRPr="00F52D20">
        <w:rPr>
          <w:szCs w:val="24"/>
          <w:lang w:val="en-US"/>
        </w:rPr>
        <w:t>= 41.4 + 31 = 72.4 dB µV/m (Category 2)</w:t>
      </w:r>
    </w:p>
    <w:p w14:paraId="28A4DBB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
    <w:p w14:paraId="578D9C5F"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70" w:name="_Toc179912552"/>
      <w:bookmarkStart w:id="71" w:name="_Toc185432797"/>
      <w:r w:rsidRPr="00F52D20">
        <w:rPr>
          <w:b/>
          <w:bCs/>
          <w:spacing w:val="8"/>
          <w:szCs w:val="24"/>
          <w:lang w:eastAsia="zh-CN"/>
        </w:rPr>
        <w:t>Calculated effect of desensitization on Class B AIS detection range</w:t>
      </w:r>
      <w:bookmarkEnd w:id="70"/>
      <w:bookmarkEnd w:id="71"/>
    </w:p>
    <w:p w14:paraId="6EB4DEBF" w14:textId="77777777" w:rsidR="00F52D20" w:rsidRPr="00F52D20" w:rsidRDefault="00F52D20" w:rsidP="00F52D20">
      <w:pPr>
        <w:widowControl w:val="0"/>
        <w:tabs>
          <w:tab w:val="clear" w:pos="1134"/>
          <w:tab w:val="clear" w:pos="1871"/>
          <w:tab w:val="clear" w:pos="2268"/>
          <w:tab w:val="left" w:pos="794"/>
          <w:tab w:val="center" w:pos="4410"/>
          <w:tab w:val="right" w:pos="9639"/>
        </w:tabs>
        <w:textAlignment w:val="baseline"/>
        <w:rPr>
          <w:szCs w:val="24"/>
          <w:lang w:val="en-US"/>
        </w:rPr>
      </w:pPr>
      <w:r w:rsidRPr="00F52D20">
        <w:rPr>
          <w:szCs w:val="24"/>
          <w:lang w:val="en-US"/>
        </w:rPr>
        <w:t>Using the ITU-R P.1546-6 chart on Figure A.5:</w:t>
      </w:r>
    </w:p>
    <w:p w14:paraId="2BD2375B"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Normal Class B AIS detection range is</w:t>
      </w:r>
      <w:r w:rsidRPr="00F52D20">
        <w:rPr>
          <w:szCs w:val="24"/>
          <w:lang w:val="en-US"/>
        </w:rPr>
        <w:tab/>
      </w:r>
      <w:r w:rsidRPr="00F52D20">
        <w:rPr>
          <w:szCs w:val="24"/>
          <w:lang w:val="en-US"/>
        </w:rPr>
        <w:tab/>
        <w:t>= 28 km = 15.1 nm</w:t>
      </w:r>
    </w:p>
    <w:p w14:paraId="3AA25C2D"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1 desensitized Class B AIS detection</w:t>
      </w:r>
      <w:r w:rsidRPr="00F52D20">
        <w:rPr>
          <w:szCs w:val="24"/>
          <w:lang w:val="en-US"/>
        </w:rPr>
        <w:tab/>
      </w:r>
      <w:r w:rsidRPr="00F52D20">
        <w:rPr>
          <w:szCs w:val="24"/>
          <w:lang w:val="en-US"/>
        </w:rPr>
        <w:tab/>
        <w:t>=   6 km = 3.2 nm</w:t>
      </w:r>
    </w:p>
    <w:p w14:paraId="01B6F415"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2 desensitized Class B AIS detection</w:t>
      </w:r>
      <w:r w:rsidRPr="00F52D20">
        <w:rPr>
          <w:szCs w:val="24"/>
          <w:lang w:val="en-US"/>
        </w:rPr>
        <w:tab/>
      </w:r>
      <w:r w:rsidRPr="00F52D20">
        <w:rPr>
          <w:szCs w:val="24"/>
          <w:lang w:val="en-US"/>
        </w:rPr>
        <w:tab/>
        <w:t>=   2 km = 1.1 nm</w:t>
      </w:r>
    </w:p>
    <w:p w14:paraId="3AD890E0" w14:textId="36A77171"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p>
    <w:p w14:paraId="3370AD39" w14:textId="77777777"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r>
        <w:rPr>
          <w:b/>
          <w:bCs/>
          <w:szCs w:val="24"/>
          <w:lang w:val="en-US"/>
        </w:rPr>
        <w:br w:type="page"/>
      </w:r>
    </w:p>
    <w:p w14:paraId="487E8BF2" w14:textId="50B7BA3E"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szCs w:val="24"/>
          <w:lang w:val="en-US"/>
        </w:rPr>
        <w:lastRenderedPageBreak/>
        <w:t>Figure 5</w:t>
      </w:r>
    </w:p>
    <w:p w14:paraId="39CBA1D9"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color w:val="000000"/>
          <w:szCs w:val="24"/>
          <w:lang w:val="en-US"/>
        </w:rPr>
        <w:t>100 MHz, sea path, 50 % time (from ITU-R P.1546-6 Fig. 4)</w:t>
      </w:r>
    </w:p>
    <w:p w14:paraId="540CE0FD" w14:textId="770AC790" w:rsidR="00F52D20" w:rsidRPr="00F52D20" w:rsidRDefault="00151E6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mc:AlternateContent>
          <mc:Choice Requires="wps">
            <w:drawing>
              <wp:anchor distT="0" distB="0" distL="114300" distR="114300" simplePos="0" relativeHeight="251661312" behindDoc="0" locked="0" layoutInCell="1" allowOverlap="1" wp14:anchorId="3F25EAA7" wp14:editId="0E8DFC8A">
                <wp:simplePos x="0" y="0"/>
                <wp:positionH relativeFrom="column">
                  <wp:posOffset>2190750</wp:posOffset>
                </wp:positionH>
                <wp:positionV relativeFrom="paragraph">
                  <wp:posOffset>2538095</wp:posOffset>
                </wp:positionV>
                <wp:extent cx="1028700" cy="342900"/>
                <wp:effectExtent l="0" t="0" r="19050" b="19050"/>
                <wp:wrapNone/>
                <wp:docPr id="2057221692" name="Text Box 7"/>
                <wp:cNvGraphicFramePr/>
                <a:graphic xmlns:a="http://schemas.openxmlformats.org/drawingml/2006/main">
                  <a:graphicData uri="http://schemas.microsoft.com/office/word/2010/wordprocessingShape">
                    <wps:wsp>
                      <wps:cNvSpPr txBox="1"/>
                      <wps:spPr>
                        <a:xfrm>
                          <a:off x="0" y="0"/>
                          <a:ext cx="1028700" cy="342900"/>
                        </a:xfrm>
                        <a:prstGeom prst="rect">
                          <a:avLst/>
                        </a:prstGeom>
                        <a:solidFill>
                          <a:sysClr val="window" lastClr="FFFFFF"/>
                        </a:solidFill>
                        <a:ln w="6350">
                          <a:solidFill>
                            <a:prstClr val="black"/>
                          </a:solidFill>
                        </a:ln>
                      </wps:spPr>
                      <wps:txbx>
                        <w:txbxContent>
                          <w:p w14:paraId="76150591" w14:textId="77777777" w:rsidR="00F52D20" w:rsidRPr="00151E60" w:rsidRDefault="00F52D20" w:rsidP="00F52D20">
                            <w:pPr>
                              <w:rPr>
                                <w:color w:val="E97132"/>
                                <w:sz w:val="16"/>
                                <w:szCs w:val="16"/>
                              </w:rPr>
                            </w:pPr>
                            <w:r w:rsidRPr="00151E60">
                              <w:rPr>
                                <w:color w:val="E97132"/>
                                <w:sz w:val="16"/>
                                <w:szCs w:val="16"/>
                              </w:rPr>
                              <w:t>28 km normal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5EAA7" id="_x0000_t202" coordsize="21600,21600" o:spt="202" path="m,l,21600r21600,l21600,xe">
                <v:stroke joinstyle="miter"/>
                <v:path gradientshapeok="t" o:connecttype="rect"/>
              </v:shapetype>
              <v:shape id="Text Box 7" o:spid="_x0000_s1026" type="#_x0000_t202" style="position:absolute;left:0;text-align:left;margin-left:172.5pt;margin-top:199.8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" fillcolor="window" strokeweight=".5pt">
                <v:textbox>
                  <w:txbxContent>
                    <w:p w14:paraId="76150591" w14:textId="77777777" w:rsidR="00F52D20" w:rsidRPr="00151E60" w:rsidRDefault="00F52D20" w:rsidP="00F52D20">
                      <w:pPr>
                        <w:rPr>
                          <w:color w:val="E97132"/>
                          <w:sz w:val="16"/>
                          <w:szCs w:val="16"/>
                        </w:rPr>
                      </w:pPr>
                      <w:r w:rsidRPr="00151E60">
                        <w:rPr>
                          <w:color w:val="E97132"/>
                          <w:sz w:val="16"/>
                          <w:szCs w:val="16"/>
                        </w:rPr>
                        <w:t>28 km normal range</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4384" behindDoc="0" locked="0" layoutInCell="1" allowOverlap="1" wp14:anchorId="204F253A" wp14:editId="51E0ED58">
                <wp:simplePos x="0" y="0"/>
                <wp:positionH relativeFrom="column">
                  <wp:posOffset>2571750</wp:posOffset>
                </wp:positionH>
                <wp:positionV relativeFrom="paragraph">
                  <wp:posOffset>335280</wp:posOffset>
                </wp:positionV>
                <wp:extent cx="673100" cy="361950"/>
                <wp:effectExtent l="0" t="0" r="12700" b="19050"/>
                <wp:wrapNone/>
                <wp:docPr id="1289726179" name="Text Box 11"/>
                <wp:cNvGraphicFramePr/>
                <a:graphic xmlns:a="http://schemas.openxmlformats.org/drawingml/2006/main">
                  <a:graphicData uri="http://schemas.microsoft.com/office/word/2010/wordprocessingShape">
                    <wps:wsp>
                      <wps:cNvSpPr txBox="1"/>
                      <wps:spPr>
                        <a:xfrm flipH="1">
                          <a:off x="0" y="0"/>
                          <a:ext cx="673100" cy="361950"/>
                        </a:xfrm>
                        <a:prstGeom prst="rect">
                          <a:avLst/>
                        </a:prstGeom>
                        <a:solidFill>
                          <a:sysClr val="window" lastClr="FFFFFF"/>
                        </a:solidFill>
                        <a:ln w="6350">
                          <a:solidFill>
                            <a:prstClr val="black"/>
                          </a:solidFill>
                        </a:ln>
                      </wps:spPr>
                      <wps:txbx>
                        <w:txbxContent>
                          <w:p w14:paraId="0A10F160" w14:textId="77777777" w:rsidR="00F52D20" w:rsidRPr="00151E60" w:rsidRDefault="00F52D20" w:rsidP="00F52D20">
                            <w:pPr>
                              <w:rPr>
                                <w:sz w:val="16"/>
                                <w:szCs w:val="16"/>
                              </w:rPr>
                            </w:pPr>
                            <w:r w:rsidRPr="00151E60">
                              <w:rPr>
                                <w:color w:val="FFC000"/>
                                <w:sz w:val="16"/>
                                <w:szCs w:val="16"/>
                              </w:rPr>
                              <w:t>Category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253A" id="Text Box 11" o:spid="_x0000_s1027" type="#_x0000_t202" style="position:absolute;left:0;text-align:left;margin-left:202.5pt;margin-top:26.4pt;width:53pt;height:2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" fillcolor="window" strokeweight=".5pt">
                <v:textbox>
                  <w:txbxContent>
                    <w:p w14:paraId="0A10F160" w14:textId="77777777" w:rsidR="00F52D20" w:rsidRPr="00151E60" w:rsidRDefault="00F52D20" w:rsidP="00F52D20">
                      <w:pPr>
                        <w:rPr>
                          <w:sz w:val="16"/>
                          <w:szCs w:val="16"/>
                        </w:rPr>
                      </w:pPr>
                      <w:r w:rsidRPr="00151E60">
                        <w:rPr>
                          <w:color w:val="FFC000"/>
                          <w:sz w:val="16"/>
                          <w:szCs w:val="16"/>
                        </w:rPr>
                        <w:t>Category 1</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3360" behindDoc="0" locked="0" layoutInCell="1" allowOverlap="1" wp14:anchorId="0A337F7F" wp14:editId="7C01BC89">
                <wp:simplePos x="0" y="0"/>
                <wp:positionH relativeFrom="column">
                  <wp:posOffset>1593851</wp:posOffset>
                </wp:positionH>
                <wp:positionV relativeFrom="paragraph">
                  <wp:posOffset>1097280</wp:posOffset>
                </wp:positionV>
                <wp:extent cx="660400" cy="323850"/>
                <wp:effectExtent l="0" t="0" r="25400" b="19050"/>
                <wp:wrapNone/>
                <wp:docPr id="595713173" name="Text Box 10"/>
                <wp:cNvGraphicFramePr/>
                <a:graphic xmlns:a="http://schemas.openxmlformats.org/drawingml/2006/main">
                  <a:graphicData uri="http://schemas.microsoft.com/office/word/2010/wordprocessingShape">
                    <wps:wsp>
                      <wps:cNvSpPr txBox="1"/>
                      <wps:spPr>
                        <a:xfrm>
                          <a:off x="0" y="0"/>
                          <a:ext cx="660400" cy="323850"/>
                        </a:xfrm>
                        <a:prstGeom prst="rect">
                          <a:avLst/>
                        </a:prstGeom>
                        <a:solidFill>
                          <a:sysClr val="window" lastClr="FFFFFF"/>
                        </a:solidFill>
                        <a:ln w="6350">
                          <a:solidFill>
                            <a:prstClr val="black"/>
                          </a:solidFill>
                        </a:ln>
                      </wps:spPr>
                      <wps:txbx>
                        <w:txbxContent>
                          <w:p w14:paraId="30EE2B30" w14:textId="77777777" w:rsidR="00F52D20" w:rsidRPr="00151E60" w:rsidRDefault="00F52D20" w:rsidP="00F52D20">
                            <w:pPr>
                              <w:rPr>
                                <w:color w:val="0070C0"/>
                                <w:sz w:val="16"/>
                                <w:szCs w:val="16"/>
                              </w:rPr>
                            </w:pPr>
                            <w:r w:rsidRPr="00151E60">
                              <w:rPr>
                                <w:color w:val="0070C0"/>
                                <w:sz w:val="16"/>
                                <w:szCs w:val="16"/>
                              </w:rPr>
                              <w:t>Category 2</w:t>
                            </w:r>
                          </w:p>
                          <w:p w14:paraId="3BFBA375" w14:textId="77777777" w:rsidR="00F52D20" w:rsidRDefault="00F52D20" w:rsidP="00F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F7F" id="Text Box 10" o:spid="_x0000_s1028" type="#_x0000_t202" style="position:absolute;left:0;text-align:left;margin-left:125.5pt;margin-top:86.4pt;width:52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AdQQIAAJM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" fillcolor="window" strokeweight=".5pt">
                <v:textbox>
                  <w:txbxContent>
                    <w:p w14:paraId="30EE2B30" w14:textId="77777777" w:rsidR="00F52D20" w:rsidRPr="00151E60" w:rsidRDefault="00F52D20" w:rsidP="00F52D20">
                      <w:pPr>
                        <w:rPr>
                          <w:color w:val="0070C0"/>
                          <w:sz w:val="16"/>
                          <w:szCs w:val="16"/>
                        </w:rPr>
                      </w:pPr>
                      <w:r w:rsidRPr="00151E60">
                        <w:rPr>
                          <w:color w:val="0070C0"/>
                          <w:sz w:val="16"/>
                          <w:szCs w:val="16"/>
                        </w:rPr>
                        <w:t>Category 2</w:t>
                      </w:r>
                    </w:p>
                    <w:p w14:paraId="3BFBA375" w14:textId="77777777" w:rsidR="00F52D20" w:rsidRDefault="00F52D20" w:rsidP="00F52D20"/>
                  </w:txbxContent>
                </v:textbox>
              </v:shape>
            </w:pict>
          </mc:Fallback>
        </mc:AlternateContent>
      </w:r>
      <w:r w:rsidR="00F52D20" w:rsidRPr="00F52D20">
        <w:rPr>
          <w:noProof/>
          <w:spacing w:val="8"/>
          <w:szCs w:val="24"/>
          <w:lang w:eastAsia="zh-CN"/>
        </w:rPr>
        <mc:AlternateContent>
          <mc:Choice Requires="wps">
            <w:drawing>
              <wp:anchor distT="0" distB="0" distL="114300" distR="114300" simplePos="0" relativeHeight="251659264" behindDoc="0" locked="0" layoutInCell="1" allowOverlap="1" wp14:anchorId="72294F84" wp14:editId="35DC795C">
                <wp:simplePos x="0" y="0"/>
                <wp:positionH relativeFrom="column">
                  <wp:posOffset>1847365</wp:posOffset>
                </wp:positionH>
                <wp:positionV relativeFrom="paragraph">
                  <wp:posOffset>696081</wp:posOffset>
                </wp:positionV>
                <wp:extent cx="586277" cy="0"/>
                <wp:effectExtent l="12700" t="12700" r="10795" b="25400"/>
                <wp:wrapNone/>
                <wp:docPr id="1654088916" name="Straight Connector 7"/>
                <wp:cNvGraphicFramePr/>
                <a:graphic xmlns:a="http://schemas.openxmlformats.org/drawingml/2006/main">
                  <a:graphicData uri="http://schemas.microsoft.com/office/word/2010/wordprocessingShape">
                    <wps:wsp>
                      <wps:cNvCnPr/>
                      <wps:spPr>
                        <a:xfrm flipH="1">
                          <a:off x="0" y="0"/>
                          <a:ext cx="586277" cy="0"/>
                        </a:xfrm>
                        <a:prstGeom prst="line">
                          <a:avLst/>
                        </a:prstGeom>
                        <a:noFill/>
                        <a:ln w="38100" cap="flat" cmpd="sng" algn="ctr">
                          <a:solidFill>
                            <a:srgbClr val="FFC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4AFE0"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54.8pt" to="191.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" strokecolor="#ffc000" strokeweight="3pt">
                <v:stroke dashstyle="3 1" joinstyle="miter"/>
              </v:line>
            </w:pict>
          </mc:Fallback>
        </mc:AlternateContent>
      </w:r>
      <w:r w:rsidR="00F52D20" w:rsidRPr="00F52D20">
        <w:rPr>
          <w:noProof/>
          <w:spacing w:val="8"/>
          <w:szCs w:val="24"/>
          <w:lang w:eastAsia="zh-CN"/>
        </w:rPr>
        <mc:AlternateContent>
          <mc:Choice Requires="wps">
            <w:drawing>
              <wp:anchor distT="0" distB="0" distL="114300" distR="114300" simplePos="0" relativeHeight="251660288" behindDoc="0" locked="0" layoutInCell="1" allowOverlap="1" wp14:anchorId="66288261" wp14:editId="3B1EB9C7">
                <wp:simplePos x="0" y="0"/>
                <wp:positionH relativeFrom="column">
                  <wp:posOffset>2292962</wp:posOffset>
                </wp:positionH>
                <wp:positionV relativeFrom="paragraph">
                  <wp:posOffset>984293</wp:posOffset>
                </wp:positionV>
                <wp:extent cx="885638" cy="0"/>
                <wp:effectExtent l="12700" t="12700" r="16510" b="25400"/>
                <wp:wrapNone/>
                <wp:docPr id="652324576" name="Straight Connector 8"/>
                <wp:cNvGraphicFramePr/>
                <a:graphic xmlns:a="http://schemas.openxmlformats.org/drawingml/2006/main">
                  <a:graphicData uri="http://schemas.microsoft.com/office/word/2010/wordprocessingShape">
                    <wps:wsp>
                      <wps:cNvCnPr/>
                      <wps:spPr>
                        <a:xfrm flipH="1" flipV="1">
                          <a:off x="0" y="0"/>
                          <a:ext cx="885638" cy="0"/>
                        </a:xfrm>
                        <a:prstGeom prst="line">
                          <a:avLst/>
                        </a:prstGeom>
                        <a:noFill/>
                        <a:ln w="38100" cap="flat" cmpd="sng" algn="ctr">
                          <a:solidFill>
                            <a:srgbClr val="15608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0F277A" id="Straight Connector 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77.5pt" to="250.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" strokecolor="#156082" strokeweight="3pt">
                <v:stroke dashstyle="3 1" joinstyle="miter"/>
              </v:line>
            </w:pict>
          </mc:Fallback>
        </mc:AlternateContent>
      </w:r>
      <w:r w:rsidR="00F52D20" w:rsidRPr="00F52D20">
        <w:rPr>
          <w:noProof/>
          <w:spacing w:val="8"/>
          <w:szCs w:val="24"/>
          <w:lang w:eastAsia="zh-CN"/>
        </w:rPr>
        <mc:AlternateContent>
          <mc:Choice Requires="wps">
            <w:drawing>
              <wp:anchor distT="0" distB="0" distL="114300" distR="114300" simplePos="0" relativeHeight="251662336" behindDoc="0" locked="0" layoutInCell="1" allowOverlap="1" wp14:anchorId="24C9C868" wp14:editId="49902BDD">
                <wp:simplePos x="0" y="0"/>
                <wp:positionH relativeFrom="column">
                  <wp:posOffset>2973514</wp:posOffset>
                </wp:positionH>
                <wp:positionV relativeFrom="paragraph">
                  <wp:posOffset>1603361</wp:posOffset>
                </wp:positionV>
                <wp:extent cx="205984" cy="945863"/>
                <wp:effectExtent l="50800" t="25400" r="22860" b="19685"/>
                <wp:wrapNone/>
                <wp:docPr id="1861134860" name="Straight Arrow Connector 9"/>
                <wp:cNvGraphicFramePr/>
                <a:graphic xmlns:a="http://schemas.openxmlformats.org/drawingml/2006/main">
                  <a:graphicData uri="http://schemas.microsoft.com/office/word/2010/wordprocessingShape">
                    <wps:wsp>
                      <wps:cNvCnPr/>
                      <wps:spPr>
                        <a:xfrm flipH="1" flipV="1">
                          <a:off x="0" y="0"/>
                          <a:ext cx="205984" cy="945863"/>
                        </a:xfrm>
                        <a:prstGeom prst="straightConnector1">
                          <a:avLst/>
                        </a:prstGeom>
                        <a:noFill/>
                        <a:ln w="6350" cap="flat" cmpd="sng" algn="ctr">
                          <a:solidFill>
                            <a:srgbClr val="E9713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2E5D1E" id="_x0000_t32" coordsize="21600,21600" o:spt="32" o:oned="t" path="m,l21600,21600e" filled="f">
                <v:path arrowok="t" fillok="f" o:connecttype="none"/>
                <o:lock v:ext="edit" shapetype="t"/>
              </v:shapetype>
              <v:shape id="Straight Arrow Connector 9" o:spid="_x0000_s1026" type="#_x0000_t32" style="position:absolute;margin-left:234.15pt;margin-top:126.25pt;width:16.2pt;height:7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" strokecolor="#e97132" strokeweight=".5pt">
                <v:stroke endarrow="block" joinstyle="miter"/>
              </v:shape>
            </w:pict>
          </mc:Fallback>
        </mc:AlternateContent>
      </w:r>
      <w:r w:rsidR="00F52D20" w:rsidRPr="00F52D20">
        <w:rPr>
          <w:noProof/>
          <w:spacing w:val="8"/>
          <w:szCs w:val="24"/>
          <w:lang w:eastAsia="zh-CN"/>
        </w:rPr>
        <w:drawing>
          <wp:inline distT="0" distB="0" distL="0" distR="0" wp14:anchorId="3CA7098F" wp14:editId="30DFB3FD">
            <wp:extent cx="3471159" cy="4743450"/>
            <wp:effectExtent l="19050" t="19050" r="15240" b="19050"/>
            <wp:docPr id="1243736682"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6682" name="Picture 3" descr="A graph with line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5183" cy="4776279"/>
                    </a:xfrm>
                    <a:prstGeom prst="rect">
                      <a:avLst/>
                    </a:prstGeom>
                    <a:ln w="6350">
                      <a:solidFill>
                        <a:prstClr val="black"/>
                      </a:solidFill>
                      <a:prstDash val="solid"/>
                    </a:ln>
                  </pic:spPr>
                </pic:pic>
              </a:graphicData>
            </a:graphic>
          </wp:inline>
        </w:drawing>
      </w:r>
    </w:p>
    <w:p w14:paraId="0D203DF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p>
    <w:p w14:paraId="28F66129"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72" w:name="_Toc185432798"/>
      <w:bookmarkStart w:id="73" w:name="_Ref185432917"/>
      <w:r w:rsidRPr="00F52D20">
        <w:rPr>
          <w:b/>
          <w:bCs/>
          <w:spacing w:val="8"/>
          <w:szCs w:val="24"/>
          <w:lang w:eastAsia="zh-CN"/>
        </w:rPr>
        <w:t>Protection of receiver from damage due to transmissions from shipborne VHF radiotelephone equipment</w:t>
      </w:r>
      <w:bookmarkEnd w:id="72"/>
      <w:bookmarkEnd w:id="73"/>
    </w:p>
    <w:p w14:paraId="0EFA245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AIS antennas can be expected to be installed within a meter of one or more VHF radiotelephone antennas.  Propagation loses at these distances are within the antennas near field and are difficult to predict.  Nevertheless, RTCM SC137-sponsored testing of electromagnetic interference from LED lighting to AIS and VHF radiotelephone equipment installed with four- and eight-foot antennas showed that power received by a four-foot antenna could increase by as much as 2 dB when antenna separation was reduced from one meter to one or two feet.  There was no increase shown when the eight-foot antenna was used.</w:t>
      </w:r>
    </w:p>
    <w:p w14:paraId="2D519552"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DDA3199"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Figure A.6 shows that power received from a VHF radiotelephone antenna separated by 1 meter can be +32 dBm, assuming free space calculations remain valid at that distance.  For four-foot VHF antennas separated by less than a meter, received power can be 2 dB higher, as high as +34 </w:t>
      </w:r>
      <w:r w:rsidRPr="00F52D20">
        <w:rPr>
          <w:szCs w:val="24"/>
          <w:lang w:val="en-US"/>
        </w:rPr>
        <w:lastRenderedPageBreak/>
        <w:t>dBm or 2.5 Watts.  Receivers may need protection from damage from power received at such levels.</w:t>
      </w:r>
    </w:p>
    <w:p w14:paraId="26AD8703"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6</w:t>
      </w:r>
    </w:p>
    <w:p w14:paraId="6A213C0E"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+32 dBm received power – 1m horizontal antenna separation</w:t>
      </w:r>
    </w:p>
    <w:p w14:paraId="1809C73F"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A2D6D6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3AC41CD" wp14:editId="726511F0">
            <wp:extent cx="3093292" cy="3158397"/>
            <wp:effectExtent l="0" t="0" r="5715" b="4445"/>
            <wp:docPr id="14682005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0546"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982" cy="3179523"/>
                    </a:xfrm>
                    <a:prstGeom prst="rect">
                      <a:avLst/>
                    </a:prstGeom>
                  </pic:spPr>
                </pic:pic>
              </a:graphicData>
            </a:graphic>
          </wp:inline>
        </w:drawing>
      </w:r>
    </w:p>
    <w:p w14:paraId="4BCB57D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color w:val="000000"/>
          <w:spacing w:val="8"/>
          <w:szCs w:val="24"/>
          <w:lang w:eastAsia="zh-CN"/>
        </w:rPr>
      </w:pPr>
    </w:p>
    <w:p w14:paraId="52F4E4B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r w:rsidRPr="00F52D20">
        <w:rPr>
          <w:spacing w:val="8"/>
          <w:szCs w:val="24"/>
          <w:lang w:eastAsia="zh-CN"/>
        </w:rPr>
        <w:t>NOTE: These analyses shown above are based upon far field conditions.  The near field conditions within five wavelengths (10m) have not been considered.</w:t>
      </w:r>
    </w:p>
    <w:p w14:paraId="17F7EB2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Figures 1, 2, 4, and 6 are from Rohde &amp; Schwarz Field Strength and Power Estimator application, whose calculations are based upon free space propagation. See </w:t>
      </w:r>
      <w:hyperlink r:id="rId16" w:history="1">
        <w:r w:rsidRPr="00F52D20">
          <w:rPr>
            <w:color w:val="0000FF"/>
            <w:spacing w:val="8"/>
            <w:szCs w:val="24"/>
            <w:lang w:eastAsia="zh-CN"/>
          </w:rPr>
          <w:t>http://www.rohde-schwarz.com/appnote/1MA85</w:t>
        </w:r>
      </w:hyperlink>
      <w:r w:rsidRPr="00F52D20">
        <w:rPr>
          <w:spacing w:val="8"/>
          <w:szCs w:val="24"/>
          <w:lang w:eastAsia="zh-CN"/>
        </w:rPr>
        <w:t>.</w:t>
      </w:r>
    </w:p>
    <w:p w14:paraId="1D04C50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p>
    <w:p w14:paraId="3FD928BA" w14:textId="77777777" w:rsidR="00F52D20" w:rsidRPr="00F52D20" w:rsidRDefault="00F52D20" w:rsidP="00F52D20">
      <w:pPr>
        <w:widowControl w:val="0"/>
        <w:numPr>
          <w:ilvl w:val="0"/>
          <w:numId w:val="4"/>
        </w:numPr>
        <w:tabs>
          <w:tab w:val="clear" w:pos="1134"/>
          <w:tab w:val="clear" w:pos="1871"/>
          <w:tab w:val="clear" w:pos="2268"/>
        </w:tabs>
        <w:overflowPunct/>
        <w:adjustRightInd/>
        <w:spacing w:before="0"/>
        <w:contextualSpacing/>
        <w:rPr>
          <w:b/>
          <w:bCs/>
          <w:szCs w:val="24"/>
          <w:lang w:val="en-US"/>
        </w:rPr>
      </w:pPr>
      <w:r w:rsidRPr="00F52D20">
        <w:rPr>
          <w:b/>
          <w:bCs/>
          <w:szCs w:val="24"/>
          <w:lang w:val="en-US"/>
        </w:rPr>
        <w:t>Conclusion</w:t>
      </w:r>
    </w:p>
    <w:p w14:paraId="08FC34D3"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E83408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Based on the technical analyses above and considering IMO installation guidelines, it is recommended that Recommendation ITU-R M.1371 be revised according to Table 2 to prevent AIS blocking on SOLAS vessels.</w:t>
      </w:r>
    </w:p>
    <w:p w14:paraId="640A6E4B" w14:textId="68F1BE5E" w:rsidR="004D5C68" w:rsidRDefault="004D5C68">
      <w:pPr>
        <w:tabs>
          <w:tab w:val="clear" w:pos="1134"/>
          <w:tab w:val="clear" w:pos="1871"/>
          <w:tab w:val="clear" w:pos="2268"/>
        </w:tabs>
        <w:overflowPunct/>
        <w:autoSpaceDE/>
        <w:autoSpaceDN/>
        <w:adjustRightInd/>
        <w:spacing w:before="0" w:after="160" w:line="259" w:lineRule="auto"/>
        <w:rPr>
          <w:ins w:id="74" w:author="USA" w:date="2025-02-04T14:23:00Z" w16du:dateUtc="2025-02-04T19:23:00Z"/>
        </w:rPr>
      </w:pPr>
      <w:ins w:id="75" w:author="USA" w:date="2025-02-04T14:23:00Z" w16du:dateUtc="2025-02-04T19:23:00Z">
        <w:r>
          <w:br w:type="page"/>
        </w:r>
      </w:ins>
    </w:p>
    <w:p w14:paraId="1D20FEAE" w14:textId="5A53F38E" w:rsidR="00445C95" w:rsidRDefault="004D5C68" w:rsidP="004D5C68">
      <w:pPr>
        <w:jc w:val="center"/>
      </w:pPr>
      <w:r w:rsidRPr="00A130D4">
        <w:rPr>
          <w:b/>
          <w:bCs/>
        </w:rPr>
        <w:lastRenderedPageBreak/>
        <w:t>Proposed Liaison to IMO NCSR</w:t>
      </w:r>
    </w:p>
    <w:p w14:paraId="64A7C3B3" w14:textId="77777777" w:rsidR="004D5C68" w:rsidRDefault="004D5C68" w:rsidP="004D5C68">
      <w:pPr>
        <w:jc w:val="center"/>
      </w:pPr>
    </w:p>
    <w:p w14:paraId="04B9C666" w14:textId="62712E49" w:rsidR="004D5C68" w:rsidRDefault="005E7F2A" w:rsidP="004D5C68">
      <w:pPr>
        <w:jc w:val="center"/>
      </w:pPr>
      <w:r>
        <w:t>DRAFT LIAISON STATEMENT TO THE INTERNATIONAL MARITIME ORGANIZATION, SUB-COMMITTEE FOR NAVIGATION, COMMUNICATIONS AND SEARCH AND RESCUE</w:t>
      </w:r>
    </w:p>
    <w:p w14:paraId="380A469A" w14:textId="77777777" w:rsidR="005E7F2A" w:rsidRDefault="005E7F2A" w:rsidP="004D5C68">
      <w:pPr>
        <w:jc w:val="center"/>
      </w:pPr>
    </w:p>
    <w:p w14:paraId="6DC4FE8A" w14:textId="2C081B59" w:rsidR="005E7F2A" w:rsidRDefault="005E7F2A" w:rsidP="004D5C68">
      <w:pPr>
        <w:jc w:val="center"/>
        <w:rPr>
          <w:b/>
          <w:bCs/>
        </w:rPr>
      </w:pPr>
      <w:r>
        <w:rPr>
          <w:b/>
          <w:bCs/>
        </w:rPr>
        <w:t xml:space="preserve">WORKING DOCUMENT </w:t>
      </w:r>
      <w:r w:rsidR="009F6090">
        <w:rPr>
          <w:b/>
          <w:bCs/>
        </w:rPr>
        <w:t>TOWARDS</w:t>
      </w:r>
      <w:r>
        <w:rPr>
          <w:b/>
          <w:bCs/>
        </w:rPr>
        <w:t xml:space="preserve"> A PRELIMINARY DRAFT REVISION OF RECOMMENDATION ITU-R M.1371-5</w:t>
      </w:r>
    </w:p>
    <w:p w14:paraId="746BB615" w14:textId="77777777" w:rsidR="005E7F2A" w:rsidRDefault="005E7F2A" w:rsidP="004D5C68">
      <w:pPr>
        <w:jc w:val="center"/>
        <w:rPr>
          <w:b/>
          <w:bCs/>
        </w:rPr>
      </w:pPr>
    </w:p>
    <w:p w14:paraId="6D0FF150" w14:textId="0E0191E6" w:rsidR="005E7F2A" w:rsidRDefault="005E7F2A" w:rsidP="004D5C68">
      <w:pPr>
        <w:jc w:val="center"/>
        <w:rPr>
          <w:b/>
          <w:bCs/>
        </w:rPr>
      </w:pPr>
      <w:r>
        <w:rPr>
          <w:b/>
          <w:bCs/>
        </w:rPr>
        <w:t>AIS Blocking</w:t>
      </w:r>
    </w:p>
    <w:p w14:paraId="0F7E2E16" w14:textId="77777777" w:rsidR="005E7F2A" w:rsidRDefault="005E7F2A" w:rsidP="004D5C68">
      <w:pPr>
        <w:jc w:val="center"/>
        <w:rPr>
          <w:b/>
          <w:bCs/>
        </w:rPr>
      </w:pPr>
    </w:p>
    <w:p w14:paraId="13E568F7" w14:textId="2A34D72D" w:rsidR="005E7F2A" w:rsidRDefault="005E7F2A" w:rsidP="005E7F2A">
      <w:r w:rsidRPr="005E7F2A">
        <w:t xml:space="preserve">The Joint IMO/ITU Experts Group on Maritime Radiocommunication Matters meeting 7 – 11 October 2024 included in its report a draft </w:t>
      </w:r>
      <w:r w:rsidR="00485B5E">
        <w:t>liaison</w:t>
      </w:r>
      <w:r w:rsidRPr="005E7F2A">
        <w:t xml:space="preserve"> statement to ITU-R WP5B </w:t>
      </w:r>
      <w:r w:rsidR="00FA5010" w:rsidRPr="00FA5010">
        <w:t>concerning the blockage of the reception of AIS signals by the operation of VHF radiotelephones nearby</w:t>
      </w:r>
      <w:r w:rsidRPr="005E7F2A">
        <w:t xml:space="preserve">, inviting WP5B “to notify IMO on the outcome of its considerations to enable IMO to review potential consequential changes on the operational use, testing and installation of AIS equipment.”  </w:t>
      </w:r>
    </w:p>
    <w:p w14:paraId="635F0940" w14:textId="48FF23A2" w:rsidR="00FA5010" w:rsidRDefault="005E7F2A" w:rsidP="00FA5010">
      <w:r w:rsidRPr="00A130D4">
        <w:t>ITU-R Working Party 5B, at its meeting of 29th April to 8th May 2025 continued working toward the revision of Recommendation ITU-R</w:t>
      </w:r>
      <w:r>
        <w:t xml:space="preserve"> M.1371-5, </w:t>
      </w:r>
      <w:r w:rsidR="00FA5010">
        <w:t>has tentatively agreed</w:t>
      </w:r>
    </w:p>
    <w:p w14:paraId="699E5239" w14:textId="7062F472" w:rsidR="005E7F2A" w:rsidRDefault="00FA5010" w:rsidP="00FA5010">
      <w:r>
        <w:t>[</w:t>
      </w:r>
      <w:r w:rsidR="00CD73B2">
        <w:t xml:space="preserve">to </w:t>
      </w:r>
      <w:r>
        <w:t xml:space="preserve">amend its Table A2-5 </w:t>
      </w:r>
      <w:r w:rsidRPr="00A130D4">
        <w:rPr>
          <w:i/>
          <w:iCs/>
        </w:rPr>
        <w:t xml:space="preserve">Minimum required time division multiple access receiver characteristics </w:t>
      </w:r>
      <w:r>
        <w:t xml:space="preserve">to require a blocking level of +26 dBm.  With this amendment, no change would be needed to </w:t>
      </w:r>
      <w:r w:rsidR="00CD73B2" w:rsidRPr="00CD73B2">
        <w:t>the operational use, testing and installation of AIS equipment</w:t>
      </w:r>
      <w:r w:rsidR="00CD73B2">
        <w:t>, including antenna installation guidelines in COMSAR.1/Circ.32 and SN/Circ.227.]</w:t>
      </w:r>
    </w:p>
    <w:p w14:paraId="2D15ED8C" w14:textId="25FFC573" w:rsidR="00CD73B2" w:rsidRDefault="00CD73B2" w:rsidP="00CD73B2">
      <w:r>
        <w:t xml:space="preserve">[to amend its Table A2-5 </w:t>
      </w:r>
      <w:r w:rsidRPr="00FE0E6F">
        <w:rPr>
          <w:i/>
          <w:iCs/>
        </w:rPr>
        <w:t xml:space="preserve">Minimum required time division multiple access receiver characteristics </w:t>
      </w:r>
      <w:r>
        <w:t xml:space="preserve">to require a blocking level of +10 dBm.  With this amendment, a change would be needed to </w:t>
      </w:r>
      <w:r w:rsidRPr="00CD73B2">
        <w:t xml:space="preserve">the </w:t>
      </w:r>
      <w:r>
        <w:t>antenna installation guidelines in COMSAR.1/Circ.32 and SN/Circ.227 to eliminate horizontal separation distance option between VHF radiotelephone and AIS antenna</w:t>
      </w:r>
      <w:r w:rsidRPr="00CD73B2">
        <w:t xml:space="preserve"> </w:t>
      </w:r>
      <w:r>
        <w:t xml:space="preserve">in COMSAR.1/Circ.32 and SN/Circ.227, as horizontal separation would not be feasible.  Existing antenna vertical separation requirements remain effective.  Finally, </w:t>
      </w:r>
      <w:r w:rsidR="0097531B">
        <w:t xml:space="preserve">AIS </w:t>
      </w:r>
      <w:r>
        <w:t>blocking f</w:t>
      </w:r>
      <w:r w:rsidR="0097531B">
        <w:t>rom</w:t>
      </w:r>
      <w:r>
        <w:t xml:space="preserve"> VHF radiotelephone transmissions </w:t>
      </w:r>
      <w:r w:rsidR="0097531B">
        <w:t>of</w:t>
      </w:r>
      <w:r>
        <w:t xml:space="preserve"> nearby vessels should no longer be a concern.]</w:t>
      </w:r>
    </w:p>
    <w:p w14:paraId="1C05464D" w14:textId="15CB4380" w:rsidR="00CD73B2" w:rsidRDefault="00CD73B2" w:rsidP="00CD73B2">
      <w:r>
        <w:t xml:space="preserve">[not to amend </w:t>
      </w:r>
      <w:r w:rsidRPr="00CD73B2">
        <w:t xml:space="preserve">its Table A2-5 </w:t>
      </w:r>
      <w:r w:rsidRPr="00A130D4">
        <w:rPr>
          <w:i/>
          <w:iCs/>
        </w:rPr>
        <w:t>Minimum required time division multiple access receiver characteristics</w:t>
      </w:r>
      <w:r>
        <w:t xml:space="preserve"> existing blocking level of -15 dBm</w:t>
      </w:r>
      <w:r w:rsidR="00BE53AE">
        <w:t xml:space="preserve"> at this time, as </w:t>
      </w:r>
      <w:r w:rsidR="00BE53AE" w:rsidRPr="00BE53AE">
        <w:t>report</w:t>
      </w:r>
      <w:r w:rsidR="00BE53AE">
        <w:t xml:space="preserve">s </w:t>
      </w:r>
      <w:r w:rsidR="00BE53AE" w:rsidRPr="00BE53AE">
        <w:t xml:space="preserve">confirming this issue of AIS signal blockage </w:t>
      </w:r>
      <w:r w:rsidR="00BE53AE">
        <w:t>as causing an immediate</w:t>
      </w:r>
      <w:r w:rsidR="00BE53AE" w:rsidRPr="00BE53AE">
        <w:t xml:space="preserve"> danger to the safety of navigation</w:t>
      </w:r>
      <w:r w:rsidR="00BE53AE">
        <w:t xml:space="preserve"> have not yet been forthcoming.    VHF radiotelephone and AIS </w:t>
      </w:r>
      <w:r w:rsidR="00BE53AE" w:rsidRPr="00BE53AE">
        <w:t xml:space="preserve">antenna installation guidelines </w:t>
      </w:r>
      <w:r w:rsidR="00BE53AE">
        <w:t xml:space="preserve">currently </w:t>
      </w:r>
      <w:r w:rsidR="00BE53AE" w:rsidRPr="00BE53AE">
        <w:t>in COMSAR.1/Circ.32 and SN/Circ.227</w:t>
      </w:r>
      <w:r w:rsidR="00BE53AE">
        <w:t xml:space="preserve"> will </w:t>
      </w:r>
      <w:r w:rsidR="0097531B">
        <w:t xml:space="preserve">not prevent blocking and will </w:t>
      </w:r>
      <w:r w:rsidR="00BE53AE">
        <w:t>need to be considered for deletion or revision.</w:t>
      </w:r>
      <w:r w:rsidR="00BE53AE" w:rsidRPr="00BE53AE">
        <w:t>]</w:t>
      </w:r>
    </w:p>
    <w:p w14:paraId="18FADA3A" w14:textId="77777777" w:rsidR="005E7F2A" w:rsidRDefault="005E7F2A" w:rsidP="005E7F2A"/>
    <w:tbl>
      <w:tblPr>
        <w:tblW w:w="0" w:type="auto"/>
        <w:tblLook w:val="04A0" w:firstRow="1" w:lastRow="0" w:firstColumn="1" w:lastColumn="0" w:noHBand="0" w:noVBand="1"/>
      </w:tblPr>
      <w:tblGrid>
        <w:gridCol w:w="4617"/>
        <w:gridCol w:w="4743"/>
      </w:tblGrid>
      <w:tr w:rsidR="005E7F2A" w:rsidRPr="005E7F2A" w14:paraId="157F8037" w14:textId="77777777" w:rsidTr="00FE0E6F">
        <w:tc>
          <w:tcPr>
            <w:tcW w:w="4814" w:type="dxa"/>
            <w:hideMark/>
          </w:tcPr>
          <w:p w14:paraId="35BF7276" w14:textId="77777777" w:rsidR="005E7F2A" w:rsidRPr="005E7F2A" w:rsidRDefault="005E7F2A" w:rsidP="005E7F2A">
            <w:pPr>
              <w:textAlignment w:val="baseline"/>
              <w:rPr>
                <w:lang w:eastAsia="zh-CN"/>
              </w:rPr>
            </w:pPr>
            <w:r w:rsidRPr="005E7F2A">
              <w:rPr>
                <w:b/>
                <w:lang w:eastAsia="zh-CN"/>
              </w:rPr>
              <w:t>Status:</w:t>
            </w:r>
            <w:r w:rsidRPr="005E7F2A">
              <w:rPr>
                <w:lang w:eastAsia="zh-CN"/>
              </w:rPr>
              <w:tab/>
              <w:t xml:space="preserve">For action </w:t>
            </w:r>
          </w:p>
        </w:tc>
        <w:tc>
          <w:tcPr>
            <w:tcW w:w="4815" w:type="dxa"/>
          </w:tcPr>
          <w:p w14:paraId="0C96EFF0" w14:textId="77777777" w:rsidR="005E7F2A" w:rsidRPr="005E7F2A" w:rsidRDefault="005E7F2A" w:rsidP="005E7F2A">
            <w:pPr>
              <w:textAlignment w:val="baseline"/>
              <w:rPr>
                <w:lang w:eastAsia="zh-CN"/>
              </w:rPr>
            </w:pPr>
          </w:p>
        </w:tc>
      </w:tr>
      <w:tr w:rsidR="005E7F2A" w:rsidRPr="005E7F2A" w14:paraId="571826D0" w14:textId="77777777" w:rsidTr="00FE0E6F">
        <w:tc>
          <w:tcPr>
            <w:tcW w:w="4814" w:type="dxa"/>
            <w:hideMark/>
          </w:tcPr>
          <w:p w14:paraId="57667008" w14:textId="77777777" w:rsidR="005E7F2A" w:rsidRPr="005E7F2A" w:rsidRDefault="005E7F2A" w:rsidP="005E7F2A">
            <w:pPr>
              <w:textAlignment w:val="baseline"/>
              <w:rPr>
                <w:lang w:eastAsia="zh-CN"/>
              </w:rPr>
            </w:pPr>
            <w:r w:rsidRPr="005E7F2A">
              <w:rPr>
                <w:b/>
                <w:bCs/>
                <w:lang w:eastAsia="zh-CN"/>
              </w:rPr>
              <w:t>Contact:</w:t>
            </w:r>
            <w:r w:rsidRPr="005E7F2A">
              <w:rPr>
                <w:lang w:eastAsia="zh-CN"/>
              </w:rPr>
              <w:tab/>
              <w:t>Mr Johnny Schultz</w:t>
            </w:r>
          </w:p>
        </w:tc>
        <w:tc>
          <w:tcPr>
            <w:tcW w:w="4815" w:type="dxa"/>
          </w:tcPr>
          <w:p w14:paraId="0FE4C9A3" w14:textId="77777777" w:rsidR="005E7F2A" w:rsidRPr="005E7F2A" w:rsidRDefault="005E7F2A" w:rsidP="005E7F2A">
            <w:pPr>
              <w:textAlignment w:val="baseline"/>
              <w:rPr>
                <w:lang w:val="fr-FR" w:eastAsia="zh-CN"/>
              </w:rPr>
            </w:pPr>
            <w:r w:rsidRPr="005E7F2A">
              <w:rPr>
                <w:b/>
                <w:bCs/>
                <w:lang w:val="fr-FR" w:eastAsia="zh-CN"/>
              </w:rPr>
              <w:t>E-mail:</w:t>
            </w:r>
            <w:r w:rsidRPr="005E7F2A">
              <w:rPr>
                <w:lang w:val="fr-FR" w:eastAsia="zh-CN"/>
              </w:rPr>
              <w:t xml:space="preserve"> </w:t>
            </w:r>
            <w:r w:rsidRPr="005E7F2A">
              <w:rPr>
                <w:lang w:val="fr-FR" w:eastAsia="zh-CN"/>
              </w:rPr>
              <w:tab/>
            </w:r>
            <w:r w:rsidRPr="005E7F2A">
              <w:t>johnny.schultz@sev1tech.com</w:t>
            </w:r>
          </w:p>
        </w:tc>
      </w:tr>
    </w:tbl>
    <w:p w14:paraId="13A6760B" w14:textId="77777777" w:rsidR="005E7F2A" w:rsidRPr="005E7F2A" w:rsidRDefault="005E7F2A" w:rsidP="005E7F2A"/>
    <w:sectPr w:rsidR="005E7F2A" w:rsidRPr="005E7F2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D1AFC" w14:textId="77777777" w:rsidR="00F177D5" w:rsidRDefault="00F177D5" w:rsidP="00F52D20">
      <w:pPr>
        <w:spacing w:before="0"/>
      </w:pPr>
      <w:r>
        <w:separator/>
      </w:r>
    </w:p>
  </w:endnote>
  <w:endnote w:type="continuationSeparator" w:id="0">
    <w:p w14:paraId="22E3A046" w14:textId="77777777" w:rsidR="00F177D5" w:rsidRDefault="00F177D5" w:rsidP="00F52D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D923A" w14:textId="77777777" w:rsidR="00F177D5" w:rsidRDefault="00F177D5" w:rsidP="00F52D20">
      <w:pPr>
        <w:spacing w:before="0"/>
      </w:pPr>
      <w:r>
        <w:separator/>
      </w:r>
    </w:p>
  </w:footnote>
  <w:footnote w:type="continuationSeparator" w:id="0">
    <w:p w14:paraId="1991D46C" w14:textId="77777777" w:rsidR="00F177D5" w:rsidRDefault="00F177D5" w:rsidP="00F52D20">
      <w:pPr>
        <w:spacing w:before="0"/>
      </w:pPr>
      <w:r>
        <w:continuationSeparator/>
      </w:r>
    </w:p>
  </w:footnote>
  <w:footnote w:id="1">
    <w:p w14:paraId="761260A0" w14:textId="7042C21F" w:rsidR="00404C20" w:rsidRPr="00A130D4" w:rsidRDefault="00404C20">
      <w:pPr>
        <w:pStyle w:val="FootnoteText"/>
        <w:rPr>
          <w:lang w:val="en-US"/>
        </w:rPr>
      </w:pPr>
      <w:r>
        <w:rPr>
          <w:rStyle w:val="FootnoteReference"/>
        </w:rPr>
        <w:footnoteRef/>
      </w:r>
      <w:r>
        <w:t xml:space="preserve"> </w:t>
      </w:r>
      <w:r>
        <w:rPr>
          <w:lang w:val="en-US"/>
        </w:rPr>
        <w:t xml:space="preserve">See Document 5B/151 Section 6 and Annex 4.  </w:t>
      </w:r>
      <w:r w:rsidRPr="00404C20">
        <w:rPr>
          <w:lang w:val="en-US"/>
        </w:rPr>
        <w:t>Recognizing the IMO Subcommittee on Navigation, Communications and Search &amp; Rescue will not have met until 13 to 22 May 2024, a formal report from them is unavailable.</w:t>
      </w:r>
    </w:p>
  </w:footnote>
  <w:footnote w:id="2">
    <w:p w14:paraId="2A6E146F" w14:textId="77777777" w:rsidR="00F52D20" w:rsidRPr="007E6C35" w:rsidRDefault="00F52D20" w:rsidP="00F52D20">
      <w:pPr>
        <w:pStyle w:val="PARAGRAPH"/>
        <w:rPr>
          <w:rFonts w:ascii="Times New Roman" w:hAnsi="Times New Roman" w:cs="Times New Roman"/>
          <w:iCs/>
          <w:noProof/>
          <w:sz w:val="24"/>
          <w:szCs w:val="24"/>
          <w:lang w:val="en-US"/>
        </w:rPr>
      </w:pPr>
      <w:r>
        <w:rPr>
          <w:rStyle w:val="FootnoteReference"/>
        </w:rPr>
        <w:footnoteRef/>
      </w:r>
      <w:r>
        <w:t xml:space="preserve"> </w:t>
      </w:r>
      <w:r w:rsidRPr="00562288">
        <w:rPr>
          <w:rStyle w:val="Reference"/>
          <w:rFonts w:ascii="Times New Roman" w:hAnsi="Times New Roman" w:cs="Times New Roman"/>
          <w:iCs/>
          <w:sz w:val="24"/>
          <w:szCs w:val="24"/>
          <w:lang w:val="en-US"/>
        </w:rPr>
        <w:t>COMSAR.1/Circ.32/Rev.2 Harmonization of GMDSS requirements for radio installations on board SOLAS 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301256"/>
      <w:docPartObj>
        <w:docPartGallery w:val="Page Numbers (Top of Page)"/>
        <w:docPartUnique/>
      </w:docPartObj>
    </w:sdtPr>
    <w:sdtEndPr>
      <w:rPr>
        <w:noProof/>
      </w:rPr>
    </w:sdtEndPr>
    <w:sdtContent>
      <w:p w14:paraId="51842EAC" w14:textId="745249E4" w:rsidR="00B956EB" w:rsidRDefault="00B956EB">
        <w:pPr>
          <w:pStyle w:val="Header"/>
        </w:pPr>
        <w:r>
          <w:fldChar w:fldCharType="begin"/>
        </w:r>
        <w:r>
          <w:instrText xml:space="preserve"> PAGE   \* MERGEFORMAT </w:instrText>
        </w:r>
        <w:r>
          <w:fldChar w:fldCharType="separate"/>
        </w:r>
        <w:r>
          <w:rPr>
            <w:noProof/>
          </w:rPr>
          <w:t>2</w:t>
        </w:r>
        <w:r>
          <w:rPr>
            <w:noProof/>
          </w:rPr>
          <w:fldChar w:fldCharType="end"/>
        </w:r>
      </w:p>
    </w:sdtContent>
  </w:sdt>
  <w:p w14:paraId="1E724729" w14:textId="77777777" w:rsidR="00B956EB" w:rsidRDefault="00B95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500B9"/>
    <w:multiLevelType w:val="multilevel"/>
    <w:tmpl w:val="8702F2B2"/>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43D41A7"/>
    <w:multiLevelType w:val="multilevel"/>
    <w:tmpl w:val="72BE78BA"/>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66054196">
    <w:abstractNumId w:val="0"/>
  </w:num>
  <w:num w:numId="2" w16cid:durableId="2015180500">
    <w:abstractNumId w:val="1"/>
  </w:num>
  <w:num w:numId="3" w16cid:durableId="1523014526">
    <w:abstractNumId w:val="3"/>
  </w:num>
  <w:num w:numId="4" w16cid:durableId="16579955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zI0MDIwMjc1trRQ0lEKTi0uzszPAykwrQUA/Pp//SwAAAA="/>
  </w:docVars>
  <w:rsids>
    <w:rsidRoot w:val="00C04553"/>
    <w:rsid w:val="00003D4A"/>
    <w:rsid w:val="00007126"/>
    <w:rsid w:val="00013511"/>
    <w:rsid w:val="00024235"/>
    <w:rsid w:val="00027A62"/>
    <w:rsid w:val="000304DF"/>
    <w:rsid w:val="00031CE2"/>
    <w:rsid w:val="00033850"/>
    <w:rsid w:val="000347C9"/>
    <w:rsid w:val="0003660E"/>
    <w:rsid w:val="000419B0"/>
    <w:rsid w:val="00042A7A"/>
    <w:rsid w:val="0004445D"/>
    <w:rsid w:val="000467F3"/>
    <w:rsid w:val="00047E75"/>
    <w:rsid w:val="00051A5F"/>
    <w:rsid w:val="00070773"/>
    <w:rsid w:val="00072EDB"/>
    <w:rsid w:val="0008249C"/>
    <w:rsid w:val="00094013"/>
    <w:rsid w:val="0009573D"/>
    <w:rsid w:val="00097E33"/>
    <w:rsid w:val="000B4052"/>
    <w:rsid w:val="000D50D4"/>
    <w:rsid w:val="000D649C"/>
    <w:rsid w:val="000E0BE8"/>
    <w:rsid w:val="000E2482"/>
    <w:rsid w:val="000E67D8"/>
    <w:rsid w:val="000E6FF1"/>
    <w:rsid w:val="000F0A6F"/>
    <w:rsid w:val="000F5D64"/>
    <w:rsid w:val="00113ED0"/>
    <w:rsid w:val="00132DCE"/>
    <w:rsid w:val="00137654"/>
    <w:rsid w:val="001410B6"/>
    <w:rsid w:val="00142231"/>
    <w:rsid w:val="00142306"/>
    <w:rsid w:val="0014351C"/>
    <w:rsid w:val="0015173F"/>
    <w:rsid w:val="00151E60"/>
    <w:rsid w:val="001605E4"/>
    <w:rsid w:val="00161EF9"/>
    <w:rsid w:val="00166DD2"/>
    <w:rsid w:val="00171967"/>
    <w:rsid w:val="00180A17"/>
    <w:rsid w:val="00180CF9"/>
    <w:rsid w:val="001B342E"/>
    <w:rsid w:val="001B53C6"/>
    <w:rsid w:val="001B72DA"/>
    <w:rsid w:val="001C0C71"/>
    <w:rsid w:val="001D0CB9"/>
    <w:rsid w:val="001E081E"/>
    <w:rsid w:val="001F3A0C"/>
    <w:rsid w:val="00204D55"/>
    <w:rsid w:val="00212BCD"/>
    <w:rsid w:val="00216AF0"/>
    <w:rsid w:val="002227F1"/>
    <w:rsid w:val="002235E7"/>
    <w:rsid w:val="0022574A"/>
    <w:rsid w:val="00227BC0"/>
    <w:rsid w:val="00234DFD"/>
    <w:rsid w:val="0025050E"/>
    <w:rsid w:val="00256DDE"/>
    <w:rsid w:val="00260A96"/>
    <w:rsid w:val="00260F23"/>
    <w:rsid w:val="00271E37"/>
    <w:rsid w:val="00272625"/>
    <w:rsid w:val="00276B89"/>
    <w:rsid w:val="002826FD"/>
    <w:rsid w:val="0028649D"/>
    <w:rsid w:val="00286FA0"/>
    <w:rsid w:val="00287200"/>
    <w:rsid w:val="002A5CDA"/>
    <w:rsid w:val="002C6CA8"/>
    <w:rsid w:val="002E3E13"/>
    <w:rsid w:val="002F2D69"/>
    <w:rsid w:val="002F5F11"/>
    <w:rsid w:val="00333FD1"/>
    <w:rsid w:val="00346C57"/>
    <w:rsid w:val="00353E01"/>
    <w:rsid w:val="0035696B"/>
    <w:rsid w:val="00365FD3"/>
    <w:rsid w:val="00370602"/>
    <w:rsid w:val="00381FB0"/>
    <w:rsid w:val="00383CE1"/>
    <w:rsid w:val="003914A0"/>
    <w:rsid w:val="003A28EF"/>
    <w:rsid w:val="003B397A"/>
    <w:rsid w:val="003C0538"/>
    <w:rsid w:val="003E0F39"/>
    <w:rsid w:val="004015E1"/>
    <w:rsid w:val="00404C20"/>
    <w:rsid w:val="00412A80"/>
    <w:rsid w:val="0041555F"/>
    <w:rsid w:val="00417101"/>
    <w:rsid w:val="00421A1E"/>
    <w:rsid w:val="00421EBE"/>
    <w:rsid w:val="00434B65"/>
    <w:rsid w:val="00441933"/>
    <w:rsid w:val="00445C95"/>
    <w:rsid w:val="0045069F"/>
    <w:rsid w:val="00453717"/>
    <w:rsid w:val="00482647"/>
    <w:rsid w:val="00485B5E"/>
    <w:rsid w:val="004B7313"/>
    <w:rsid w:val="004C7449"/>
    <w:rsid w:val="004D3B7E"/>
    <w:rsid w:val="004D5C68"/>
    <w:rsid w:val="004E002D"/>
    <w:rsid w:val="004E6EDC"/>
    <w:rsid w:val="004F1CAF"/>
    <w:rsid w:val="004F711B"/>
    <w:rsid w:val="00501514"/>
    <w:rsid w:val="0051579C"/>
    <w:rsid w:val="0051620E"/>
    <w:rsid w:val="005256DE"/>
    <w:rsid w:val="0055106B"/>
    <w:rsid w:val="0055457C"/>
    <w:rsid w:val="005575E7"/>
    <w:rsid w:val="00571B27"/>
    <w:rsid w:val="00590BA8"/>
    <w:rsid w:val="00593512"/>
    <w:rsid w:val="0059679C"/>
    <w:rsid w:val="005A3019"/>
    <w:rsid w:val="005D7DB7"/>
    <w:rsid w:val="005E26F3"/>
    <w:rsid w:val="005E7F2A"/>
    <w:rsid w:val="005F0E9B"/>
    <w:rsid w:val="005F1F12"/>
    <w:rsid w:val="0060734F"/>
    <w:rsid w:val="006153E9"/>
    <w:rsid w:val="00630F01"/>
    <w:rsid w:val="00631472"/>
    <w:rsid w:val="0063189D"/>
    <w:rsid w:val="00641660"/>
    <w:rsid w:val="00642F65"/>
    <w:rsid w:val="00650146"/>
    <w:rsid w:val="0065129C"/>
    <w:rsid w:val="00654443"/>
    <w:rsid w:val="00654AEC"/>
    <w:rsid w:val="006550E0"/>
    <w:rsid w:val="006637DF"/>
    <w:rsid w:val="006675A0"/>
    <w:rsid w:val="00677CE4"/>
    <w:rsid w:val="00684CC7"/>
    <w:rsid w:val="00691741"/>
    <w:rsid w:val="006960F7"/>
    <w:rsid w:val="006A7276"/>
    <w:rsid w:val="006C29CD"/>
    <w:rsid w:val="006D5220"/>
    <w:rsid w:val="006E0A79"/>
    <w:rsid w:val="006E5FCB"/>
    <w:rsid w:val="006F4AAE"/>
    <w:rsid w:val="00711FAB"/>
    <w:rsid w:val="00716540"/>
    <w:rsid w:val="00721EB1"/>
    <w:rsid w:val="00734D77"/>
    <w:rsid w:val="007357D4"/>
    <w:rsid w:val="00737F96"/>
    <w:rsid w:val="0074130A"/>
    <w:rsid w:val="007417CD"/>
    <w:rsid w:val="00743EA2"/>
    <w:rsid w:val="007448B1"/>
    <w:rsid w:val="00750389"/>
    <w:rsid w:val="007536E0"/>
    <w:rsid w:val="00757614"/>
    <w:rsid w:val="007605AF"/>
    <w:rsid w:val="00761239"/>
    <w:rsid w:val="0076250D"/>
    <w:rsid w:val="0076756E"/>
    <w:rsid w:val="00771C09"/>
    <w:rsid w:val="00774AC4"/>
    <w:rsid w:val="00792E0A"/>
    <w:rsid w:val="00792F50"/>
    <w:rsid w:val="007955AD"/>
    <w:rsid w:val="007A168F"/>
    <w:rsid w:val="007A3531"/>
    <w:rsid w:val="007B0FAE"/>
    <w:rsid w:val="007B282A"/>
    <w:rsid w:val="007B675C"/>
    <w:rsid w:val="007D22C5"/>
    <w:rsid w:val="007E309F"/>
    <w:rsid w:val="007E577C"/>
    <w:rsid w:val="007F7962"/>
    <w:rsid w:val="008004E5"/>
    <w:rsid w:val="00810710"/>
    <w:rsid w:val="00824833"/>
    <w:rsid w:val="00843BF7"/>
    <w:rsid w:val="00846994"/>
    <w:rsid w:val="008512ED"/>
    <w:rsid w:val="00852E68"/>
    <w:rsid w:val="00862FBF"/>
    <w:rsid w:val="00867673"/>
    <w:rsid w:val="00884795"/>
    <w:rsid w:val="008978D9"/>
    <w:rsid w:val="008A2E97"/>
    <w:rsid w:val="008A5D84"/>
    <w:rsid w:val="008B2E2B"/>
    <w:rsid w:val="008B53E5"/>
    <w:rsid w:val="008C3BD6"/>
    <w:rsid w:val="008C73A9"/>
    <w:rsid w:val="008F4213"/>
    <w:rsid w:val="00902B41"/>
    <w:rsid w:val="00906486"/>
    <w:rsid w:val="00924CF2"/>
    <w:rsid w:val="00924DF3"/>
    <w:rsid w:val="00926F9C"/>
    <w:rsid w:val="00933DD6"/>
    <w:rsid w:val="00937A8C"/>
    <w:rsid w:val="00946B65"/>
    <w:rsid w:val="00961007"/>
    <w:rsid w:val="0097531B"/>
    <w:rsid w:val="00977B5A"/>
    <w:rsid w:val="00982338"/>
    <w:rsid w:val="009878AF"/>
    <w:rsid w:val="009900AB"/>
    <w:rsid w:val="00990270"/>
    <w:rsid w:val="00996812"/>
    <w:rsid w:val="009B0A0E"/>
    <w:rsid w:val="009B30B5"/>
    <w:rsid w:val="009B3CFA"/>
    <w:rsid w:val="009B409A"/>
    <w:rsid w:val="009B75D4"/>
    <w:rsid w:val="009C0ED5"/>
    <w:rsid w:val="009D5CDE"/>
    <w:rsid w:val="009F079E"/>
    <w:rsid w:val="009F6090"/>
    <w:rsid w:val="009F6D16"/>
    <w:rsid w:val="00A130D4"/>
    <w:rsid w:val="00A235DF"/>
    <w:rsid w:val="00A352F7"/>
    <w:rsid w:val="00A35F43"/>
    <w:rsid w:val="00A3763E"/>
    <w:rsid w:val="00A405D6"/>
    <w:rsid w:val="00A53427"/>
    <w:rsid w:val="00A713F8"/>
    <w:rsid w:val="00A728AF"/>
    <w:rsid w:val="00A824C8"/>
    <w:rsid w:val="00AA13C4"/>
    <w:rsid w:val="00AA231C"/>
    <w:rsid w:val="00AA244B"/>
    <w:rsid w:val="00AA653F"/>
    <w:rsid w:val="00AB5B43"/>
    <w:rsid w:val="00AC6C95"/>
    <w:rsid w:val="00AD4F22"/>
    <w:rsid w:val="00AE351C"/>
    <w:rsid w:val="00AF5495"/>
    <w:rsid w:val="00B10D1F"/>
    <w:rsid w:val="00B138F1"/>
    <w:rsid w:val="00B139F4"/>
    <w:rsid w:val="00B153F3"/>
    <w:rsid w:val="00B161E5"/>
    <w:rsid w:val="00B335A8"/>
    <w:rsid w:val="00B34F02"/>
    <w:rsid w:val="00B5099C"/>
    <w:rsid w:val="00B630EE"/>
    <w:rsid w:val="00B82633"/>
    <w:rsid w:val="00B94E33"/>
    <w:rsid w:val="00B956EB"/>
    <w:rsid w:val="00BA56A2"/>
    <w:rsid w:val="00BB3801"/>
    <w:rsid w:val="00BB3F74"/>
    <w:rsid w:val="00BB7180"/>
    <w:rsid w:val="00BC3CF7"/>
    <w:rsid w:val="00BD116F"/>
    <w:rsid w:val="00BD57F7"/>
    <w:rsid w:val="00BE53AE"/>
    <w:rsid w:val="00BF63B8"/>
    <w:rsid w:val="00BF77B9"/>
    <w:rsid w:val="00BF7953"/>
    <w:rsid w:val="00C01390"/>
    <w:rsid w:val="00C015E8"/>
    <w:rsid w:val="00C04553"/>
    <w:rsid w:val="00C07408"/>
    <w:rsid w:val="00C07C0B"/>
    <w:rsid w:val="00C15645"/>
    <w:rsid w:val="00C20D4C"/>
    <w:rsid w:val="00C5637C"/>
    <w:rsid w:val="00C64B5C"/>
    <w:rsid w:val="00C658E7"/>
    <w:rsid w:val="00C70261"/>
    <w:rsid w:val="00C93C86"/>
    <w:rsid w:val="00CA5535"/>
    <w:rsid w:val="00CA7A92"/>
    <w:rsid w:val="00CB42EA"/>
    <w:rsid w:val="00CB43E1"/>
    <w:rsid w:val="00CC59C7"/>
    <w:rsid w:val="00CD4507"/>
    <w:rsid w:val="00CD586F"/>
    <w:rsid w:val="00CD73B2"/>
    <w:rsid w:val="00CE0E43"/>
    <w:rsid w:val="00CE28D8"/>
    <w:rsid w:val="00CE40DB"/>
    <w:rsid w:val="00CF0A92"/>
    <w:rsid w:val="00CF345C"/>
    <w:rsid w:val="00D01530"/>
    <w:rsid w:val="00D100EE"/>
    <w:rsid w:val="00D17168"/>
    <w:rsid w:val="00D264F4"/>
    <w:rsid w:val="00D320F1"/>
    <w:rsid w:val="00D327D9"/>
    <w:rsid w:val="00D425A9"/>
    <w:rsid w:val="00D506F2"/>
    <w:rsid w:val="00D55518"/>
    <w:rsid w:val="00D628F8"/>
    <w:rsid w:val="00D67808"/>
    <w:rsid w:val="00D7477A"/>
    <w:rsid w:val="00D80ACD"/>
    <w:rsid w:val="00DB11BF"/>
    <w:rsid w:val="00DB50D5"/>
    <w:rsid w:val="00DC1A74"/>
    <w:rsid w:val="00DC7EFA"/>
    <w:rsid w:val="00DD26EF"/>
    <w:rsid w:val="00DD617F"/>
    <w:rsid w:val="00DD71A8"/>
    <w:rsid w:val="00DE455A"/>
    <w:rsid w:val="00DF2407"/>
    <w:rsid w:val="00DF3308"/>
    <w:rsid w:val="00DF3489"/>
    <w:rsid w:val="00DF5FA0"/>
    <w:rsid w:val="00E15306"/>
    <w:rsid w:val="00E201ED"/>
    <w:rsid w:val="00E35BAF"/>
    <w:rsid w:val="00E36805"/>
    <w:rsid w:val="00E377AF"/>
    <w:rsid w:val="00E41C9F"/>
    <w:rsid w:val="00E71235"/>
    <w:rsid w:val="00E72B82"/>
    <w:rsid w:val="00E76E1F"/>
    <w:rsid w:val="00E86B3B"/>
    <w:rsid w:val="00E963D0"/>
    <w:rsid w:val="00E96CBC"/>
    <w:rsid w:val="00EA24C9"/>
    <w:rsid w:val="00EA3615"/>
    <w:rsid w:val="00EB565A"/>
    <w:rsid w:val="00EC340D"/>
    <w:rsid w:val="00EC4F6E"/>
    <w:rsid w:val="00EF1E4A"/>
    <w:rsid w:val="00EF5823"/>
    <w:rsid w:val="00F173D7"/>
    <w:rsid w:val="00F177D5"/>
    <w:rsid w:val="00F265D9"/>
    <w:rsid w:val="00F40962"/>
    <w:rsid w:val="00F4539D"/>
    <w:rsid w:val="00F52D20"/>
    <w:rsid w:val="00F54D57"/>
    <w:rsid w:val="00F5727E"/>
    <w:rsid w:val="00F624AD"/>
    <w:rsid w:val="00F653AD"/>
    <w:rsid w:val="00F722E0"/>
    <w:rsid w:val="00F907F4"/>
    <w:rsid w:val="00FA5010"/>
    <w:rsid w:val="00FA5FBC"/>
    <w:rsid w:val="00FC56CD"/>
    <w:rsid w:val="00FD1899"/>
    <w:rsid w:val="00FD23D7"/>
    <w:rsid w:val="00FE18B2"/>
    <w:rsid w:val="00FF6778"/>
    <w:rsid w:val="00FF7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BA70B"/>
  <w15:chartTrackingRefBased/>
  <w15:docId w15:val="{879979BA-8681-414A-ADA9-CE151586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53"/>
    <w:pPr>
      <w:tabs>
        <w:tab w:val="left" w:pos="1134"/>
        <w:tab w:val="left" w:pos="1871"/>
        <w:tab w:val="left" w:pos="2268"/>
      </w:tabs>
      <w:overflowPunct w:val="0"/>
      <w:autoSpaceDE w:val="0"/>
      <w:autoSpaceDN w:val="0"/>
      <w:adjustRightInd w:val="0"/>
      <w:spacing w:before="120"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445C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5C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title">
    <w:name w:val="Rec_title"/>
    <w:basedOn w:val="Normal"/>
    <w:next w:val="Normal"/>
    <w:rsid w:val="00B5099C"/>
    <w:pPr>
      <w:keepNext/>
      <w:keepLines/>
      <w:tabs>
        <w:tab w:val="clear" w:pos="1134"/>
        <w:tab w:val="clear" w:pos="1871"/>
        <w:tab w:val="clear" w:pos="2268"/>
        <w:tab w:val="left" w:pos="794"/>
        <w:tab w:val="left" w:pos="1191"/>
        <w:tab w:val="left" w:pos="1588"/>
        <w:tab w:val="left" w:pos="1985"/>
      </w:tabs>
      <w:spacing w:before="240"/>
      <w:jc w:val="center"/>
      <w:textAlignment w:val="baseline"/>
    </w:pPr>
    <w:rPr>
      <w:b/>
      <w:sz w:val="28"/>
      <w:lang w:val="fr-FR"/>
    </w:rPr>
  </w:style>
  <w:style w:type="paragraph" w:styleId="Revision">
    <w:name w:val="Revision"/>
    <w:hidden/>
    <w:uiPriority w:val="99"/>
    <w:semiHidden/>
    <w:rsid w:val="004F711B"/>
    <w:pPr>
      <w:spacing w:after="0" w:line="240" w:lineRule="auto"/>
    </w:pPr>
    <w:rPr>
      <w:rFonts w:ascii="Times New Roman" w:eastAsia="Times New Roman" w:hAnsi="Times New Roman" w:cs="Times New Roman"/>
      <w:sz w:val="24"/>
      <w:szCs w:val="20"/>
      <w:lang w:val="en-GB"/>
    </w:rPr>
  </w:style>
  <w:style w:type="paragraph" w:customStyle="1" w:styleId="Source">
    <w:name w:val="Source"/>
    <w:basedOn w:val="Normal"/>
    <w:next w:val="Normal"/>
    <w:link w:val="SourceChar"/>
    <w:qFormat/>
    <w:rsid w:val="00445C95"/>
    <w:pPr>
      <w:spacing w:before="840"/>
      <w:jc w:val="center"/>
      <w:textAlignment w:val="baseline"/>
    </w:pPr>
    <w:rPr>
      <w:b/>
      <w:sz w:val="28"/>
    </w:rPr>
  </w:style>
  <w:style w:type="character" w:customStyle="1" w:styleId="SourceChar">
    <w:name w:val="Source Char"/>
    <w:basedOn w:val="DefaultParagraphFont"/>
    <w:link w:val="Source"/>
    <w:locked/>
    <w:rsid w:val="00445C9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445C95"/>
    <w:pPr>
      <w:tabs>
        <w:tab w:val="clear" w:pos="1134"/>
        <w:tab w:val="clear" w:pos="1871"/>
        <w:tab w:val="clear" w:pos="2268"/>
      </w:tabs>
      <w:overflowPunct/>
      <w:autoSpaceDE/>
      <w:autoSpaceDN/>
      <w:adjustRightInd/>
      <w:spacing w:before="0"/>
      <w:ind w:left="720"/>
      <w:contextualSpacing/>
    </w:pPr>
    <w:rPr>
      <w:rFonts w:asciiTheme="minorHAnsi" w:eastAsiaTheme="minorEastAsia" w:hAnsiTheme="minorHAnsi" w:cstheme="minorBidi"/>
      <w:szCs w:val="24"/>
      <w:lang w:val="nb-NO" w:eastAsia="nb-NO"/>
    </w:rPr>
  </w:style>
  <w:style w:type="paragraph" w:customStyle="1" w:styleId="Title1">
    <w:name w:val="Title 1"/>
    <w:basedOn w:val="Source"/>
    <w:next w:val="Normal"/>
    <w:link w:val="Title1Char"/>
    <w:rsid w:val="00445C95"/>
    <w:pPr>
      <w:tabs>
        <w:tab w:val="left" w:pos="567"/>
        <w:tab w:val="left" w:pos="1701"/>
        <w:tab w:val="left" w:pos="2835"/>
      </w:tabs>
      <w:spacing w:before="240"/>
    </w:pPr>
    <w:rPr>
      <w:b w:val="0"/>
      <w:caps/>
    </w:rPr>
  </w:style>
  <w:style w:type="paragraph" w:customStyle="1" w:styleId="Title4">
    <w:name w:val="Title 4"/>
    <w:basedOn w:val="Normal"/>
    <w:next w:val="Heading1"/>
    <w:qFormat/>
    <w:rsid w:val="00445C95"/>
    <w:pPr>
      <w:overflowPunct/>
      <w:autoSpaceDE/>
      <w:autoSpaceDN/>
      <w:adjustRightInd/>
      <w:spacing w:before="240"/>
      <w:jc w:val="center"/>
    </w:pPr>
    <w:rPr>
      <w:b/>
      <w:sz w:val="28"/>
    </w:rPr>
  </w:style>
  <w:style w:type="paragraph" w:customStyle="1" w:styleId="DocData">
    <w:name w:val="DocData"/>
    <w:basedOn w:val="Normal"/>
    <w:rsid w:val="00445C95"/>
    <w:pPr>
      <w:framePr w:hSpace="180" w:wrap="around" w:hAnchor="margin" w:y="-687"/>
      <w:shd w:val="solid" w:color="FFFFFF" w:fill="FFFFFF"/>
      <w:spacing w:before="0" w:line="240" w:lineRule="atLeast"/>
      <w:textAlignment w:val="baseline"/>
    </w:pPr>
    <w:rPr>
      <w:rFonts w:ascii="Verdana" w:hAnsi="Verdana"/>
      <w:b/>
      <w:sz w:val="20"/>
      <w:lang w:eastAsia="zh-CN"/>
    </w:rPr>
  </w:style>
  <w:style w:type="character" w:styleId="Hyperlink">
    <w:name w:val="Hyperlink"/>
    <w:uiPriority w:val="99"/>
    <w:qFormat/>
    <w:rsid w:val="00445C95"/>
    <w:rPr>
      <w:color w:val="0000FF"/>
      <w:u w:val="single"/>
    </w:rPr>
  </w:style>
  <w:style w:type="character" w:customStyle="1" w:styleId="Title1Char">
    <w:name w:val="Title 1 Char"/>
    <w:link w:val="Title1"/>
    <w:qFormat/>
    <w:locked/>
    <w:rsid w:val="00445C95"/>
    <w:rPr>
      <w:rFonts w:ascii="Times New Roman" w:eastAsia="Times New Roman" w:hAnsi="Times New Roman" w:cs="Times New Roman"/>
      <w:caps/>
      <w:sz w:val="28"/>
      <w:szCs w:val="20"/>
      <w:lang w:val="en-GB"/>
    </w:rPr>
  </w:style>
  <w:style w:type="character" w:customStyle="1" w:styleId="Heading1Char">
    <w:name w:val="Heading 1 Char"/>
    <w:basedOn w:val="DefaultParagraphFont"/>
    <w:link w:val="Heading1"/>
    <w:uiPriority w:val="9"/>
    <w:rsid w:val="00445C95"/>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445C95"/>
    <w:rPr>
      <w:rFonts w:asciiTheme="majorHAnsi" w:eastAsiaTheme="majorEastAsia" w:hAnsiTheme="majorHAnsi" w:cstheme="majorBidi"/>
      <w:color w:val="2F5496" w:themeColor="accent1" w:themeShade="BF"/>
      <w:sz w:val="26"/>
      <w:szCs w:val="26"/>
      <w:lang w:val="en-GB"/>
    </w:rPr>
  </w:style>
  <w:style w:type="paragraph" w:customStyle="1" w:styleId="PARAGRAPH">
    <w:name w:val="PARAGRAPH"/>
    <w:aliases w:val="paragraph,p,P,para,p2,Paragaph,Paragraph 2,paragraph2,Para,at,pa,P Char,PARAGRAPH Char Char Char Char Char Char Char Char,P Char1,P Char Char Char Char Char Char,PARAGRAPH Char Char Char Char Char Char Char Char Char Char Char,P Char Char Char"/>
    <w:link w:val="PARAGRAPHChar"/>
    <w:qFormat/>
    <w:rsid w:val="00F52D20"/>
    <w:pPr>
      <w:snapToGrid w:val="0"/>
      <w:spacing w:before="100" w:after="100" w:line="240" w:lineRule="auto"/>
      <w:jc w:val="both"/>
    </w:pPr>
    <w:rPr>
      <w:rFonts w:ascii="Arial" w:eastAsia="Times New Roman" w:hAnsi="Arial" w:cs="Arial"/>
      <w:spacing w:val="8"/>
      <w:sz w:val="20"/>
      <w:szCs w:val="20"/>
      <w:lang w:val="en-GB" w:eastAsia="zh-CN"/>
    </w:rPr>
  </w:style>
  <w:style w:type="character" w:customStyle="1" w:styleId="Reference">
    <w:name w:val="Reference"/>
    <w:rsid w:val="00F52D20"/>
    <w:rPr>
      <w:rFonts w:ascii="Arial" w:hAnsi="Arial"/>
      <w:noProof/>
      <w:sz w:val="20"/>
      <w:szCs w:val="20"/>
    </w:rPr>
  </w:style>
  <w:style w:type="character" w:customStyle="1" w:styleId="PARAGRAPHChar">
    <w:name w:val="PARAGRAPH Char"/>
    <w:aliases w:val="paragraph Char,p Char,para Char,p2 Char,Paragaph Char,Paragraph 2 Char,paragraph2 Char,Para Char,at Char,pa Char"/>
    <w:link w:val="PARAGRAPH"/>
    <w:rsid w:val="00F52D20"/>
    <w:rPr>
      <w:rFonts w:ascii="Arial" w:eastAsia="Times New Roman" w:hAnsi="Arial" w:cs="Arial"/>
      <w:spacing w:val="8"/>
      <w:sz w:val="20"/>
      <w:szCs w:val="20"/>
      <w:lang w:val="en-GB" w:eastAsia="zh-CN"/>
    </w:rPr>
  </w:style>
  <w:style w:type="character" w:styleId="FootnoteReference">
    <w:name w:val="footnote reference"/>
    <w:basedOn w:val="DefaultParagraphFont"/>
    <w:uiPriority w:val="99"/>
    <w:semiHidden/>
    <w:unhideWhenUsed/>
    <w:rsid w:val="00F52D20"/>
    <w:rPr>
      <w:vertAlign w:val="superscript"/>
    </w:rPr>
  </w:style>
  <w:style w:type="paragraph" w:styleId="Header">
    <w:name w:val="header"/>
    <w:basedOn w:val="Normal"/>
    <w:link w:val="HeaderChar"/>
    <w:uiPriority w:val="99"/>
    <w:unhideWhenUsed/>
    <w:rsid w:val="00B956EB"/>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B956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956EB"/>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B956EB"/>
    <w:rPr>
      <w:rFonts w:ascii="Times New Roman" w:eastAsia="Times New Roman" w:hAnsi="Times New Roman" w:cs="Times New Roman"/>
      <w:sz w:val="24"/>
      <w:szCs w:val="20"/>
      <w:lang w:val="en-GB"/>
    </w:rPr>
  </w:style>
  <w:style w:type="paragraph" w:styleId="FootnoteText">
    <w:name w:val="footnote text"/>
    <w:basedOn w:val="Normal"/>
    <w:link w:val="FootnoteTextChar"/>
    <w:uiPriority w:val="99"/>
    <w:semiHidden/>
    <w:unhideWhenUsed/>
    <w:rsid w:val="00404C20"/>
    <w:pPr>
      <w:spacing w:before="0"/>
    </w:pPr>
    <w:rPr>
      <w:sz w:val="20"/>
    </w:rPr>
  </w:style>
  <w:style w:type="character" w:customStyle="1" w:styleId="FootnoteTextChar">
    <w:name w:val="Footnote Text Char"/>
    <w:basedOn w:val="DefaultParagraphFont"/>
    <w:link w:val="FootnoteText"/>
    <w:uiPriority w:val="99"/>
    <w:semiHidden/>
    <w:rsid w:val="00404C20"/>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ohde-schwarz.com/appnote/1MA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rec/R-REC-M.1371-5-201402-I/e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174</TotalTime>
  <Pages>15</Pages>
  <Words>2769</Words>
  <Characters>15642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 2021-11</dc:creator>
  <cp:keywords/>
  <dc:description/>
  <cp:lastModifiedBy>Murray, Pamela Jean CIV USCG (USA)</cp:lastModifiedBy>
  <cp:revision>13</cp:revision>
  <dcterms:created xsi:type="dcterms:W3CDTF">2025-02-24T18:03:00Z</dcterms:created>
  <dcterms:modified xsi:type="dcterms:W3CDTF">2025-03-12T15:44:00Z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27b7af77ad6eb7be6512c0c8191f22857caf06ca692b5805b6f2416955075afa</vt:lpwstr>
  </property>
</Properties>
</file>