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vertAnchor="text"/>
        <w:tblW w:w="90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097"/>
        <w:gridCol w:w="4970"/>
      </w:tblGrid>
      <w:tr w:rsidR="00C0711E" w:rsidRPr="003C2A2C" w14:paraId="637123E0" w14:textId="77777777" w:rsidTr="007012B5">
        <w:trPr>
          <w:trHeight w:val="459"/>
        </w:trPr>
        <w:tc>
          <w:tcPr>
            <w:tcW w:w="9067" w:type="dxa"/>
            <w:gridSpan w:val="2"/>
            <w:tcBorders>
              <w:top w:val="single" w:sz="12" w:space="0" w:color="000000"/>
              <w:left w:val="single" w:sz="6" w:space="0" w:color="000000"/>
              <w:right w:val="single" w:sz="6" w:space="0" w:color="000000"/>
            </w:tcBorders>
            <w:shd w:val="clear" w:color="auto" w:fill="C0C0C0"/>
          </w:tcPr>
          <w:p w14:paraId="15452084" w14:textId="77777777" w:rsidR="00C0711E" w:rsidRPr="003C2A2C" w:rsidRDefault="00C0711E" w:rsidP="007012B5">
            <w:pPr>
              <w:tabs>
                <w:tab w:val="left" w:pos="1134"/>
                <w:tab w:val="left" w:pos="1871"/>
                <w:tab w:val="left" w:pos="2268"/>
                <w:tab w:val="left" w:pos="794"/>
                <w:tab w:val="left" w:pos="1191"/>
                <w:tab w:val="left" w:pos="1588"/>
                <w:tab w:val="left" w:pos="1985"/>
                <w:tab w:val="center" w:pos="4680"/>
              </w:tabs>
              <w:spacing w:line="240" w:lineRule="auto"/>
              <w:jc w:val="center"/>
              <w:rPr>
                <w:rFonts w:ascii="Times New Roman" w:hAnsi="Times New Roman" w:cs="Times New Roman"/>
                <w:b/>
                <w:sz w:val="24"/>
                <w:szCs w:val="24"/>
              </w:rPr>
            </w:pPr>
            <w:r w:rsidRPr="003C2A2C">
              <w:rPr>
                <w:rFonts w:ascii="Times New Roman" w:hAnsi="Times New Roman" w:cs="Times New Roman"/>
                <w:b/>
                <w:sz w:val="24"/>
                <w:szCs w:val="24"/>
              </w:rPr>
              <w:t>U.S. Radiocommunications Sector</w:t>
            </w:r>
          </w:p>
          <w:p w14:paraId="17FD173C" w14:textId="77777777" w:rsidR="00C0711E" w:rsidRPr="003C2A2C" w:rsidRDefault="00C0711E" w:rsidP="007012B5">
            <w:pPr>
              <w:keepNext/>
              <w:keepLines/>
              <w:tabs>
                <w:tab w:val="left" w:pos="1134"/>
                <w:tab w:val="left" w:pos="1871"/>
                <w:tab w:val="left" w:pos="2268"/>
                <w:tab w:val="left" w:pos="794"/>
                <w:tab w:val="left" w:pos="1191"/>
                <w:tab w:val="left" w:pos="1588"/>
                <w:tab w:val="left" w:pos="1985"/>
              </w:tabs>
              <w:spacing w:after="120" w:line="240" w:lineRule="auto"/>
              <w:jc w:val="center"/>
              <w:rPr>
                <w:rFonts w:ascii="Times New Roman" w:hAnsi="Times New Roman" w:cs="Times New Roman"/>
                <w:b/>
                <w:sz w:val="24"/>
                <w:szCs w:val="24"/>
              </w:rPr>
            </w:pPr>
            <w:r w:rsidRPr="003C2A2C">
              <w:rPr>
                <w:rFonts w:ascii="Times New Roman" w:hAnsi="Times New Roman" w:cs="Times New Roman"/>
                <w:b/>
                <w:sz w:val="24"/>
                <w:szCs w:val="24"/>
              </w:rPr>
              <w:t>Fact Sheet</w:t>
            </w:r>
          </w:p>
        </w:tc>
      </w:tr>
      <w:tr w:rsidR="00C0711E" w:rsidRPr="003C2A2C" w14:paraId="0D91D8D8" w14:textId="77777777" w:rsidTr="007012B5">
        <w:tc>
          <w:tcPr>
            <w:tcW w:w="4097" w:type="dxa"/>
            <w:tcBorders>
              <w:left w:val="single" w:sz="6" w:space="0" w:color="000000"/>
            </w:tcBorders>
          </w:tcPr>
          <w:p w14:paraId="067A225E"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sz w:val="24"/>
                <w:szCs w:val="24"/>
              </w:rPr>
              <w:t>Working Party:</w:t>
            </w:r>
            <w:r w:rsidRPr="003C2A2C">
              <w:rPr>
                <w:rFonts w:ascii="Times New Roman" w:hAnsi="Times New Roman" w:cs="Times New Roman"/>
                <w:sz w:val="24"/>
                <w:szCs w:val="24"/>
              </w:rPr>
              <w:t xml:space="preserve">  ITU-R WP5B</w:t>
            </w:r>
          </w:p>
        </w:tc>
        <w:tc>
          <w:tcPr>
            <w:tcW w:w="4970" w:type="dxa"/>
            <w:tcBorders>
              <w:right w:val="single" w:sz="6" w:space="0" w:color="000000"/>
            </w:tcBorders>
          </w:tcPr>
          <w:p w14:paraId="16852966" w14:textId="6E4CB702"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sz w:val="24"/>
                <w:szCs w:val="24"/>
              </w:rPr>
              <w:t>Document No:</w:t>
            </w:r>
            <w:r w:rsidRPr="003C2A2C">
              <w:rPr>
                <w:rFonts w:ascii="Times New Roman" w:hAnsi="Times New Roman" w:cs="Times New Roman"/>
                <w:sz w:val="24"/>
                <w:szCs w:val="24"/>
              </w:rPr>
              <w:t xml:space="preserve"> USWP5B34-</w:t>
            </w:r>
            <w:r w:rsidR="00137CAA">
              <w:rPr>
                <w:rFonts w:ascii="Times New Roman" w:hAnsi="Times New Roman" w:cs="Times New Roman"/>
                <w:sz w:val="24"/>
                <w:szCs w:val="24"/>
              </w:rPr>
              <w:t>01</w:t>
            </w:r>
          </w:p>
        </w:tc>
      </w:tr>
      <w:tr w:rsidR="00C0711E" w:rsidRPr="003C2A2C" w14:paraId="04664A7C" w14:textId="77777777" w:rsidTr="007012B5">
        <w:trPr>
          <w:trHeight w:val="378"/>
        </w:trPr>
        <w:tc>
          <w:tcPr>
            <w:tcW w:w="4097" w:type="dxa"/>
            <w:tcBorders>
              <w:left w:val="single" w:sz="6" w:space="0" w:color="000000"/>
            </w:tcBorders>
          </w:tcPr>
          <w:p w14:paraId="2F387F15"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b/>
                <w:sz w:val="24"/>
                <w:szCs w:val="24"/>
              </w:rPr>
            </w:pPr>
            <w:r w:rsidRPr="003C2A2C">
              <w:rPr>
                <w:rFonts w:ascii="Times New Roman" w:hAnsi="Times New Roman" w:cs="Times New Roman"/>
                <w:b/>
                <w:sz w:val="24"/>
                <w:szCs w:val="24"/>
              </w:rPr>
              <w:t>Reference:</w:t>
            </w:r>
          </w:p>
          <w:p w14:paraId="25700D57"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sz w:val="24"/>
                <w:szCs w:val="24"/>
              </w:rPr>
              <w:t>Document 5B/216 Annex 1</w:t>
            </w:r>
            <w:r>
              <w:rPr>
                <w:rFonts w:ascii="Times New Roman" w:hAnsi="Times New Roman" w:cs="Times New Roman"/>
                <w:sz w:val="24"/>
                <w:szCs w:val="24"/>
              </w:rPr>
              <w:t>3</w:t>
            </w:r>
          </w:p>
          <w:p w14:paraId="56BC8BBC"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sz w:val="24"/>
                <w:szCs w:val="24"/>
              </w:rPr>
              <w:t>Document 5B/59</w:t>
            </w:r>
          </w:p>
          <w:p w14:paraId="1A498FEE"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sz w:val="24"/>
                <w:szCs w:val="24"/>
              </w:rPr>
              <w:t>IEC 62288:2021</w:t>
            </w:r>
          </w:p>
          <w:p w14:paraId="13234EC4" w14:textId="77777777" w:rsidR="00C0711E" w:rsidRPr="003C2A2C" w:rsidRDefault="00C0711E" w:rsidP="007012B5">
            <w:pPr>
              <w:tabs>
                <w:tab w:val="left" w:pos="1134"/>
                <w:tab w:val="left" w:pos="1871"/>
                <w:tab w:val="left" w:pos="2268"/>
              </w:tabs>
              <w:spacing w:line="240" w:lineRule="auto"/>
              <w:ind w:left="576"/>
              <w:rPr>
                <w:rFonts w:ascii="Times New Roman" w:hAnsi="Times New Roman" w:cs="Times New Roman"/>
                <w:sz w:val="24"/>
                <w:szCs w:val="24"/>
              </w:rPr>
            </w:pPr>
          </w:p>
        </w:tc>
        <w:tc>
          <w:tcPr>
            <w:tcW w:w="4970" w:type="dxa"/>
            <w:tcBorders>
              <w:right w:val="single" w:sz="6" w:space="0" w:color="000000"/>
            </w:tcBorders>
          </w:tcPr>
          <w:p w14:paraId="4C917C9C" w14:textId="5D86BE45" w:rsidR="00C0711E" w:rsidRPr="003C2A2C" w:rsidRDefault="00C0711E" w:rsidP="007012B5">
            <w:pPr>
              <w:tabs>
                <w:tab w:val="left" w:pos="1134"/>
                <w:tab w:val="left" w:pos="1871"/>
                <w:tab w:val="left" w:pos="2268"/>
                <w:tab w:val="left" w:pos="162"/>
              </w:tabs>
              <w:spacing w:line="240" w:lineRule="auto"/>
              <w:rPr>
                <w:rFonts w:ascii="Times New Roman" w:hAnsi="Times New Roman" w:cs="Times New Roman"/>
                <w:sz w:val="24"/>
                <w:szCs w:val="24"/>
              </w:rPr>
            </w:pPr>
            <w:r w:rsidRPr="003C2A2C">
              <w:rPr>
                <w:rFonts w:ascii="Times New Roman" w:hAnsi="Times New Roman" w:cs="Times New Roman"/>
                <w:b/>
                <w:sz w:val="24"/>
                <w:szCs w:val="24"/>
              </w:rPr>
              <w:t>Date:</w:t>
            </w:r>
            <w:r w:rsidRPr="003C2A2C">
              <w:rPr>
                <w:rFonts w:ascii="Times New Roman" w:hAnsi="Times New Roman" w:cs="Times New Roman"/>
                <w:sz w:val="24"/>
                <w:szCs w:val="24"/>
              </w:rPr>
              <w:t xml:space="preserve"> </w:t>
            </w:r>
            <w:r w:rsidR="00CA3518">
              <w:rPr>
                <w:rFonts w:ascii="Times New Roman" w:hAnsi="Times New Roman" w:cs="Times New Roman"/>
                <w:sz w:val="24"/>
                <w:szCs w:val="24"/>
              </w:rPr>
              <w:t>11</w:t>
            </w:r>
            <w:r w:rsidR="00DD67E0" w:rsidRPr="00DD67E0">
              <w:rPr>
                <w:rFonts w:ascii="Times New Roman" w:hAnsi="Times New Roman" w:cs="Times New Roman"/>
                <w:sz w:val="24"/>
                <w:szCs w:val="24"/>
              </w:rPr>
              <w:t xml:space="preserve"> </w:t>
            </w:r>
            <w:r w:rsidR="00CA3518">
              <w:rPr>
                <w:rFonts w:ascii="Times New Roman" w:hAnsi="Times New Roman" w:cs="Times New Roman"/>
                <w:sz w:val="24"/>
                <w:szCs w:val="24"/>
              </w:rPr>
              <w:t>March</w:t>
            </w:r>
            <w:r w:rsidRPr="00DD67E0">
              <w:rPr>
                <w:rFonts w:ascii="Times New Roman" w:hAnsi="Times New Roman" w:cs="Times New Roman"/>
                <w:sz w:val="24"/>
                <w:szCs w:val="24"/>
              </w:rPr>
              <w:t xml:space="preserve"> 2025</w:t>
            </w:r>
          </w:p>
        </w:tc>
      </w:tr>
      <w:tr w:rsidR="00C0711E" w:rsidRPr="003C2A2C" w14:paraId="4B818CEF" w14:textId="77777777" w:rsidTr="007012B5">
        <w:trPr>
          <w:trHeight w:val="924"/>
        </w:trPr>
        <w:tc>
          <w:tcPr>
            <w:tcW w:w="9067" w:type="dxa"/>
            <w:gridSpan w:val="2"/>
            <w:tcBorders>
              <w:left w:val="single" w:sz="6" w:space="0" w:color="000000"/>
              <w:right w:val="single" w:sz="6" w:space="0" w:color="000000"/>
            </w:tcBorders>
          </w:tcPr>
          <w:p w14:paraId="63443A68" w14:textId="1D40450D"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bCs/>
                <w:sz w:val="24"/>
                <w:szCs w:val="24"/>
              </w:rPr>
              <w:t>Document Title:</w:t>
            </w:r>
            <w:r w:rsidRPr="003C2A2C">
              <w:rPr>
                <w:rFonts w:ascii="Times New Roman" w:hAnsi="Times New Roman" w:cs="Times New Roman"/>
                <w:sz w:val="24"/>
                <w:szCs w:val="24"/>
              </w:rPr>
              <w:t xml:space="preserve"> Working Document Toward</w:t>
            </w:r>
            <w:r w:rsidR="00C53176">
              <w:rPr>
                <w:rFonts w:ascii="Times New Roman" w:hAnsi="Times New Roman" w:cs="Times New Roman"/>
                <w:sz w:val="24"/>
                <w:szCs w:val="24"/>
              </w:rPr>
              <w:t>s</w:t>
            </w:r>
            <w:r w:rsidRPr="003C2A2C">
              <w:rPr>
                <w:rFonts w:ascii="Times New Roman" w:hAnsi="Times New Roman" w:cs="Times New Roman"/>
                <w:sz w:val="24"/>
                <w:szCs w:val="24"/>
              </w:rPr>
              <w:t xml:space="preserve"> a Preliminary Draft Revision of Recommendation ITU-R M.585-9</w:t>
            </w:r>
            <w:r>
              <w:rPr>
                <w:rFonts w:ascii="Times New Roman" w:hAnsi="Times New Roman" w:cs="Times New Roman"/>
                <w:sz w:val="24"/>
                <w:szCs w:val="24"/>
              </w:rPr>
              <w:t xml:space="preserve">, </w:t>
            </w:r>
            <w:r w:rsidRPr="00613A8B">
              <w:rPr>
                <w:rFonts w:ascii="Times New Roman" w:hAnsi="Times New Roman" w:cs="Times New Roman"/>
                <w:sz w:val="24"/>
                <w:szCs w:val="24"/>
              </w:rPr>
              <w:t>Assignment and use of identities in the maritime mobile service</w:t>
            </w:r>
          </w:p>
        </w:tc>
      </w:tr>
      <w:tr w:rsidR="00C0711E" w:rsidRPr="003C2A2C" w14:paraId="676BCA3A" w14:textId="77777777" w:rsidTr="007012B5">
        <w:trPr>
          <w:trHeight w:val="3858"/>
        </w:trPr>
        <w:tc>
          <w:tcPr>
            <w:tcW w:w="4097" w:type="dxa"/>
            <w:tcBorders>
              <w:left w:val="single" w:sz="6" w:space="0" w:color="000000"/>
            </w:tcBorders>
          </w:tcPr>
          <w:p w14:paraId="44088EE8" w14:textId="77777777" w:rsidR="00C0711E" w:rsidRPr="00613A8B"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b/>
                <w:bCs/>
                <w:sz w:val="24"/>
                <w:szCs w:val="24"/>
              </w:rPr>
            </w:pPr>
            <w:r w:rsidRPr="00613A8B">
              <w:rPr>
                <w:rFonts w:ascii="Times New Roman" w:hAnsi="Times New Roman" w:cs="Times New Roman"/>
                <w:b/>
                <w:bCs/>
                <w:sz w:val="24"/>
                <w:szCs w:val="24"/>
              </w:rPr>
              <w:t>Author(s)/Contributors(s):</w:t>
            </w:r>
          </w:p>
          <w:p w14:paraId="175F2B35" w14:textId="77777777"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7367B345" w14:textId="77777777" w:rsidR="00CA3518" w:rsidRDefault="00CA3518" w:rsidP="00CA3518">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Pamela Murray </w:t>
            </w:r>
          </w:p>
          <w:p w14:paraId="6C556529" w14:textId="77777777" w:rsidR="00CA3518" w:rsidRDefault="00CA3518" w:rsidP="00CA3518">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USCG</w:t>
            </w:r>
          </w:p>
          <w:p w14:paraId="5FCC7E0A" w14:textId="77777777" w:rsidR="00CA3518" w:rsidRPr="003C2A2C" w:rsidRDefault="00CA3518" w:rsidP="00CA3518">
            <w:pPr>
              <w:tabs>
                <w:tab w:val="left" w:pos="1134"/>
                <w:tab w:val="left" w:pos="1871"/>
                <w:tab w:val="left" w:pos="2268"/>
              </w:tabs>
              <w:spacing w:line="240" w:lineRule="auto"/>
              <w:ind w:right="144"/>
              <w:rPr>
                <w:rFonts w:ascii="Times New Roman" w:hAnsi="Times New Roman" w:cs="Times New Roman"/>
                <w:sz w:val="24"/>
                <w:szCs w:val="24"/>
              </w:rPr>
            </w:pPr>
          </w:p>
          <w:p w14:paraId="40B1F1CD" w14:textId="77777777" w:rsidR="00CA3518" w:rsidRDefault="00CA3518" w:rsidP="00CA3518">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Jerry Ulcek</w:t>
            </w:r>
            <w:r>
              <w:rPr>
                <w:rFonts w:ascii="Times New Roman" w:hAnsi="Times New Roman" w:cs="Times New Roman"/>
                <w:sz w:val="24"/>
                <w:szCs w:val="24"/>
              </w:rPr>
              <w:t xml:space="preserve"> </w:t>
            </w:r>
          </w:p>
          <w:p w14:paraId="05960B03" w14:textId="77777777" w:rsidR="00CA3518" w:rsidRDefault="00CA3518" w:rsidP="00CA3518">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USCG</w:t>
            </w:r>
          </w:p>
          <w:p w14:paraId="359B22A0" w14:textId="77777777" w:rsidR="00CA3518" w:rsidRPr="003C2A2C" w:rsidRDefault="00CA3518" w:rsidP="00CA3518">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5E72D0CA" w14:textId="6232B177" w:rsidR="00943399"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Johnny Schultz</w:t>
            </w:r>
            <w:r>
              <w:rPr>
                <w:rFonts w:ascii="Times New Roman" w:hAnsi="Times New Roman" w:cs="Times New Roman"/>
                <w:sz w:val="24"/>
                <w:szCs w:val="24"/>
              </w:rPr>
              <w:t xml:space="preserve"> </w:t>
            </w:r>
          </w:p>
          <w:p w14:paraId="39094A53" w14:textId="148F7471"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Sev1tech Inc</w:t>
            </w:r>
          </w:p>
          <w:p w14:paraId="0CD53014" w14:textId="77777777" w:rsidR="00C0711E"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p>
          <w:p w14:paraId="3261B548" w14:textId="4DCF1B04" w:rsidR="00943399"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Ross Norsworthy</w:t>
            </w:r>
            <w:r>
              <w:rPr>
                <w:rFonts w:ascii="Times New Roman" w:hAnsi="Times New Roman" w:cs="Times New Roman"/>
                <w:sz w:val="24"/>
                <w:szCs w:val="24"/>
              </w:rPr>
              <w:t xml:space="preserve"> </w:t>
            </w:r>
          </w:p>
          <w:p w14:paraId="69A23818" w14:textId="12A0802B" w:rsidR="00C0711E"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REC Inc</w:t>
            </w:r>
          </w:p>
          <w:p w14:paraId="6185FE72" w14:textId="77777777" w:rsidR="00C0711E"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41AE3ABB" w14:textId="7D199BB1" w:rsidR="00943399"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Joe Hersey</w:t>
            </w:r>
            <w:r>
              <w:rPr>
                <w:rFonts w:ascii="Times New Roman" w:hAnsi="Times New Roman" w:cs="Times New Roman"/>
                <w:sz w:val="24"/>
                <w:szCs w:val="24"/>
              </w:rPr>
              <w:t xml:space="preserve"> </w:t>
            </w:r>
          </w:p>
          <w:p w14:paraId="6C7F3D1E" w14:textId="0A9643A8"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JOECEL Engineering</w:t>
            </w:r>
          </w:p>
        </w:tc>
        <w:tc>
          <w:tcPr>
            <w:tcW w:w="4970" w:type="dxa"/>
            <w:tcBorders>
              <w:right w:val="single" w:sz="6" w:space="0" w:color="000000"/>
            </w:tcBorders>
          </w:tcPr>
          <w:p w14:paraId="6858A2B4"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2B66C881"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4ABCBCD4" w14:textId="77777777" w:rsidR="00CA3518" w:rsidRDefault="00CA3518" w:rsidP="00CA3518">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Phone: (202) 657-3081</w:t>
            </w:r>
          </w:p>
          <w:p w14:paraId="45A4FAF7" w14:textId="3B811D0A" w:rsidR="00CA3518" w:rsidRDefault="00CA3518" w:rsidP="00CA3518">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Email: </w:t>
            </w:r>
            <w:hyperlink r:id="rId7" w:history="1">
              <w:r w:rsidRPr="002C3EEE">
                <w:rPr>
                  <w:rStyle w:val="Hyperlink"/>
                  <w:rFonts w:ascii="Times New Roman" w:hAnsi="Times New Roman" w:cs="Times New Roman"/>
                  <w:color w:val="auto"/>
                  <w:sz w:val="24"/>
                  <w:szCs w:val="24"/>
                  <w:u w:val="none"/>
                </w:rPr>
                <w:t>pamela.j.murray@uscg.mil</w:t>
              </w:r>
            </w:hyperlink>
          </w:p>
          <w:p w14:paraId="4325F65F" w14:textId="77777777" w:rsidR="00CA3518" w:rsidRDefault="00CA3518" w:rsidP="00CA3518">
            <w:pPr>
              <w:tabs>
                <w:tab w:val="left" w:pos="1134"/>
                <w:tab w:val="left" w:pos="1871"/>
                <w:tab w:val="left" w:pos="2268"/>
              </w:tabs>
              <w:spacing w:line="240" w:lineRule="auto"/>
              <w:ind w:right="144"/>
              <w:rPr>
                <w:rFonts w:ascii="Times New Roman" w:hAnsi="Times New Roman" w:cs="Times New Roman"/>
                <w:sz w:val="24"/>
                <w:szCs w:val="24"/>
              </w:rPr>
            </w:pPr>
          </w:p>
          <w:p w14:paraId="53DF4CCE" w14:textId="77777777" w:rsidR="00CA3518" w:rsidRPr="003C2A2C" w:rsidRDefault="00CA3518" w:rsidP="00CA3518">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w:t>
            </w:r>
            <w:r w:rsidRPr="003C2A2C">
              <w:rPr>
                <w:rFonts w:ascii="Times New Roman" w:hAnsi="Times New Roman" w:cs="Times New Roman"/>
                <w:sz w:val="24"/>
                <w:szCs w:val="24"/>
              </w:rPr>
              <w:t>202</w:t>
            </w:r>
            <w:r>
              <w:rPr>
                <w:rFonts w:ascii="Times New Roman" w:hAnsi="Times New Roman" w:cs="Times New Roman"/>
                <w:sz w:val="24"/>
                <w:szCs w:val="24"/>
              </w:rPr>
              <w:t>) 579-5924</w:t>
            </w:r>
          </w:p>
          <w:p w14:paraId="6BF46C97" w14:textId="77777777" w:rsidR="00CA3518" w:rsidRDefault="00CA3518" w:rsidP="00CA3518">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jerry.l.ulcek@</w:t>
            </w:r>
            <w:hyperlink r:id="rId8" w:history="1">
              <w:r w:rsidRPr="003C2A2C">
                <w:rPr>
                  <w:rFonts w:ascii="Times New Roman" w:hAnsi="Times New Roman" w:cs="Times New Roman"/>
                  <w:sz w:val="24"/>
                  <w:szCs w:val="24"/>
                </w:rPr>
                <w:t>uscg</w:t>
              </w:r>
            </w:hyperlink>
            <w:r w:rsidRPr="003C2A2C">
              <w:rPr>
                <w:rFonts w:ascii="Times New Roman" w:hAnsi="Times New Roman" w:cs="Times New Roman"/>
                <w:sz w:val="24"/>
                <w:szCs w:val="24"/>
              </w:rPr>
              <w:t>.mil</w:t>
            </w:r>
          </w:p>
          <w:p w14:paraId="38925BB8" w14:textId="1B8C2F04" w:rsidR="00CA3518" w:rsidRPr="003C2A2C" w:rsidRDefault="00CA3518" w:rsidP="00CA3518">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 </w:t>
            </w:r>
            <w:r w:rsidRPr="003C2A2C">
              <w:rPr>
                <w:rFonts w:ascii="Times New Roman" w:hAnsi="Times New Roman" w:cs="Times New Roman"/>
                <w:sz w:val="24"/>
                <w:szCs w:val="24"/>
              </w:rPr>
              <w:fldChar w:fldCharType="begin"/>
            </w:r>
            <w:r w:rsidRPr="003C2A2C">
              <w:rPr>
                <w:rFonts w:ascii="Times New Roman" w:hAnsi="Times New Roman" w:cs="Times New Roman"/>
                <w:sz w:val="24"/>
                <w:szCs w:val="24"/>
              </w:rPr>
              <w:instrText xml:space="preserve"> HYPERLINK "mailto:philip.sohn@noaa.gov" </w:instrText>
            </w:r>
            <w:r w:rsidRPr="003C2A2C">
              <w:rPr>
                <w:rFonts w:ascii="Times New Roman" w:hAnsi="Times New Roman" w:cs="Times New Roman"/>
                <w:sz w:val="24"/>
                <w:szCs w:val="24"/>
              </w:rPr>
            </w:r>
            <w:r w:rsidRPr="003C2A2C">
              <w:rPr>
                <w:rFonts w:ascii="Times New Roman" w:hAnsi="Times New Roman" w:cs="Times New Roman"/>
                <w:sz w:val="24"/>
                <w:szCs w:val="24"/>
              </w:rPr>
              <w:fldChar w:fldCharType="separate"/>
            </w:r>
          </w:p>
          <w:p w14:paraId="2126D308" w14:textId="61D5765C" w:rsidR="00C0711E" w:rsidRPr="003C2A2C" w:rsidRDefault="00CA3518" w:rsidP="00CA3518">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fldChar w:fldCharType="end"/>
            </w:r>
            <w:r w:rsidR="00C0711E" w:rsidRPr="003C2A2C">
              <w:rPr>
                <w:rFonts w:ascii="Times New Roman" w:hAnsi="Times New Roman" w:cs="Times New Roman"/>
                <w:sz w:val="24"/>
                <w:szCs w:val="24"/>
              </w:rPr>
              <w:t xml:space="preserve">Phone: </w:t>
            </w:r>
            <w:r w:rsidR="00C0711E">
              <w:rPr>
                <w:rFonts w:ascii="Times New Roman" w:hAnsi="Times New Roman" w:cs="Times New Roman"/>
                <w:sz w:val="24"/>
                <w:szCs w:val="24"/>
              </w:rPr>
              <w:t>(</w:t>
            </w:r>
            <w:r w:rsidR="00C0711E" w:rsidRPr="003C2A2C">
              <w:rPr>
                <w:rFonts w:ascii="Times New Roman" w:hAnsi="Times New Roman" w:cs="Times New Roman"/>
                <w:sz w:val="24"/>
                <w:szCs w:val="24"/>
              </w:rPr>
              <w:t>727</w:t>
            </w:r>
            <w:r w:rsidR="00C0711E">
              <w:rPr>
                <w:rFonts w:ascii="Times New Roman" w:hAnsi="Times New Roman" w:cs="Times New Roman"/>
                <w:sz w:val="24"/>
                <w:szCs w:val="24"/>
              </w:rPr>
              <w:t xml:space="preserve">) </w:t>
            </w:r>
            <w:r w:rsidR="00C0711E" w:rsidRPr="003C2A2C">
              <w:rPr>
                <w:rFonts w:ascii="Times New Roman" w:hAnsi="Times New Roman" w:cs="Times New Roman"/>
                <w:sz w:val="24"/>
                <w:szCs w:val="24"/>
              </w:rPr>
              <w:t>403-4029</w:t>
            </w:r>
          </w:p>
          <w:p w14:paraId="697AAF66"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Email: </w:t>
            </w:r>
            <w:hyperlink r:id="rId9" w:history="1">
              <w:r w:rsidRPr="003C2A2C">
                <w:rPr>
                  <w:rFonts w:ascii="Times New Roman" w:hAnsi="Times New Roman" w:cs="Times New Roman"/>
                  <w:sz w:val="24"/>
                  <w:szCs w:val="24"/>
                </w:rPr>
                <w:t>johnnyschultz@sev1tech.com</w:t>
              </w:r>
            </w:hyperlink>
          </w:p>
          <w:p w14:paraId="22A7BF90"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186CB32F"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 xml:space="preserve">(727) </w:t>
            </w:r>
            <w:r w:rsidRPr="003C2A2C">
              <w:rPr>
                <w:rFonts w:ascii="Times New Roman" w:hAnsi="Times New Roman" w:cs="Times New Roman"/>
                <w:sz w:val="24"/>
                <w:szCs w:val="24"/>
              </w:rPr>
              <w:t>515-8025</w:t>
            </w:r>
          </w:p>
          <w:p w14:paraId="1D22CA93"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ross_norsworthy@</w:t>
            </w:r>
            <w:hyperlink r:id="rId10" w:history="1">
              <w:r w:rsidRPr="003C2A2C">
                <w:rPr>
                  <w:rFonts w:ascii="Times New Roman" w:hAnsi="Times New Roman" w:cs="Times New Roman"/>
                  <w:sz w:val="24"/>
                  <w:szCs w:val="24"/>
                </w:rPr>
                <w:t>msn</w:t>
              </w:r>
            </w:hyperlink>
            <w:r w:rsidRPr="003C2A2C">
              <w:rPr>
                <w:rFonts w:ascii="Times New Roman" w:hAnsi="Times New Roman" w:cs="Times New Roman"/>
                <w:sz w:val="24"/>
                <w:szCs w:val="24"/>
              </w:rPr>
              <w:t>.com</w:t>
            </w:r>
          </w:p>
          <w:p w14:paraId="5AC21B3A"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38ED1EA1"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w:t>
            </w:r>
            <w:r w:rsidRPr="003C2A2C">
              <w:rPr>
                <w:rFonts w:ascii="Times New Roman" w:hAnsi="Times New Roman" w:cs="Times New Roman"/>
                <w:sz w:val="24"/>
                <w:szCs w:val="24"/>
              </w:rPr>
              <w:t>301</w:t>
            </w:r>
            <w:r>
              <w:rPr>
                <w:rFonts w:ascii="Times New Roman" w:hAnsi="Times New Roman" w:cs="Times New Roman"/>
                <w:sz w:val="24"/>
                <w:szCs w:val="24"/>
              </w:rPr>
              <w:t xml:space="preserve">) </w:t>
            </w:r>
            <w:r w:rsidRPr="003C2A2C">
              <w:rPr>
                <w:rFonts w:ascii="Times New Roman" w:hAnsi="Times New Roman" w:cs="Times New Roman"/>
                <w:sz w:val="24"/>
                <w:szCs w:val="24"/>
              </w:rPr>
              <w:t>512-9860</w:t>
            </w:r>
          </w:p>
          <w:p w14:paraId="7BBCE651" w14:textId="77777777" w:rsidR="00C0711E"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joe@</w:t>
            </w:r>
            <w:hyperlink r:id="rId11" w:history="1">
              <w:r w:rsidRPr="003C2A2C">
                <w:rPr>
                  <w:rFonts w:ascii="Times New Roman" w:hAnsi="Times New Roman" w:cs="Times New Roman"/>
                  <w:sz w:val="24"/>
                  <w:szCs w:val="24"/>
                </w:rPr>
                <w:t>joecel</w:t>
              </w:r>
            </w:hyperlink>
            <w:r w:rsidRPr="003C2A2C">
              <w:rPr>
                <w:rFonts w:ascii="Times New Roman" w:hAnsi="Times New Roman" w:cs="Times New Roman"/>
                <w:sz w:val="24"/>
                <w:szCs w:val="24"/>
              </w:rPr>
              <w:t>.</w:t>
            </w:r>
            <w:hyperlink r:id="rId12" w:history="1">
              <w:r w:rsidRPr="003C2A2C">
                <w:rPr>
                  <w:rFonts w:ascii="Times New Roman" w:hAnsi="Times New Roman" w:cs="Times New Roman"/>
                  <w:sz w:val="24"/>
                  <w:szCs w:val="24"/>
                </w:rPr>
                <w:t>com</w:t>
              </w:r>
            </w:hyperlink>
          </w:p>
          <w:p w14:paraId="18DCBDD8"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tc>
      </w:tr>
      <w:tr w:rsidR="00C0711E" w:rsidRPr="003C2A2C" w14:paraId="139ADBB2" w14:textId="77777777" w:rsidTr="007012B5">
        <w:trPr>
          <w:trHeight w:val="890"/>
        </w:trPr>
        <w:tc>
          <w:tcPr>
            <w:tcW w:w="9067" w:type="dxa"/>
            <w:gridSpan w:val="2"/>
            <w:tcBorders>
              <w:left w:val="single" w:sz="6" w:space="0" w:color="000000"/>
              <w:right w:val="single" w:sz="6" w:space="0" w:color="000000"/>
            </w:tcBorders>
          </w:tcPr>
          <w:p w14:paraId="2D3A0D34" w14:textId="78172ECF"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b/>
                <w:bCs/>
                <w:sz w:val="24"/>
                <w:szCs w:val="24"/>
              </w:rPr>
              <w:t>Purpose/Objective:</w:t>
            </w:r>
            <w:r>
              <w:rPr>
                <w:rFonts w:ascii="Times New Roman" w:hAnsi="Times New Roman" w:cs="Times New Roman"/>
                <w:b/>
                <w:bCs/>
                <w:sz w:val="24"/>
                <w:szCs w:val="24"/>
              </w:rPr>
              <w:t xml:space="preserve"> </w:t>
            </w:r>
            <w:r w:rsidRPr="003C2A2C">
              <w:rPr>
                <w:rFonts w:ascii="Times New Roman" w:hAnsi="Times New Roman" w:cs="Times New Roman"/>
                <w:sz w:val="24"/>
                <w:szCs w:val="24"/>
              </w:rPr>
              <w:t xml:space="preserve">This document addresses MMSI impacts to AIS navigation displays </w:t>
            </w:r>
            <w:r>
              <w:rPr>
                <w:rFonts w:ascii="Times New Roman" w:hAnsi="Times New Roman" w:cs="Times New Roman"/>
                <w:sz w:val="24"/>
                <w:szCs w:val="24"/>
              </w:rPr>
              <w:t xml:space="preserve">and the effects of </w:t>
            </w:r>
            <w:r w:rsidRPr="003C2A2C">
              <w:rPr>
                <w:rFonts w:ascii="Times New Roman" w:hAnsi="Times New Roman" w:cs="Times New Roman"/>
                <w:sz w:val="24"/>
                <w:szCs w:val="24"/>
              </w:rPr>
              <w:t xml:space="preserve">MMSI duplication which </w:t>
            </w:r>
            <w:r w:rsidR="006F14D2">
              <w:rPr>
                <w:rFonts w:ascii="Times New Roman" w:hAnsi="Times New Roman" w:cs="Times New Roman"/>
                <w:sz w:val="24"/>
                <w:szCs w:val="24"/>
              </w:rPr>
              <w:t>need to</w:t>
            </w:r>
            <w:r w:rsidRPr="006F14D2">
              <w:rPr>
                <w:rFonts w:ascii="Times New Roman" w:hAnsi="Times New Roman" w:cs="Times New Roman"/>
                <w:sz w:val="24"/>
                <w:szCs w:val="24"/>
              </w:rPr>
              <w:t xml:space="preserve"> be considered</w:t>
            </w:r>
            <w:r w:rsidRPr="003C2A2C">
              <w:rPr>
                <w:rFonts w:ascii="Times New Roman" w:hAnsi="Times New Roman" w:cs="Times New Roman"/>
                <w:sz w:val="24"/>
                <w:szCs w:val="24"/>
              </w:rPr>
              <w:t xml:space="preserve"> in amending ITU-R M.585-9</w:t>
            </w:r>
          </w:p>
          <w:p w14:paraId="27196094"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tc>
      </w:tr>
      <w:tr w:rsidR="00C0711E" w:rsidRPr="003C2A2C" w14:paraId="59800963" w14:textId="77777777" w:rsidTr="007012B5">
        <w:trPr>
          <w:trHeight w:val="1844"/>
        </w:trPr>
        <w:tc>
          <w:tcPr>
            <w:tcW w:w="9067" w:type="dxa"/>
            <w:gridSpan w:val="2"/>
            <w:tcBorders>
              <w:left w:val="single" w:sz="6" w:space="0" w:color="000000"/>
              <w:right w:val="single" w:sz="6" w:space="0" w:color="000000"/>
            </w:tcBorders>
          </w:tcPr>
          <w:p w14:paraId="36EAEB8B" w14:textId="1C7F62D3"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b/>
                <w:bCs/>
                <w:sz w:val="24"/>
                <w:szCs w:val="24"/>
              </w:rPr>
              <w:t>Abstract:</w:t>
            </w:r>
            <w:r>
              <w:rPr>
                <w:rFonts w:ascii="Times New Roman" w:hAnsi="Times New Roman" w:cs="Times New Roman"/>
                <w:b/>
                <w:bCs/>
                <w:sz w:val="24"/>
                <w:szCs w:val="24"/>
              </w:rPr>
              <w:t xml:space="preserve"> </w:t>
            </w:r>
            <w:r w:rsidRPr="003C2A2C">
              <w:rPr>
                <w:rFonts w:ascii="Times New Roman" w:hAnsi="Times New Roman" w:cs="Times New Roman"/>
                <w:sz w:val="24"/>
                <w:szCs w:val="24"/>
              </w:rPr>
              <w:t>The continuing widespread growth in AIS applications has affected and will continue to affect MMSI assignment</w:t>
            </w:r>
            <w:r w:rsidR="00942179">
              <w:rPr>
                <w:rFonts w:ascii="Times New Roman" w:hAnsi="Times New Roman" w:cs="Times New Roman"/>
                <w:sz w:val="24"/>
                <w:szCs w:val="24"/>
              </w:rPr>
              <w:t>s</w:t>
            </w:r>
            <w:r w:rsidRPr="003C2A2C">
              <w:rPr>
                <w:rFonts w:ascii="Times New Roman" w:hAnsi="Times New Roman" w:cs="Times New Roman"/>
                <w:sz w:val="24"/>
                <w:szCs w:val="24"/>
              </w:rPr>
              <w:t xml:space="preserve"> and allotments.  IEC 62288’s necessary interpretation of ITU-R M.585 in the display of AIS symbology on ship navigation displays affects the maintenance of ITU-R M.585 and needs to be</w:t>
            </w:r>
            <w:r>
              <w:rPr>
                <w:rFonts w:ascii="Times New Roman" w:hAnsi="Times New Roman" w:cs="Times New Roman"/>
                <w:sz w:val="24"/>
                <w:szCs w:val="24"/>
              </w:rPr>
              <w:t xml:space="preserve"> considered</w:t>
            </w:r>
            <w:r w:rsidRPr="003C2A2C">
              <w:rPr>
                <w:rFonts w:ascii="Times New Roman" w:hAnsi="Times New Roman" w:cs="Times New Roman"/>
                <w:sz w:val="24"/>
                <w:szCs w:val="24"/>
              </w:rPr>
              <w:t xml:space="preserve">.     </w:t>
            </w:r>
          </w:p>
          <w:p w14:paraId="6D5B0FF5"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tc>
      </w:tr>
    </w:tbl>
    <w:p w14:paraId="673D65BB" w14:textId="77777777" w:rsidR="000E0C15" w:rsidRDefault="000E0C15">
      <w:pPr>
        <w:widowControl w:val="0"/>
        <w:tabs>
          <w:tab w:val="left" w:pos="1134"/>
          <w:tab w:val="left" w:pos="1871"/>
          <w:tab w:val="left" w:pos="2268"/>
        </w:tabs>
      </w:pPr>
    </w:p>
    <w:p w14:paraId="4EB5DEFF" w14:textId="77777777" w:rsidR="0018267A" w:rsidRDefault="0018267A">
      <w:pPr>
        <w:jc w:val="both"/>
      </w:pPr>
    </w:p>
    <w:p w14:paraId="6EE7CB4A" w14:textId="0F4365A6" w:rsidR="00D26D97" w:rsidRPr="00A00FC2" w:rsidRDefault="0018267A" w:rsidP="004C74C9">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26D97" w:rsidRPr="00A00FC2" w14:paraId="3291CDBA" w14:textId="77777777">
        <w:trPr>
          <w:cantSplit/>
        </w:trPr>
        <w:tc>
          <w:tcPr>
            <w:tcW w:w="6487" w:type="dxa"/>
            <w:vAlign w:val="center"/>
          </w:tcPr>
          <w:p w14:paraId="4D6EC05B" w14:textId="77777777" w:rsidR="00D26D97" w:rsidRPr="00A00FC2" w:rsidRDefault="00D26D97" w:rsidP="00976727">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Times New Roman" w:hAnsi="Times New Roman" w:cs="Times New Roman"/>
                <w:b/>
                <w:bCs/>
                <w:szCs w:val="24"/>
              </w:rPr>
            </w:pPr>
            <w:r w:rsidRPr="00976727">
              <w:rPr>
                <w:rFonts w:ascii="Verdana" w:eastAsia="Times New Roman" w:hAnsi="Verdana" w:cs="Times New Roman Bold"/>
                <w:b/>
                <w:bCs/>
                <w:sz w:val="26"/>
                <w:szCs w:val="26"/>
                <w:lang w:val="en-GB"/>
              </w:rPr>
              <w:lastRenderedPageBreak/>
              <w:t>Radiocommunication Study Groups</w:t>
            </w:r>
          </w:p>
        </w:tc>
        <w:tc>
          <w:tcPr>
            <w:tcW w:w="3402" w:type="dxa"/>
          </w:tcPr>
          <w:p w14:paraId="2CD6413F" w14:textId="77777777" w:rsidR="00D26D97" w:rsidRPr="00A00FC2" w:rsidRDefault="00D26D97">
            <w:pPr>
              <w:shd w:val="solid" w:color="FFFFFF" w:fill="FFFFFF"/>
              <w:spacing w:line="240" w:lineRule="atLeast"/>
              <w:rPr>
                <w:rFonts w:ascii="Times New Roman" w:hAnsi="Times New Roman" w:cs="Times New Roman"/>
                <w:szCs w:val="24"/>
              </w:rPr>
            </w:pPr>
            <w:r w:rsidRPr="00A00FC2">
              <w:rPr>
                <w:rFonts w:ascii="Times New Roman" w:hAnsi="Times New Roman" w:cs="Times New Roman"/>
                <w:noProof/>
                <w:szCs w:val="24"/>
              </w:rPr>
              <w:drawing>
                <wp:inline distT="0" distB="0" distL="0" distR="0" wp14:anchorId="58CD6566" wp14:editId="4B2DF28C">
                  <wp:extent cx="765175"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D26D97" w:rsidRPr="00A00FC2" w14:paraId="0DED5BE0" w14:textId="77777777">
        <w:trPr>
          <w:cantSplit/>
        </w:trPr>
        <w:tc>
          <w:tcPr>
            <w:tcW w:w="6487" w:type="dxa"/>
            <w:tcBorders>
              <w:bottom w:val="single" w:sz="12" w:space="0" w:color="auto"/>
            </w:tcBorders>
          </w:tcPr>
          <w:p w14:paraId="1E8E291F" w14:textId="77777777" w:rsidR="00D26D97" w:rsidRPr="00A00FC2" w:rsidRDefault="00D26D97">
            <w:pPr>
              <w:shd w:val="solid" w:color="FFFFFF" w:fill="FFFFFF"/>
              <w:spacing w:after="48"/>
              <w:rPr>
                <w:rFonts w:ascii="Times New Roman" w:hAnsi="Times New Roman" w:cs="Times New Roman"/>
                <w:b/>
                <w:szCs w:val="24"/>
              </w:rPr>
            </w:pPr>
          </w:p>
        </w:tc>
        <w:tc>
          <w:tcPr>
            <w:tcW w:w="3402" w:type="dxa"/>
            <w:tcBorders>
              <w:bottom w:val="single" w:sz="12" w:space="0" w:color="auto"/>
            </w:tcBorders>
          </w:tcPr>
          <w:p w14:paraId="4ECC47DA" w14:textId="77777777" w:rsidR="00D26D97" w:rsidRPr="00A00FC2" w:rsidRDefault="00D26D97">
            <w:pPr>
              <w:shd w:val="solid" w:color="FFFFFF" w:fill="FFFFFF"/>
              <w:spacing w:after="48" w:line="240" w:lineRule="atLeast"/>
              <w:rPr>
                <w:rFonts w:ascii="Times New Roman" w:hAnsi="Times New Roman" w:cs="Times New Roman"/>
                <w:szCs w:val="24"/>
              </w:rPr>
            </w:pPr>
          </w:p>
        </w:tc>
      </w:tr>
      <w:tr w:rsidR="00D26D97" w:rsidRPr="00A00FC2" w14:paraId="6EDB53CF" w14:textId="77777777">
        <w:trPr>
          <w:cantSplit/>
        </w:trPr>
        <w:tc>
          <w:tcPr>
            <w:tcW w:w="6487" w:type="dxa"/>
            <w:tcBorders>
              <w:top w:val="single" w:sz="12" w:space="0" w:color="auto"/>
            </w:tcBorders>
          </w:tcPr>
          <w:p w14:paraId="65EA6682" w14:textId="77777777" w:rsidR="00D26D97" w:rsidRPr="00A00FC2" w:rsidRDefault="00D26D97">
            <w:pPr>
              <w:shd w:val="solid" w:color="FFFFFF" w:fill="FFFFFF"/>
              <w:spacing w:after="48"/>
              <w:rPr>
                <w:rFonts w:ascii="Times New Roman" w:hAnsi="Times New Roman" w:cs="Times New Roman"/>
                <w:bCs/>
                <w:szCs w:val="24"/>
              </w:rPr>
            </w:pPr>
          </w:p>
        </w:tc>
        <w:tc>
          <w:tcPr>
            <w:tcW w:w="3402" w:type="dxa"/>
            <w:tcBorders>
              <w:top w:val="single" w:sz="12" w:space="0" w:color="auto"/>
            </w:tcBorders>
          </w:tcPr>
          <w:p w14:paraId="6C6B63AA" w14:textId="77777777" w:rsidR="00D26D97" w:rsidRPr="00A00FC2" w:rsidRDefault="00D26D97">
            <w:pPr>
              <w:shd w:val="solid" w:color="FFFFFF" w:fill="FFFFFF"/>
              <w:spacing w:after="48" w:line="240" w:lineRule="atLeast"/>
              <w:rPr>
                <w:rFonts w:ascii="Times New Roman" w:hAnsi="Times New Roman" w:cs="Times New Roman"/>
                <w:szCs w:val="24"/>
              </w:rPr>
            </w:pPr>
          </w:p>
        </w:tc>
      </w:tr>
      <w:tr w:rsidR="004F7868" w:rsidRPr="00A00FC2" w14:paraId="78292929" w14:textId="77777777">
        <w:trPr>
          <w:cantSplit/>
        </w:trPr>
        <w:tc>
          <w:tcPr>
            <w:tcW w:w="6487" w:type="dxa"/>
            <w:vMerge w:val="restart"/>
          </w:tcPr>
          <w:p w14:paraId="3E35B997" w14:textId="55A741EE" w:rsidR="008B30BD" w:rsidRPr="008B30BD" w:rsidRDefault="004F7868" w:rsidP="008B30BD">
            <w:pPr>
              <w:shd w:val="solid" w:color="FFFFFF" w:fill="FFFFFF"/>
              <w:spacing w:after="240"/>
              <w:ind w:left="1134" w:hanging="1134"/>
              <w:rPr>
                <w:rFonts w:ascii="Times New Roman" w:hAnsi="Times New Roman" w:cs="Times New Roman"/>
                <w:szCs w:val="24"/>
              </w:rPr>
            </w:pPr>
            <w:bookmarkStart w:id="0" w:name="recibido"/>
            <w:bookmarkStart w:id="1" w:name="dnum" w:colFirst="1" w:colLast="1"/>
            <w:bookmarkEnd w:id="0"/>
            <w:r w:rsidRPr="00A00FC2">
              <w:rPr>
                <w:rFonts w:ascii="Times New Roman" w:hAnsi="Times New Roman" w:cs="Times New Roman"/>
                <w:szCs w:val="24"/>
              </w:rPr>
              <w:t>Source:</w:t>
            </w:r>
            <w:r w:rsidR="00976727" w:rsidRPr="00A00FC2">
              <w:rPr>
                <w:rFonts w:ascii="Times New Roman" w:hAnsi="Times New Roman" w:cs="Times New Roman"/>
                <w:szCs w:val="24"/>
              </w:rPr>
              <w:tab/>
            </w:r>
            <w:r w:rsidR="008B30BD" w:rsidRPr="008B30BD">
              <w:rPr>
                <w:rFonts w:ascii="Times New Roman" w:hAnsi="Times New Roman" w:cs="Times New Roman"/>
                <w:szCs w:val="24"/>
              </w:rPr>
              <w:t>Document 5B/216 Annex 13</w:t>
            </w:r>
          </w:p>
          <w:p w14:paraId="6716B45E" w14:textId="3E58481F" w:rsidR="004F7868" w:rsidRPr="00A00FC2" w:rsidRDefault="004F7868" w:rsidP="004F7868">
            <w:pPr>
              <w:shd w:val="solid" w:color="FFFFFF" w:fill="FFFFFF"/>
              <w:spacing w:after="240"/>
              <w:ind w:left="1134" w:hanging="1134"/>
              <w:rPr>
                <w:rFonts w:ascii="Times New Roman" w:hAnsi="Times New Roman" w:cs="Times New Roman"/>
                <w:szCs w:val="24"/>
              </w:rPr>
            </w:pPr>
            <w:r w:rsidRPr="00A00FC2">
              <w:rPr>
                <w:rFonts w:ascii="Times New Roman" w:hAnsi="Times New Roman" w:cs="Times New Roman"/>
                <w:szCs w:val="24"/>
              </w:rPr>
              <w:t>Subject:</w:t>
            </w:r>
            <w:r w:rsidRPr="00A00FC2">
              <w:rPr>
                <w:rFonts w:ascii="Times New Roman" w:hAnsi="Times New Roman" w:cs="Times New Roman"/>
                <w:szCs w:val="24"/>
              </w:rPr>
              <w:tab/>
            </w:r>
            <w:r w:rsidR="008F6544">
              <w:t xml:space="preserve"> </w:t>
            </w:r>
            <w:r w:rsidR="008F6544">
              <w:rPr>
                <w:rFonts w:ascii="Times New Roman" w:hAnsi="Times New Roman" w:cs="Times New Roman"/>
                <w:szCs w:val="24"/>
              </w:rPr>
              <w:t>I</w:t>
            </w:r>
            <w:r w:rsidR="008F6544" w:rsidRPr="008F6544">
              <w:rPr>
                <w:rFonts w:ascii="Times New Roman" w:hAnsi="Times New Roman" w:cs="Times New Roman"/>
                <w:szCs w:val="24"/>
              </w:rPr>
              <w:t>mpacts to AIS navigation displays</w:t>
            </w:r>
            <w:r w:rsidR="00723881">
              <w:rPr>
                <w:rFonts w:ascii="Times New Roman" w:hAnsi="Times New Roman" w:cs="Times New Roman"/>
                <w:szCs w:val="24"/>
              </w:rPr>
              <w:t xml:space="preserve"> and</w:t>
            </w:r>
            <w:r w:rsidR="008F6544" w:rsidRPr="008F6544">
              <w:rPr>
                <w:rFonts w:ascii="Times New Roman" w:hAnsi="Times New Roman" w:cs="Times New Roman"/>
                <w:szCs w:val="24"/>
              </w:rPr>
              <w:t xml:space="preserve"> </w:t>
            </w:r>
            <w:r w:rsidR="00723881">
              <w:rPr>
                <w:rFonts w:ascii="Times New Roman" w:hAnsi="Times New Roman" w:cs="Times New Roman"/>
                <w:szCs w:val="24"/>
              </w:rPr>
              <w:t xml:space="preserve">effects of </w:t>
            </w:r>
            <w:r w:rsidR="008F6544" w:rsidRPr="008F6544">
              <w:rPr>
                <w:rFonts w:ascii="Times New Roman" w:hAnsi="Times New Roman" w:cs="Times New Roman"/>
                <w:szCs w:val="24"/>
              </w:rPr>
              <w:t>MMSI duplication</w:t>
            </w:r>
          </w:p>
        </w:tc>
        <w:tc>
          <w:tcPr>
            <w:tcW w:w="3402" w:type="dxa"/>
          </w:tcPr>
          <w:p w14:paraId="6D127541" w14:textId="54DDF18B" w:rsidR="004F7868" w:rsidRPr="00976727" w:rsidRDefault="004F7868"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Document:</w:t>
            </w:r>
            <w:ins w:id="2" w:author="USA" w:date="2025-01-29T09:20:00Z" w16du:dateUtc="2025-01-29T14:20:00Z">
              <w:r w:rsidR="00976727">
                <w:rPr>
                  <w:rFonts w:ascii="Verdana" w:eastAsia="Times New Roman" w:hAnsi="Verdana" w:cs="Times New Roman"/>
                  <w:b/>
                  <w:sz w:val="20"/>
                  <w:szCs w:val="20"/>
                  <w:lang w:val="en-GB" w:eastAsia="zh-CN"/>
                </w:rPr>
                <w:t xml:space="preserve"> </w:t>
              </w:r>
            </w:ins>
            <w:r w:rsidRPr="00976727">
              <w:rPr>
                <w:rFonts w:ascii="Verdana" w:eastAsia="Times New Roman" w:hAnsi="Verdana" w:cs="Times New Roman"/>
                <w:b/>
                <w:sz w:val="20"/>
                <w:szCs w:val="20"/>
                <w:lang w:val="en-GB" w:eastAsia="zh-CN"/>
              </w:rPr>
              <w:t>USWP5B3</w:t>
            </w:r>
            <w:r w:rsidR="00D742DD" w:rsidRPr="00976727">
              <w:rPr>
                <w:rFonts w:ascii="Verdana" w:eastAsia="Times New Roman" w:hAnsi="Verdana" w:cs="Times New Roman"/>
                <w:b/>
                <w:sz w:val="20"/>
                <w:szCs w:val="20"/>
                <w:lang w:val="en-GB" w:eastAsia="zh-CN"/>
              </w:rPr>
              <w:t>4</w:t>
            </w:r>
            <w:r w:rsidR="00976727">
              <w:rPr>
                <w:rFonts w:ascii="Verdana" w:eastAsia="Times New Roman" w:hAnsi="Verdana" w:cs="Times New Roman"/>
                <w:b/>
                <w:sz w:val="20"/>
                <w:szCs w:val="20"/>
                <w:lang w:val="en-GB" w:eastAsia="zh-CN"/>
              </w:rPr>
              <w:t>-xx</w:t>
            </w:r>
          </w:p>
        </w:tc>
      </w:tr>
      <w:tr w:rsidR="004F7868" w:rsidRPr="00A00FC2" w14:paraId="1DBAE6BD" w14:textId="77777777">
        <w:trPr>
          <w:cantSplit/>
        </w:trPr>
        <w:tc>
          <w:tcPr>
            <w:tcW w:w="6487" w:type="dxa"/>
            <w:vMerge/>
          </w:tcPr>
          <w:p w14:paraId="5E1CEF1F" w14:textId="77777777" w:rsidR="004F7868" w:rsidRPr="00A00FC2" w:rsidRDefault="004F7868" w:rsidP="004F7868">
            <w:pPr>
              <w:spacing w:before="60"/>
              <w:jc w:val="center"/>
              <w:rPr>
                <w:rFonts w:ascii="Times New Roman" w:hAnsi="Times New Roman" w:cs="Times New Roman"/>
                <w:b/>
                <w:smallCaps/>
                <w:szCs w:val="24"/>
                <w:lang w:eastAsia="zh-CN"/>
              </w:rPr>
            </w:pPr>
            <w:bookmarkStart w:id="3" w:name="ddate" w:colFirst="1" w:colLast="1"/>
            <w:bookmarkEnd w:id="1"/>
          </w:p>
        </w:tc>
        <w:tc>
          <w:tcPr>
            <w:tcW w:w="3402" w:type="dxa"/>
          </w:tcPr>
          <w:p w14:paraId="170E6164" w14:textId="79F04D7C" w:rsidR="004F7868" w:rsidRPr="00976727" w:rsidRDefault="004F7868"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 xml:space="preserve">Date:   </w:t>
            </w:r>
            <w:r w:rsidR="00CA3518">
              <w:rPr>
                <w:rFonts w:ascii="Verdana" w:eastAsia="Times New Roman" w:hAnsi="Verdana" w:cs="Times New Roman"/>
                <w:b/>
                <w:sz w:val="20"/>
                <w:szCs w:val="20"/>
                <w:lang w:val="en-GB" w:eastAsia="zh-CN"/>
              </w:rPr>
              <w:t>11</w:t>
            </w:r>
            <w:r w:rsidR="00DD67E0">
              <w:rPr>
                <w:rFonts w:ascii="Verdana" w:eastAsia="Times New Roman" w:hAnsi="Verdana" w:cs="Times New Roman"/>
                <w:b/>
                <w:sz w:val="20"/>
                <w:szCs w:val="20"/>
                <w:lang w:val="en-GB" w:eastAsia="zh-CN"/>
              </w:rPr>
              <w:t xml:space="preserve"> </w:t>
            </w:r>
            <w:r w:rsidR="00CA3518">
              <w:rPr>
                <w:rFonts w:ascii="Verdana" w:eastAsia="Times New Roman" w:hAnsi="Verdana" w:cs="Times New Roman"/>
                <w:b/>
                <w:sz w:val="20"/>
                <w:szCs w:val="20"/>
                <w:lang w:val="en-GB" w:eastAsia="zh-CN"/>
              </w:rPr>
              <w:t>March</w:t>
            </w:r>
            <w:r w:rsidR="00FC0825" w:rsidRPr="00976727">
              <w:rPr>
                <w:rFonts w:ascii="Verdana" w:eastAsia="Times New Roman" w:hAnsi="Verdana" w:cs="Times New Roman"/>
                <w:b/>
                <w:sz w:val="20"/>
                <w:szCs w:val="20"/>
                <w:lang w:val="en-GB" w:eastAsia="zh-CN"/>
              </w:rPr>
              <w:t xml:space="preserve"> 2025</w:t>
            </w:r>
          </w:p>
        </w:tc>
      </w:tr>
      <w:tr w:rsidR="00D26D97" w:rsidRPr="00A00FC2" w14:paraId="3E796B33" w14:textId="77777777">
        <w:trPr>
          <w:cantSplit/>
        </w:trPr>
        <w:tc>
          <w:tcPr>
            <w:tcW w:w="6487" w:type="dxa"/>
            <w:vMerge/>
          </w:tcPr>
          <w:p w14:paraId="263296FC" w14:textId="77777777" w:rsidR="00D26D97" w:rsidRPr="00A00FC2" w:rsidRDefault="00D26D97">
            <w:pPr>
              <w:spacing w:before="60"/>
              <w:jc w:val="center"/>
              <w:rPr>
                <w:rFonts w:ascii="Times New Roman" w:hAnsi="Times New Roman" w:cs="Times New Roman"/>
                <w:b/>
                <w:smallCaps/>
                <w:szCs w:val="24"/>
                <w:lang w:eastAsia="zh-CN"/>
              </w:rPr>
            </w:pPr>
            <w:bookmarkStart w:id="4" w:name="dorlang" w:colFirst="1" w:colLast="1"/>
            <w:bookmarkEnd w:id="3"/>
          </w:p>
        </w:tc>
        <w:tc>
          <w:tcPr>
            <w:tcW w:w="3402" w:type="dxa"/>
          </w:tcPr>
          <w:p w14:paraId="7DD70F78" w14:textId="77777777" w:rsidR="00D26D97" w:rsidRPr="00976727" w:rsidRDefault="00D26D97"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English only</w:t>
            </w:r>
          </w:p>
        </w:tc>
      </w:tr>
      <w:tr w:rsidR="00D26D97" w:rsidRPr="00A00FC2" w14:paraId="02FC2C2B" w14:textId="77777777">
        <w:trPr>
          <w:cantSplit/>
        </w:trPr>
        <w:tc>
          <w:tcPr>
            <w:tcW w:w="9889" w:type="dxa"/>
            <w:gridSpan w:val="2"/>
          </w:tcPr>
          <w:p w14:paraId="53126010" w14:textId="7ED73F2A" w:rsidR="00D26D97" w:rsidRPr="00A00FC2" w:rsidRDefault="00D26D97" w:rsidP="00976727">
            <w:pPr>
              <w:pStyle w:val="Source"/>
              <w:tabs>
                <w:tab w:val="center" w:pos="4836"/>
                <w:tab w:val="left" w:pos="8428"/>
              </w:tabs>
              <w:rPr>
                <w:sz w:val="24"/>
                <w:szCs w:val="24"/>
                <w:lang w:eastAsia="zh-CN"/>
              </w:rPr>
            </w:pPr>
            <w:bookmarkStart w:id="5" w:name="dsource" w:colFirst="0" w:colLast="0"/>
            <w:bookmarkEnd w:id="4"/>
            <w:r w:rsidRPr="00A00FC2">
              <w:rPr>
                <w:sz w:val="24"/>
                <w:szCs w:val="24"/>
                <w:lang w:eastAsia="zh-CN"/>
              </w:rPr>
              <w:t>United States of America</w:t>
            </w:r>
            <w:r w:rsidR="00A00FC2">
              <w:rPr>
                <w:sz w:val="24"/>
                <w:szCs w:val="24"/>
                <w:lang w:eastAsia="zh-CN"/>
              </w:rPr>
              <w:br/>
            </w:r>
          </w:p>
        </w:tc>
      </w:tr>
      <w:tr w:rsidR="00D26D97" w:rsidRPr="00A00FC2" w14:paraId="47A54DF5" w14:textId="77777777">
        <w:trPr>
          <w:cantSplit/>
        </w:trPr>
        <w:tc>
          <w:tcPr>
            <w:tcW w:w="9889" w:type="dxa"/>
            <w:gridSpan w:val="2"/>
          </w:tcPr>
          <w:p w14:paraId="21AFC5BD" w14:textId="0BFA2C90" w:rsidR="00D26D97" w:rsidRPr="00A00FC2" w:rsidRDefault="00344C97" w:rsidP="0011087C">
            <w:pPr>
              <w:jc w:val="center"/>
              <w:rPr>
                <w:rFonts w:ascii="Times New Roman" w:hAnsi="Times New Roman" w:cs="Times New Roman"/>
                <w:bCs/>
                <w:szCs w:val="24"/>
                <w:lang w:eastAsia="zh-CN"/>
              </w:rPr>
            </w:pPr>
            <w:bookmarkStart w:id="6" w:name="drec" w:colFirst="0" w:colLast="0"/>
            <w:bookmarkEnd w:id="5"/>
            <w:r w:rsidRPr="00CA705A">
              <w:rPr>
                <w:rFonts w:ascii="Times New Roman" w:eastAsia="SimSun" w:hAnsi="Times New Roman" w:cs="Times New Roman"/>
                <w:sz w:val="28"/>
                <w:szCs w:val="20"/>
                <w:lang w:val="en-GB"/>
              </w:rPr>
              <w:t xml:space="preserve">WORKING DOCUMENT TOWARDS A PRELIMINARY DRAFT </w:t>
            </w:r>
            <w:r w:rsidRPr="00CA705A">
              <w:rPr>
                <w:rFonts w:ascii="Times New Roman" w:eastAsia="SimSun" w:hAnsi="Times New Roman" w:cs="Times New Roman"/>
                <w:sz w:val="28"/>
                <w:szCs w:val="20"/>
                <w:lang w:val="en-GB"/>
              </w:rPr>
              <w:br/>
              <w:t>REVISION OF RECOMMENDATION ITU-R M.585-9</w:t>
            </w:r>
          </w:p>
          <w:p w14:paraId="6F41BAB9" w14:textId="3E6E3A33" w:rsidR="00D26D97" w:rsidRPr="00A00FC2" w:rsidRDefault="005F1D1F">
            <w:pPr>
              <w:pStyle w:val="Title3"/>
              <w:rPr>
                <w:b/>
                <w:sz w:val="24"/>
                <w:szCs w:val="24"/>
                <w:lang w:eastAsia="zh-CN"/>
              </w:rPr>
            </w:pPr>
            <w:r w:rsidRPr="005F1D1F">
              <w:rPr>
                <w:b/>
                <w:sz w:val="24"/>
                <w:szCs w:val="24"/>
                <w:lang w:eastAsia="zh-CN"/>
              </w:rPr>
              <w:t xml:space="preserve">Assignment and use of identities in the maritime mobile service </w:t>
            </w:r>
          </w:p>
        </w:tc>
      </w:tr>
      <w:tr w:rsidR="00D26D97" w:rsidRPr="00A00FC2" w14:paraId="14FD3779" w14:textId="77777777">
        <w:trPr>
          <w:cantSplit/>
        </w:trPr>
        <w:tc>
          <w:tcPr>
            <w:tcW w:w="9889" w:type="dxa"/>
            <w:gridSpan w:val="2"/>
          </w:tcPr>
          <w:p w14:paraId="2BAC887F" w14:textId="77777777" w:rsidR="00D26D97" w:rsidRPr="00A00FC2" w:rsidRDefault="00D26D97" w:rsidP="00A00FC2">
            <w:pPr>
              <w:pStyle w:val="Title1"/>
              <w:jc w:val="left"/>
              <w:rPr>
                <w:sz w:val="24"/>
                <w:szCs w:val="24"/>
                <w:lang w:eastAsia="zh-CN"/>
              </w:rPr>
            </w:pPr>
            <w:bookmarkStart w:id="7" w:name="dtitle1" w:colFirst="0" w:colLast="0"/>
            <w:bookmarkEnd w:id="6"/>
          </w:p>
        </w:tc>
      </w:tr>
    </w:tbl>
    <w:bookmarkEnd w:id="7"/>
    <w:p w14:paraId="5145CD6F" w14:textId="29446E1E" w:rsidR="00D26D97" w:rsidRPr="00A00FC2" w:rsidRDefault="00942179" w:rsidP="00942179">
      <w:pPr>
        <w:pStyle w:val="Heading1"/>
        <w:tabs>
          <w:tab w:val="left" w:pos="794"/>
          <w:tab w:val="left" w:pos="1191"/>
          <w:tab w:val="left" w:pos="1588"/>
          <w:tab w:val="left" w:pos="1985"/>
        </w:tabs>
        <w:overflowPunct w:val="0"/>
        <w:autoSpaceDE w:val="0"/>
        <w:autoSpaceDN w:val="0"/>
        <w:adjustRightInd w:val="0"/>
        <w:spacing w:before="480" w:after="0" w:line="240" w:lineRule="auto"/>
        <w:ind w:left="794" w:hanging="794"/>
        <w:jc w:val="both"/>
        <w:textAlignment w:val="baseline"/>
        <w:rPr>
          <w:rFonts w:ascii="Times New Roman" w:hAnsi="Times New Roman" w:cs="Times New Roman"/>
          <w:b/>
          <w:sz w:val="24"/>
          <w:szCs w:val="28"/>
          <w:lang w:eastAsia="zh-CN"/>
        </w:rPr>
      </w:pPr>
      <w:r>
        <w:rPr>
          <w:rFonts w:ascii="Times New Roman" w:eastAsia="Times New Roman" w:hAnsi="Times New Roman" w:cs="Times New Roman"/>
          <w:b/>
          <w:bCs/>
          <w:sz w:val="28"/>
          <w:szCs w:val="28"/>
          <w:lang w:val="en-GB"/>
        </w:rPr>
        <w:t>1</w:t>
      </w:r>
      <w:r>
        <w:rPr>
          <w:rFonts w:ascii="Times New Roman" w:eastAsia="Times New Roman" w:hAnsi="Times New Roman" w:cs="Times New Roman"/>
          <w:b/>
          <w:bCs/>
          <w:sz w:val="28"/>
          <w:szCs w:val="28"/>
          <w:lang w:val="en-GB"/>
        </w:rPr>
        <w:tab/>
      </w:r>
      <w:r w:rsidR="00D26D97" w:rsidRPr="00942179">
        <w:rPr>
          <w:rFonts w:ascii="Times New Roman" w:eastAsia="Times New Roman" w:hAnsi="Times New Roman" w:cs="Times New Roman"/>
          <w:b/>
          <w:bCs/>
          <w:sz w:val="28"/>
          <w:szCs w:val="28"/>
          <w:lang w:val="en-GB"/>
        </w:rPr>
        <w:t>Introduction</w:t>
      </w:r>
    </w:p>
    <w:p w14:paraId="35715B6E" w14:textId="77777777" w:rsidR="00D26D97" w:rsidRPr="00A00FC2" w:rsidRDefault="00D26D97" w:rsidP="00CA5A00">
      <w:pPr>
        <w:rPr>
          <w:rFonts w:ascii="Times New Roman" w:hAnsi="Times New Roman" w:cs="Times New Roman"/>
          <w:sz w:val="24"/>
          <w:szCs w:val="28"/>
          <w:lang w:eastAsia="zh-CN"/>
        </w:rPr>
      </w:pPr>
    </w:p>
    <w:p w14:paraId="2E67AE52" w14:textId="123F879E" w:rsidR="00344C97" w:rsidRDefault="00FC674E" w:rsidP="00344C97">
      <w:pPr>
        <w:jc w:val="both"/>
        <w:rPr>
          <w:rFonts w:ascii="Times New Roman" w:hAnsi="Times New Roman" w:cs="Times New Roman"/>
          <w:sz w:val="24"/>
          <w:szCs w:val="24"/>
        </w:rPr>
      </w:pPr>
      <w:r>
        <w:rPr>
          <w:rFonts w:ascii="Times New Roman" w:hAnsi="Times New Roman" w:cs="Times New Roman"/>
          <w:sz w:val="24"/>
          <w:szCs w:val="24"/>
        </w:rPr>
        <w:t>The widespread growth in AIS applications since its introduction over twenty</w:t>
      </w:r>
      <w:r w:rsidR="00507EA7">
        <w:rPr>
          <w:rFonts w:ascii="Times New Roman" w:hAnsi="Times New Roman" w:cs="Times New Roman"/>
          <w:sz w:val="24"/>
          <w:szCs w:val="24"/>
        </w:rPr>
        <w:t>-</w:t>
      </w:r>
      <w:r>
        <w:rPr>
          <w:rFonts w:ascii="Times New Roman" w:hAnsi="Times New Roman" w:cs="Times New Roman"/>
          <w:sz w:val="24"/>
          <w:szCs w:val="24"/>
        </w:rPr>
        <w:t xml:space="preserve">five years ago has affected and will continue to affect MMSI </w:t>
      </w:r>
      <w:r w:rsidR="00942179">
        <w:rPr>
          <w:rFonts w:ascii="Times New Roman" w:hAnsi="Times New Roman" w:cs="Times New Roman"/>
          <w:sz w:val="24"/>
          <w:szCs w:val="24"/>
        </w:rPr>
        <w:t>assignments</w:t>
      </w:r>
      <w:r>
        <w:rPr>
          <w:rFonts w:ascii="Times New Roman" w:hAnsi="Times New Roman" w:cs="Times New Roman"/>
          <w:sz w:val="24"/>
          <w:szCs w:val="24"/>
        </w:rPr>
        <w:t xml:space="preserve"> and allotments defined in Recommendation ITU-R M.585-9. </w:t>
      </w:r>
      <w:r w:rsidR="00507EA7">
        <w:rPr>
          <w:rFonts w:ascii="Times New Roman" w:hAnsi="Times New Roman" w:cs="Times New Roman"/>
          <w:sz w:val="24"/>
          <w:szCs w:val="24"/>
        </w:rPr>
        <w:t xml:space="preserve"> MMSIs </w:t>
      </w:r>
      <w:r w:rsidR="00942179">
        <w:rPr>
          <w:rFonts w:ascii="Times New Roman" w:hAnsi="Times New Roman" w:cs="Times New Roman"/>
          <w:sz w:val="24"/>
          <w:szCs w:val="24"/>
        </w:rPr>
        <w:t>are constrained to nine numeric digits, and the way DSC, AIS,</w:t>
      </w:r>
      <w:r w:rsidR="00507EA7">
        <w:rPr>
          <w:rFonts w:ascii="Times New Roman" w:hAnsi="Times New Roman" w:cs="Times New Roman"/>
          <w:sz w:val="24"/>
          <w:szCs w:val="24"/>
        </w:rPr>
        <w:t xml:space="preserve"> </w:t>
      </w:r>
      <w:r w:rsidR="005B13EF">
        <w:rPr>
          <w:rFonts w:ascii="Times New Roman" w:hAnsi="Times New Roman" w:cs="Times New Roman"/>
          <w:sz w:val="24"/>
          <w:szCs w:val="24"/>
        </w:rPr>
        <w:t xml:space="preserve">and VDES </w:t>
      </w:r>
      <w:r w:rsidR="00507EA7">
        <w:rPr>
          <w:rFonts w:ascii="Times New Roman" w:hAnsi="Times New Roman" w:cs="Times New Roman"/>
          <w:sz w:val="24"/>
          <w:szCs w:val="24"/>
        </w:rPr>
        <w:t xml:space="preserve">encode these nine digits makes any long-term solution difficult.   </w:t>
      </w:r>
      <w:r>
        <w:rPr>
          <w:rFonts w:ascii="Times New Roman" w:hAnsi="Times New Roman" w:cs="Times New Roman"/>
          <w:sz w:val="24"/>
          <w:szCs w:val="24"/>
        </w:rPr>
        <w:t>CIRM</w:t>
      </w:r>
      <w:r w:rsidR="00942179">
        <w:rPr>
          <w:rFonts w:ascii="Times New Roman" w:hAnsi="Times New Roman" w:cs="Times New Roman"/>
          <w:sz w:val="24"/>
          <w:szCs w:val="24"/>
        </w:rPr>
        <w:t>, in its contribution to Document 5B/59,</w:t>
      </w:r>
      <w:r>
        <w:rPr>
          <w:rFonts w:ascii="Times New Roman" w:hAnsi="Times New Roman" w:cs="Times New Roman"/>
          <w:sz w:val="24"/>
          <w:szCs w:val="24"/>
        </w:rPr>
        <w:t xml:space="preserve"> </w:t>
      </w:r>
      <w:r w:rsidR="00507EA7">
        <w:rPr>
          <w:rFonts w:ascii="Times New Roman" w:hAnsi="Times New Roman" w:cs="Times New Roman"/>
          <w:sz w:val="24"/>
          <w:szCs w:val="24"/>
        </w:rPr>
        <w:t>makes these limitations and difficulties clear.</w:t>
      </w:r>
    </w:p>
    <w:p w14:paraId="139F098B" w14:textId="77777777" w:rsidR="00507EA7" w:rsidRDefault="00507EA7" w:rsidP="00344C97">
      <w:pPr>
        <w:jc w:val="both"/>
        <w:rPr>
          <w:rFonts w:ascii="Times New Roman" w:hAnsi="Times New Roman" w:cs="Times New Roman"/>
          <w:sz w:val="24"/>
          <w:szCs w:val="24"/>
        </w:rPr>
      </w:pPr>
    </w:p>
    <w:p w14:paraId="2910ACC7" w14:textId="64AF635C" w:rsidR="007A3EBB" w:rsidRDefault="00507EA7">
      <w:pPr>
        <w:jc w:val="both"/>
        <w:rPr>
          <w:rFonts w:ascii="Times New Roman" w:hAnsi="Times New Roman" w:cs="Times New Roman"/>
          <w:sz w:val="24"/>
          <w:szCs w:val="24"/>
        </w:rPr>
      </w:pPr>
      <w:r>
        <w:rPr>
          <w:rFonts w:ascii="Times New Roman" w:hAnsi="Times New Roman" w:cs="Times New Roman"/>
          <w:sz w:val="24"/>
          <w:szCs w:val="24"/>
        </w:rPr>
        <w:t xml:space="preserve">IEC 62288:2021 </w:t>
      </w:r>
      <w:r w:rsidRPr="00507EA7">
        <w:rPr>
          <w:rFonts w:ascii="Times New Roman" w:hAnsi="Times New Roman" w:cs="Times New Roman"/>
          <w:i/>
          <w:iCs/>
          <w:sz w:val="24"/>
          <w:szCs w:val="24"/>
        </w:rPr>
        <w:t>Maritime navigation and radiocommunication equipment and systems - Presentation of navigation-related information on shipborne navigational displays - General requirements, methods of testing</w:t>
      </w:r>
      <w:r w:rsidR="0001378E">
        <w:rPr>
          <w:rFonts w:ascii="Times New Roman" w:hAnsi="Times New Roman" w:cs="Times New Roman"/>
          <w:i/>
          <w:iCs/>
          <w:sz w:val="24"/>
          <w:szCs w:val="24"/>
        </w:rPr>
        <w:t>, and required test results have</w:t>
      </w:r>
      <w:r>
        <w:rPr>
          <w:rFonts w:ascii="Times New Roman" w:hAnsi="Times New Roman" w:cs="Times New Roman"/>
          <w:sz w:val="24"/>
          <w:szCs w:val="24"/>
        </w:rPr>
        <w:t xml:space="preserve"> necessarily had to interpret ITU-R M.585-9 in defining AIS symbology shown on ships</w:t>
      </w:r>
      <w:r w:rsidR="008B001A">
        <w:rPr>
          <w:rFonts w:ascii="Times New Roman" w:hAnsi="Times New Roman" w:cs="Times New Roman"/>
          <w:sz w:val="24"/>
          <w:szCs w:val="24"/>
        </w:rPr>
        <w:t>’</w:t>
      </w:r>
      <w:r>
        <w:rPr>
          <w:rFonts w:ascii="Times New Roman" w:hAnsi="Times New Roman" w:cs="Times New Roman"/>
          <w:sz w:val="24"/>
          <w:szCs w:val="24"/>
        </w:rPr>
        <w:t xml:space="preserve"> navigation displays.  That </w:t>
      </w:r>
      <w:r w:rsidR="00D46F70">
        <w:rPr>
          <w:rFonts w:ascii="Times New Roman" w:hAnsi="Times New Roman" w:cs="Times New Roman"/>
          <w:sz w:val="24"/>
          <w:szCs w:val="24"/>
        </w:rPr>
        <w:t xml:space="preserve">necessary </w:t>
      </w:r>
      <w:r>
        <w:rPr>
          <w:rFonts w:ascii="Times New Roman" w:hAnsi="Times New Roman" w:cs="Times New Roman"/>
          <w:sz w:val="24"/>
          <w:szCs w:val="24"/>
        </w:rPr>
        <w:t>interpretation affects</w:t>
      </w:r>
      <w:r w:rsidR="00D46F70">
        <w:rPr>
          <w:rFonts w:ascii="Times New Roman" w:hAnsi="Times New Roman" w:cs="Times New Roman"/>
          <w:sz w:val="24"/>
          <w:szCs w:val="24"/>
        </w:rPr>
        <w:t xml:space="preserve"> ITU-R M.585-9, effectively mandating </w:t>
      </w:r>
      <w:r w:rsidR="0001378E">
        <w:rPr>
          <w:rFonts w:ascii="Times New Roman" w:hAnsi="Times New Roman" w:cs="Times New Roman"/>
          <w:sz w:val="24"/>
          <w:szCs w:val="24"/>
        </w:rPr>
        <w:t>specific</w:t>
      </w:r>
      <w:r w:rsidR="00D46F70">
        <w:rPr>
          <w:rFonts w:ascii="Times New Roman" w:hAnsi="Times New Roman" w:cs="Times New Roman"/>
          <w:sz w:val="24"/>
          <w:szCs w:val="24"/>
        </w:rPr>
        <w:t xml:space="preserve"> MMSI formatting deemed optional in the ITU-R recommendation.  </w:t>
      </w:r>
      <w:r w:rsidR="0001378E">
        <w:rPr>
          <w:rFonts w:ascii="Times New Roman" w:hAnsi="Times New Roman" w:cs="Times New Roman"/>
          <w:sz w:val="24"/>
          <w:szCs w:val="24"/>
        </w:rPr>
        <w:t>The developers of both standards must understand these interpretations and their consequential effects</w:t>
      </w:r>
      <w:r w:rsidR="00D46F70">
        <w:rPr>
          <w:rFonts w:ascii="Times New Roman" w:hAnsi="Times New Roman" w:cs="Times New Roman"/>
          <w:sz w:val="24"/>
          <w:szCs w:val="24"/>
        </w:rPr>
        <w:t>.</w:t>
      </w:r>
    </w:p>
    <w:p w14:paraId="1B2D07D7" w14:textId="29BDAB83" w:rsidR="00942179" w:rsidRDefault="00942179">
      <w:pPr>
        <w:jc w:val="both"/>
        <w:rPr>
          <w:rFonts w:ascii="Times New Roman" w:hAnsi="Times New Roman" w:cs="Times New Roman"/>
          <w:sz w:val="24"/>
          <w:szCs w:val="24"/>
        </w:rPr>
      </w:pPr>
    </w:p>
    <w:p w14:paraId="058E01DF" w14:textId="77777777" w:rsidR="00C53176" w:rsidRDefault="00942179" w:rsidP="0001378E">
      <w:pPr>
        <w:jc w:val="both"/>
        <w:rPr>
          <w:rFonts w:ascii="Times New Roman" w:hAnsi="Times New Roman" w:cs="Times New Roman"/>
          <w:sz w:val="24"/>
          <w:szCs w:val="24"/>
        </w:rPr>
      </w:pPr>
      <w:r>
        <w:rPr>
          <w:rFonts w:ascii="Times New Roman" w:hAnsi="Times New Roman" w:cs="Times New Roman"/>
          <w:sz w:val="24"/>
          <w:szCs w:val="24"/>
        </w:rPr>
        <w:t xml:space="preserve">This proposal </w:t>
      </w:r>
      <w:r w:rsidR="008B001A">
        <w:rPr>
          <w:rFonts w:ascii="Times New Roman" w:hAnsi="Times New Roman" w:cs="Times New Roman"/>
          <w:sz w:val="24"/>
          <w:szCs w:val="24"/>
        </w:rPr>
        <w:t xml:space="preserve">has two parts. </w:t>
      </w:r>
    </w:p>
    <w:p w14:paraId="1ECFAA3B" w14:textId="45A5D29F" w:rsidR="0001378E" w:rsidRDefault="008B001A" w:rsidP="0001378E">
      <w:pPr>
        <w:jc w:val="both"/>
        <w:rPr>
          <w:rFonts w:ascii="Times New Roman" w:hAnsi="Times New Roman" w:cs="Times New Roman"/>
          <w:sz w:val="24"/>
          <w:szCs w:val="24"/>
        </w:rPr>
      </w:pPr>
      <w:r>
        <w:rPr>
          <w:rFonts w:ascii="Times New Roman" w:hAnsi="Times New Roman" w:cs="Times New Roman"/>
          <w:sz w:val="24"/>
          <w:szCs w:val="24"/>
        </w:rPr>
        <w:t>The first part proposes</w:t>
      </w:r>
      <w:r w:rsidR="00942179">
        <w:rPr>
          <w:rFonts w:ascii="Times New Roman" w:hAnsi="Times New Roman" w:cs="Times New Roman"/>
          <w:sz w:val="24"/>
          <w:szCs w:val="24"/>
        </w:rPr>
        <w:t xml:space="preserve"> changes to Recommendation ITU-R M.585-9. </w:t>
      </w:r>
    </w:p>
    <w:p w14:paraId="114FEE88" w14:textId="297FB85D" w:rsidR="008B001A" w:rsidRDefault="008B001A">
      <w:pPr>
        <w:jc w:val="both"/>
        <w:rPr>
          <w:rFonts w:ascii="Times New Roman" w:hAnsi="Times New Roman" w:cs="Times New Roman"/>
          <w:sz w:val="24"/>
          <w:szCs w:val="24"/>
        </w:rPr>
      </w:pPr>
      <w:r>
        <w:rPr>
          <w:rFonts w:ascii="Times New Roman" w:hAnsi="Times New Roman" w:cs="Times New Roman"/>
          <w:sz w:val="24"/>
          <w:szCs w:val="24"/>
        </w:rPr>
        <w:t xml:space="preserve">The second part contains a draft liaison to IEC TC80 highlighting </w:t>
      </w:r>
      <w:r w:rsidR="00C53176">
        <w:rPr>
          <w:rFonts w:ascii="Times New Roman" w:hAnsi="Times New Roman" w:cs="Times New Roman"/>
          <w:sz w:val="24"/>
          <w:szCs w:val="24"/>
        </w:rPr>
        <w:t>concerns about the portrayal of AIS symbology on ships' navigation displays in IEC 62288:2021</w:t>
      </w:r>
      <w:r>
        <w:rPr>
          <w:rFonts w:ascii="Times New Roman" w:hAnsi="Times New Roman" w:cs="Times New Roman"/>
          <w:sz w:val="24"/>
          <w:szCs w:val="24"/>
        </w:rPr>
        <w:t xml:space="preserve">. </w:t>
      </w:r>
    </w:p>
    <w:p w14:paraId="0CAF747D" w14:textId="77777777" w:rsidR="008B001A" w:rsidRDefault="008B001A">
      <w:pPr>
        <w:jc w:val="both"/>
        <w:rPr>
          <w:rFonts w:ascii="Times New Roman" w:hAnsi="Times New Roman" w:cs="Times New Roman"/>
          <w:sz w:val="24"/>
          <w:szCs w:val="24"/>
        </w:rPr>
      </w:pPr>
    </w:p>
    <w:p w14:paraId="0BE2F1F9" w14:textId="77777777" w:rsidR="00C53176" w:rsidRPr="0001378E" w:rsidRDefault="00C53176" w:rsidP="00C53176">
      <w:pPr>
        <w:jc w:val="both"/>
        <w:rPr>
          <w:rFonts w:ascii="Times New Roman" w:eastAsia="Times New Roman" w:hAnsi="Times New Roman" w:cs="Times New Roman"/>
          <w:b/>
          <w:bCs/>
          <w:sz w:val="28"/>
          <w:szCs w:val="28"/>
          <w:lang w:val="en-GB"/>
        </w:rPr>
      </w:pPr>
      <w:r w:rsidRPr="0001378E">
        <w:rPr>
          <w:rFonts w:ascii="Times New Roman" w:eastAsia="Times New Roman" w:hAnsi="Times New Roman" w:cs="Times New Roman"/>
          <w:b/>
          <w:bCs/>
          <w:sz w:val="28"/>
          <w:szCs w:val="28"/>
          <w:lang w:val="en-GB"/>
        </w:rPr>
        <w:lastRenderedPageBreak/>
        <w:t>2</w:t>
      </w:r>
      <w:r w:rsidRPr="0001378E">
        <w:rPr>
          <w:rFonts w:ascii="Times New Roman" w:eastAsia="Times New Roman" w:hAnsi="Times New Roman" w:cs="Times New Roman"/>
          <w:b/>
          <w:bCs/>
          <w:sz w:val="28"/>
          <w:szCs w:val="28"/>
          <w:lang w:val="en-GB"/>
        </w:rPr>
        <w:tab/>
        <w:t>Summary of changes</w:t>
      </w:r>
    </w:p>
    <w:p w14:paraId="1C698AF1" w14:textId="77777777" w:rsidR="00C53176" w:rsidRDefault="00C53176" w:rsidP="00C53176">
      <w:pPr>
        <w:jc w:val="both"/>
        <w:rPr>
          <w:rFonts w:ascii="Times New Roman" w:hAnsi="Times New Roman" w:cs="Times New Roman"/>
          <w:sz w:val="24"/>
          <w:szCs w:val="24"/>
        </w:rPr>
      </w:pPr>
      <w:r>
        <w:rPr>
          <w:rFonts w:ascii="Times New Roman" w:hAnsi="Times New Roman" w:cs="Times New Roman"/>
          <w:sz w:val="24"/>
          <w:szCs w:val="24"/>
        </w:rPr>
        <w:t xml:space="preserve">Remove paragraphs 4, 5, and 6 from Annex 1 section 4. These paragraphs are optional behavior and unnecessarily restrict the available MMSIs allotted for AtoNs. AIS Message 21 contains the information required to determine what type of AtoN device. </w:t>
      </w:r>
    </w:p>
    <w:p w14:paraId="337ADFA8" w14:textId="77777777" w:rsidR="00C53176" w:rsidRDefault="00C53176">
      <w:pPr>
        <w:jc w:val="both"/>
        <w:rPr>
          <w:rFonts w:ascii="Times New Roman" w:hAnsi="Times New Roman" w:cs="Times New Roman"/>
          <w:sz w:val="24"/>
          <w:szCs w:val="24"/>
        </w:rPr>
      </w:pPr>
    </w:p>
    <w:p w14:paraId="5A62ED89" w14:textId="1BA39F03" w:rsidR="008B001A" w:rsidRDefault="008B001A" w:rsidP="008B001A">
      <w:pPr>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3</w:t>
      </w:r>
      <w:r w:rsidRPr="0001378E">
        <w:rPr>
          <w:rFonts w:ascii="Times New Roman" w:eastAsia="Times New Roman" w:hAnsi="Times New Roman" w:cs="Times New Roman"/>
          <w:b/>
          <w:bCs/>
          <w:sz w:val="28"/>
          <w:szCs w:val="28"/>
          <w:lang w:val="en-GB"/>
        </w:rPr>
        <w:tab/>
      </w:r>
      <w:r>
        <w:rPr>
          <w:rFonts w:ascii="Times New Roman" w:eastAsia="Times New Roman" w:hAnsi="Times New Roman" w:cs="Times New Roman"/>
          <w:b/>
          <w:bCs/>
          <w:sz w:val="28"/>
          <w:szCs w:val="28"/>
          <w:lang w:val="en-GB"/>
        </w:rPr>
        <w:t>Attachments</w:t>
      </w:r>
      <w:r w:rsidR="00595C25">
        <w:rPr>
          <w:rFonts w:ascii="Times New Roman" w:eastAsia="Times New Roman" w:hAnsi="Times New Roman" w:cs="Times New Roman"/>
          <w:b/>
          <w:bCs/>
          <w:sz w:val="28"/>
          <w:szCs w:val="28"/>
          <w:lang w:val="en-GB"/>
        </w:rPr>
        <w:t xml:space="preserve"> 1</w:t>
      </w:r>
    </w:p>
    <w:p w14:paraId="396F710A" w14:textId="70873967" w:rsidR="008B001A" w:rsidRPr="007C4B6E" w:rsidRDefault="008B001A" w:rsidP="008B001A">
      <w:pPr>
        <w:rPr>
          <w:rFonts w:ascii="Times New Roman" w:hAnsi="Times New Roman"/>
          <w:sz w:val="24"/>
          <w:szCs w:val="24"/>
          <w:lang w:val="en-US"/>
        </w:rPr>
      </w:pPr>
      <w:r w:rsidRPr="007C4B6E">
        <w:rPr>
          <w:rFonts w:ascii="Times New Roman" w:hAnsi="Times New Roman"/>
          <w:sz w:val="24"/>
          <w:szCs w:val="24"/>
          <w:lang w:val="en-US"/>
        </w:rPr>
        <w:t>The following attachment contains the proposed changes to Recommendation ITU-R M.585-9.</w:t>
      </w:r>
    </w:p>
    <w:p w14:paraId="6011BD84" w14:textId="78CB62E0" w:rsidR="008B001A" w:rsidRDefault="008B001A">
      <w:r>
        <w:br w:type="page"/>
      </w:r>
    </w:p>
    <w:p w14:paraId="492D234C" w14:textId="5734949B" w:rsidR="00A6621D" w:rsidRPr="007C4B6E" w:rsidRDefault="00A6621D" w:rsidP="00A6621D">
      <w:pPr>
        <w:jc w:val="center"/>
        <w:rPr>
          <w:rFonts w:ascii="Times New Roman Bold" w:eastAsia="SimSun" w:hAnsi="Times New Roman Bold"/>
          <w:lang w:val="en-GB"/>
        </w:rPr>
      </w:pPr>
      <w:r w:rsidRPr="007C4B6E">
        <w:rPr>
          <w:rFonts w:ascii="Times New Roman Bold" w:hAnsi="Times New Roman Bold"/>
          <w:b/>
          <w:bCs/>
          <w:sz w:val="28"/>
          <w:szCs w:val="28"/>
          <w:lang w:eastAsia="zh-CN"/>
        </w:rPr>
        <w:lastRenderedPageBreak/>
        <w:t>ATTACHMENT</w:t>
      </w:r>
    </w:p>
    <w:p w14:paraId="21C251A3" w14:textId="40051E17" w:rsidR="008B001A" w:rsidRPr="000F013C" w:rsidRDefault="00A6621D" w:rsidP="008B001A">
      <w:pPr>
        <w:pStyle w:val="RecNo"/>
        <w:rPr>
          <w:lang w:val="en-US"/>
        </w:rPr>
      </w:pPr>
      <w:r w:rsidRPr="00CA705A">
        <w:rPr>
          <w:rFonts w:eastAsia="SimSun"/>
          <w:lang w:val="en-GB"/>
        </w:rPr>
        <w:t xml:space="preserve">WORKING DOCUMENT TOWARDS A PRELIMINARY DRAFT </w:t>
      </w:r>
      <w:r w:rsidRPr="00CA705A">
        <w:rPr>
          <w:rFonts w:eastAsia="SimSun"/>
          <w:lang w:val="en-GB"/>
        </w:rPr>
        <w:br/>
        <w:t>REVISION OF</w:t>
      </w:r>
      <w:r>
        <w:rPr>
          <w:rFonts w:eastAsia="SimSun"/>
          <w:lang w:val="en-GB"/>
        </w:rPr>
        <w:t xml:space="preserve"> </w:t>
      </w:r>
      <w:r w:rsidR="007C4B6E" w:rsidRPr="000F013C">
        <w:rPr>
          <w:lang w:val="en-US"/>
        </w:rPr>
        <w:t>RECOMMENDATION ITU</w:t>
      </w:r>
      <w:r w:rsidR="008B001A" w:rsidRPr="00E07014">
        <w:rPr>
          <w:rStyle w:val="href"/>
        </w:rPr>
        <w:t>-</w:t>
      </w:r>
      <w:r w:rsidR="006834F6" w:rsidRPr="00E07014">
        <w:rPr>
          <w:rStyle w:val="href"/>
        </w:rPr>
        <w:t>R M.585</w:t>
      </w:r>
      <w:r w:rsidR="008B001A" w:rsidRPr="00E07014">
        <w:rPr>
          <w:rStyle w:val="href"/>
        </w:rPr>
        <w:t>-9</w:t>
      </w:r>
      <w:r w:rsidR="008B001A" w:rsidRPr="00E07014">
        <w:rPr>
          <w:rStyle w:val="FootnoteReference"/>
          <w:lang w:val="en-GB"/>
        </w:rPr>
        <w:footnoteReference w:customMarkFollows="1" w:id="1"/>
        <w:t>*</w:t>
      </w:r>
    </w:p>
    <w:p w14:paraId="36C29B2E" w14:textId="77777777" w:rsidR="008B001A" w:rsidRPr="00E07014" w:rsidRDefault="008B001A" w:rsidP="008B001A">
      <w:pPr>
        <w:pStyle w:val="Rectitle"/>
        <w:rPr>
          <w:lang w:val="en-GB"/>
        </w:rPr>
      </w:pPr>
      <w:r w:rsidRPr="00E07014">
        <w:rPr>
          <w:lang w:val="en-GB"/>
        </w:rPr>
        <w:t>Assignment and use of identities in the maritime mobile service</w:t>
      </w:r>
    </w:p>
    <w:p w14:paraId="62C7F9B1" w14:textId="77777777" w:rsidR="008B001A" w:rsidRDefault="008B001A" w:rsidP="008B001A">
      <w:pPr>
        <w:pStyle w:val="Recdate"/>
        <w:rPr>
          <w:lang w:val="en-GB"/>
        </w:rPr>
      </w:pPr>
      <w:r w:rsidRPr="00E07014">
        <w:rPr>
          <w:lang w:val="en-GB"/>
        </w:rPr>
        <w:t>(1982-1986-1990-2003-2007-2009-2012-2015-2019-2022)</w:t>
      </w:r>
    </w:p>
    <w:p w14:paraId="4DC1DA34" w14:textId="59805B04" w:rsidR="008B001A" w:rsidRDefault="008B001A" w:rsidP="008B001A">
      <w:pPr>
        <w:pStyle w:val="Normalaftertitle"/>
        <w:rPr>
          <w:lang w:val="en-GB"/>
        </w:rPr>
      </w:pPr>
      <w:r>
        <w:rPr>
          <w:lang w:val="en-GB"/>
        </w:rPr>
        <w:t xml:space="preserve">(There are no changes </w:t>
      </w:r>
      <w:r w:rsidR="00595C25">
        <w:rPr>
          <w:lang w:val="en-GB"/>
        </w:rPr>
        <w:t>before</w:t>
      </w:r>
      <w:r>
        <w:rPr>
          <w:lang w:val="en-GB"/>
        </w:rPr>
        <w:t xml:space="preserve"> Section 4)</w:t>
      </w:r>
    </w:p>
    <w:p w14:paraId="2DCF48B6" w14:textId="77777777" w:rsidR="008B001A" w:rsidRPr="00CA705A" w:rsidRDefault="008B001A" w:rsidP="008B001A">
      <w:pPr>
        <w:tabs>
          <w:tab w:val="center" w:pos="4820"/>
        </w:tabs>
        <w:overflowPunct w:val="0"/>
        <w:autoSpaceDE w:val="0"/>
        <w:autoSpaceDN w:val="0"/>
        <w:adjustRightInd w:val="0"/>
        <w:spacing w:before="360" w:line="240" w:lineRule="auto"/>
        <w:jc w:val="center"/>
        <w:textAlignment w:val="baseline"/>
        <w:rPr>
          <w:rFonts w:ascii="Times New Roman" w:eastAsia="SimSun" w:hAnsi="Times New Roman" w:cs="Times New Roman"/>
          <w:b/>
          <w:bCs/>
          <w:sz w:val="24"/>
          <w:szCs w:val="20"/>
          <w:lang w:val="en-GB"/>
        </w:rPr>
      </w:pPr>
      <w:r w:rsidRPr="00CA705A">
        <w:rPr>
          <w:rFonts w:ascii="Times New Roman" w:eastAsia="SimSun" w:hAnsi="Times New Roman" w:cs="Times New Roman"/>
          <w:b/>
          <w:sz w:val="24"/>
          <w:szCs w:val="20"/>
          <w:lang w:val="en-GB"/>
        </w:rPr>
        <w:t>Section 4</w:t>
      </w:r>
      <w:r w:rsidRPr="00CA705A">
        <w:rPr>
          <w:rFonts w:ascii="Times New Roman" w:eastAsia="SimSun" w:hAnsi="Times New Roman" w:cs="Times New Roman"/>
          <w:b/>
          <w:sz w:val="24"/>
          <w:szCs w:val="20"/>
          <w:lang w:val="en-GB"/>
        </w:rPr>
        <w:br/>
      </w:r>
      <w:r w:rsidRPr="00CA705A">
        <w:rPr>
          <w:rFonts w:ascii="Times New Roman" w:eastAsia="SimSun" w:hAnsi="Times New Roman" w:cs="Times New Roman"/>
          <w:b/>
          <w:sz w:val="24"/>
          <w:szCs w:val="20"/>
          <w:lang w:val="en-GB"/>
        </w:rPr>
        <w:br/>
        <w:t xml:space="preserve">Assignment of identification to automatic identification </w:t>
      </w:r>
      <w:r w:rsidRPr="00CA705A">
        <w:rPr>
          <w:rFonts w:ascii="Times New Roman" w:eastAsia="SimSun" w:hAnsi="Times New Roman" w:cs="Times New Roman"/>
          <w:b/>
          <w:sz w:val="24"/>
          <w:szCs w:val="20"/>
          <w:lang w:val="en-GB"/>
        </w:rPr>
        <w:br/>
        <w:t>systems aids to navigation</w:t>
      </w:r>
    </w:p>
    <w:p w14:paraId="04253ED2" w14:textId="77777777" w:rsidR="008B001A" w:rsidRPr="00CA705A" w:rsidRDefault="008B001A" w:rsidP="008B001A">
      <w:pPr>
        <w:tabs>
          <w:tab w:val="left" w:pos="1134"/>
          <w:tab w:val="left" w:pos="1871"/>
          <w:tab w:val="left" w:pos="2268"/>
        </w:tabs>
        <w:overflowPunct w:val="0"/>
        <w:autoSpaceDE w:val="0"/>
        <w:autoSpaceDN w:val="0"/>
        <w:adjustRightInd w:val="0"/>
        <w:spacing w:before="360" w:line="240" w:lineRule="auto"/>
        <w:textAlignment w:val="baseline"/>
        <w:rPr>
          <w:rFonts w:ascii="Times New Roman" w:eastAsia="SimSun" w:hAnsi="Times New Roman" w:cs="Times New Roman"/>
          <w:sz w:val="24"/>
          <w:szCs w:val="20"/>
          <w:lang w:val="en-GB"/>
        </w:rPr>
      </w:pPr>
      <w:r w:rsidRPr="00CA705A">
        <w:rPr>
          <w:rFonts w:ascii="Times New Roman" w:eastAsia="SimSun" w:hAnsi="Times New Roman" w:cs="Times New Roman"/>
          <w:b/>
          <w:sz w:val="24"/>
          <w:szCs w:val="20"/>
          <w:lang w:val="en-GB"/>
        </w:rPr>
        <w:t>1</w:t>
      </w:r>
      <w:r w:rsidRPr="00CA705A">
        <w:rPr>
          <w:rFonts w:ascii="Times New Roman" w:eastAsia="SimSun" w:hAnsi="Times New Roman" w:cs="Times New Roman"/>
          <w:sz w:val="24"/>
          <w:szCs w:val="20"/>
          <w:lang w:val="en-GB"/>
        </w:rPr>
        <w:tab/>
        <w:t>When a means of automatic identification is required for a station aiding navigation at sea, the responsible administration should assign a 9-digit unique number in the format 9</w:t>
      </w:r>
      <w:r w:rsidRPr="00CA705A">
        <w:rPr>
          <w:rFonts w:ascii="Times New Roman" w:eastAsia="SimSun" w:hAnsi="Times New Roman" w:cs="Times New Roman"/>
          <w:sz w:val="24"/>
          <w:szCs w:val="20"/>
          <w:vertAlign w:val="subscript"/>
          <w:lang w:val="en-GB"/>
        </w:rPr>
        <w:t>1</w:t>
      </w:r>
      <w:r w:rsidRPr="00CA705A">
        <w:rPr>
          <w:rFonts w:ascii="Times New Roman" w:eastAsia="SimSun" w:hAnsi="Times New Roman" w:cs="Times New Roman"/>
          <w:sz w:val="24"/>
          <w:szCs w:val="20"/>
          <w:lang w:val="en-GB"/>
        </w:rPr>
        <w:t>9</w:t>
      </w:r>
      <w:r w:rsidRPr="00CA705A">
        <w:rPr>
          <w:rFonts w:ascii="Times New Roman" w:eastAsia="SimSun" w:hAnsi="Times New Roman" w:cs="Times New Roman"/>
          <w:sz w:val="24"/>
          <w:szCs w:val="20"/>
          <w:vertAlign w:val="subscript"/>
          <w:lang w:val="en-GB"/>
        </w:rPr>
        <w:t>2</w:t>
      </w:r>
      <w:r w:rsidRPr="00CA705A">
        <w:rPr>
          <w:rFonts w:ascii="Times New Roman" w:eastAsia="SimSun" w:hAnsi="Times New Roman" w:cs="Times New Roman"/>
          <w:sz w:val="24"/>
          <w:szCs w:val="20"/>
          <w:lang w:val="en-GB"/>
        </w:rPr>
        <w:t>M</w:t>
      </w:r>
      <w:r w:rsidRPr="00CA705A">
        <w:rPr>
          <w:rFonts w:ascii="Times New Roman" w:eastAsia="SimSun" w:hAnsi="Times New Roman" w:cs="Times New Roman"/>
          <w:sz w:val="24"/>
          <w:szCs w:val="20"/>
          <w:vertAlign w:val="subscript"/>
          <w:lang w:val="en-GB"/>
        </w:rPr>
        <w:t>3</w:t>
      </w:r>
      <w:r w:rsidRPr="00CA705A">
        <w:rPr>
          <w:rFonts w:ascii="Times New Roman" w:eastAsia="SimSun" w:hAnsi="Times New Roman" w:cs="Times New Roman"/>
          <w:sz w:val="24"/>
          <w:szCs w:val="20"/>
          <w:lang w:val="en-GB"/>
        </w:rPr>
        <w:t>I</w:t>
      </w:r>
      <w:r w:rsidRPr="00CA705A">
        <w:rPr>
          <w:rFonts w:ascii="Times New Roman" w:eastAsia="SimSun" w:hAnsi="Times New Roman" w:cs="Times New Roman"/>
          <w:sz w:val="24"/>
          <w:szCs w:val="20"/>
          <w:vertAlign w:val="subscript"/>
          <w:lang w:val="en-GB"/>
        </w:rPr>
        <w:t>4</w:t>
      </w:r>
      <w:r w:rsidRPr="00CA705A">
        <w:rPr>
          <w:rFonts w:ascii="Times New Roman" w:eastAsia="SimSun" w:hAnsi="Times New Roman" w:cs="Times New Roman"/>
          <w:sz w:val="24"/>
          <w:szCs w:val="20"/>
          <w:lang w:val="en-GB"/>
        </w:rPr>
        <w:t>D</w:t>
      </w:r>
      <w:r w:rsidRPr="00CA705A">
        <w:rPr>
          <w:rFonts w:ascii="Times New Roman" w:eastAsia="SimSun" w:hAnsi="Times New Roman" w:cs="Times New Roman"/>
          <w:sz w:val="24"/>
          <w:szCs w:val="20"/>
          <w:vertAlign w:val="subscript"/>
          <w:lang w:val="en-GB"/>
        </w:rPr>
        <w:t>5</w:t>
      </w:r>
      <w:r w:rsidRPr="00CA705A">
        <w:rPr>
          <w:rFonts w:ascii="Times New Roman" w:eastAsia="SimSun" w:hAnsi="Times New Roman" w:cs="Times New Roman"/>
          <w:sz w:val="24"/>
          <w:szCs w:val="20"/>
          <w:lang w:val="en-GB"/>
        </w:rPr>
        <w:t>X</w:t>
      </w:r>
      <w:r w:rsidRPr="00CA705A">
        <w:rPr>
          <w:rFonts w:ascii="Times New Roman" w:eastAsia="SimSun" w:hAnsi="Times New Roman" w:cs="Times New Roman"/>
          <w:sz w:val="24"/>
          <w:szCs w:val="20"/>
          <w:vertAlign w:val="subscript"/>
          <w:lang w:val="en-GB"/>
        </w:rPr>
        <w:t>6</w:t>
      </w:r>
      <w:r w:rsidRPr="00CA705A">
        <w:rPr>
          <w:rFonts w:ascii="Times New Roman" w:eastAsia="SimSun" w:hAnsi="Times New Roman" w:cs="Times New Roman"/>
          <w:sz w:val="24"/>
          <w:szCs w:val="20"/>
          <w:lang w:val="en-GB"/>
        </w:rPr>
        <w:t>X</w:t>
      </w:r>
      <w:r w:rsidRPr="00CA705A">
        <w:rPr>
          <w:rFonts w:ascii="Times New Roman" w:eastAsia="SimSun" w:hAnsi="Times New Roman" w:cs="Times New Roman"/>
          <w:sz w:val="24"/>
          <w:szCs w:val="20"/>
          <w:vertAlign w:val="subscript"/>
          <w:lang w:val="en-GB"/>
        </w:rPr>
        <w:t>7</w:t>
      </w:r>
      <w:r w:rsidRPr="00CA705A">
        <w:rPr>
          <w:rFonts w:ascii="Times New Roman" w:eastAsia="SimSun" w:hAnsi="Times New Roman" w:cs="Times New Roman"/>
          <w:sz w:val="24"/>
          <w:szCs w:val="20"/>
          <w:lang w:val="en-GB"/>
        </w:rPr>
        <w:t>X</w:t>
      </w:r>
      <w:r w:rsidRPr="00CA705A">
        <w:rPr>
          <w:rFonts w:ascii="Times New Roman" w:eastAsia="SimSun" w:hAnsi="Times New Roman" w:cs="Times New Roman"/>
          <w:sz w:val="24"/>
          <w:szCs w:val="20"/>
          <w:vertAlign w:val="subscript"/>
          <w:lang w:val="en-GB"/>
        </w:rPr>
        <w:t>8</w:t>
      </w:r>
      <w:r w:rsidRPr="00CA705A">
        <w:rPr>
          <w:rFonts w:ascii="Times New Roman" w:eastAsia="SimSun" w:hAnsi="Times New Roman" w:cs="Times New Roman"/>
          <w:sz w:val="24"/>
          <w:szCs w:val="20"/>
          <w:lang w:val="en-GB"/>
        </w:rPr>
        <w:t>X</w:t>
      </w:r>
      <w:r w:rsidRPr="00CA705A">
        <w:rPr>
          <w:rFonts w:ascii="Times New Roman" w:eastAsia="SimSun" w:hAnsi="Times New Roman" w:cs="Times New Roman"/>
          <w:sz w:val="24"/>
          <w:szCs w:val="20"/>
          <w:vertAlign w:val="subscript"/>
          <w:lang w:val="en-GB"/>
        </w:rPr>
        <w:t>9</w:t>
      </w:r>
      <w:r w:rsidRPr="00CA705A">
        <w:rPr>
          <w:rFonts w:ascii="Times New Roman" w:eastAsia="SimSun" w:hAnsi="Times New Roman" w:cs="Times New Roman"/>
          <w:sz w:val="24"/>
          <w:szCs w:val="20"/>
          <w:lang w:val="en-GB"/>
        </w:rPr>
        <w:t xml:space="preserve"> where the digits 3, 4 and 5 represent the MID and X is any figure from 0 to 9. The MID represents the administration having jurisdiction over the call identity for the navigational aid.</w:t>
      </w:r>
    </w:p>
    <w:p w14:paraId="23E7A375" w14:textId="77777777" w:rsidR="008B001A" w:rsidRPr="00CA705A"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r w:rsidRPr="00CA705A">
        <w:rPr>
          <w:rFonts w:ascii="Times New Roman" w:eastAsia="SimSun" w:hAnsi="Times New Roman" w:cs="Times New Roman"/>
          <w:b/>
          <w:bCs/>
          <w:sz w:val="24"/>
          <w:szCs w:val="20"/>
          <w:lang w:val="en-GB"/>
        </w:rPr>
        <w:t>2</w:t>
      </w:r>
      <w:r w:rsidRPr="00CA705A">
        <w:rPr>
          <w:rFonts w:ascii="Times New Roman" w:eastAsia="SimSun" w:hAnsi="Times New Roman" w:cs="Times New Roman"/>
          <w:sz w:val="24"/>
          <w:szCs w:val="20"/>
          <w:lang w:val="en-GB"/>
        </w:rPr>
        <w:tab/>
        <w:t>The format shown above applies to all types of aid to navigation (AtoN) as listed in the most recent version of Recommendation ITU-R M.1371, see AIS Message 21 parameter “Type of aids to navigation” and the associated table for this parameter. This format is used for all AIS stations for the transmission of messages that relate to AtoN. In the case where an AIS base station is collocated with an AIS AtoN station the messages related to the base station operation should be assigned an identification number in the format given in Annex 2.</w:t>
      </w:r>
    </w:p>
    <w:p w14:paraId="08767694" w14:textId="77777777" w:rsidR="008B001A" w:rsidRPr="00CA705A"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r w:rsidRPr="00CA705A">
        <w:rPr>
          <w:rFonts w:ascii="Times New Roman" w:eastAsia="SimSun" w:hAnsi="Times New Roman" w:cs="Times New Roman"/>
          <w:b/>
          <w:bCs/>
          <w:sz w:val="24"/>
          <w:szCs w:val="20"/>
          <w:lang w:val="en-GB"/>
        </w:rPr>
        <w:t>3</w:t>
      </w:r>
      <w:r w:rsidRPr="00CA705A">
        <w:rPr>
          <w:rFonts w:ascii="Times New Roman" w:eastAsia="SimSun" w:hAnsi="Times New Roman" w:cs="Times New Roman"/>
          <w:sz w:val="24"/>
          <w:szCs w:val="20"/>
          <w:lang w:val="en-GB"/>
        </w:rPr>
        <w:tab/>
        <w:t>The format scheme shown above will accommodate 10 000 AtoN per MID. If the administration concerned has more than 10 000, they may use an additional country code (MID) if it is already assigned by the ITU giving a further 10 000 identities.</w:t>
      </w:r>
    </w:p>
    <w:p w14:paraId="43AFD2A6" w14:textId="77777777" w:rsidR="008B001A" w:rsidRPr="00CA705A" w:rsidDel="00253407"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del w:id="8" w:author="USA" w:date="2025-01-28T13:05:00Z" w16du:dateUtc="2025-01-28T18:05:00Z"/>
          <w:rFonts w:ascii="Times New Roman" w:eastAsia="SimSun" w:hAnsi="Times New Roman" w:cs="Times New Roman"/>
          <w:sz w:val="24"/>
          <w:szCs w:val="20"/>
          <w:lang w:val="en-GB"/>
        </w:rPr>
      </w:pPr>
      <w:del w:id="9" w:author="USA" w:date="2025-01-27T19:13:00Z" w16du:dateUtc="2025-01-28T00:13:00Z">
        <w:r w:rsidRPr="00CA705A" w:rsidDel="00872AAF">
          <w:rPr>
            <w:rFonts w:ascii="Times New Roman" w:eastAsia="SimSun" w:hAnsi="Times New Roman" w:cs="Times New Roman"/>
            <w:b/>
            <w:bCs/>
            <w:sz w:val="24"/>
            <w:szCs w:val="20"/>
            <w:lang w:val="en-GB"/>
          </w:rPr>
          <w:delText>4</w:delText>
        </w:r>
        <w:r w:rsidRPr="00CA705A" w:rsidDel="00872AAF">
          <w:rPr>
            <w:rFonts w:ascii="Times New Roman" w:eastAsia="SimSun" w:hAnsi="Times New Roman" w:cs="Times New Roman"/>
            <w:sz w:val="24"/>
            <w:szCs w:val="20"/>
            <w:lang w:val="en-GB"/>
          </w:rPr>
          <w:tab/>
        </w:r>
      </w:del>
      <w:del w:id="10" w:author="USA" w:date="2025-01-28T13:05:00Z" w16du:dateUtc="2025-01-28T18:05:00Z">
        <w:r w:rsidRPr="00CA705A" w:rsidDel="00253407">
          <w:rPr>
            <w:rFonts w:ascii="Times New Roman" w:eastAsia="SimSun" w:hAnsi="Times New Roman" w:cs="Times New Roman"/>
            <w:sz w:val="24"/>
            <w:szCs w:val="20"/>
            <w:lang w:val="en-GB"/>
          </w:rPr>
          <w:delText>The administration may use the sixth digit to differentiate between certain specific uses of the MMSI, as shown in the example applications below:</w:delText>
        </w:r>
      </w:del>
    </w:p>
    <w:p w14:paraId="4B30FDB3" w14:textId="77777777" w:rsidR="008B001A" w:rsidRPr="00CA705A" w:rsidDel="00253407"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del w:id="11" w:author="USA" w:date="2025-01-28T13:05:00Z" w16du:dateUtc="2025-01-28T18:05:00Z"/>
          <w:rFonts w:ascii="Times New Roman" w:eastAsia="SimSun" w:hAnsi="Times New Roman" w:cs="Times New Roman"/>
          <w:sz w:val="24"/>
          <w:szCs w:val="20"/>
          <w:lang w:val="en-GB"/>
        </w:rPr>
      </w:pPr>
      <w:del w:id="12" w:author="USA" w:date="2025-01-28T13:05:00Z" w16du:dateUtc="2025-01-28T18:05:00Z">
        <w:r w:rsidRPr="00CA705A" w:rsidDel="00253407">
          <w:rPr>
            <w:rFonts w:ascii="Times New Roman" w:eastAsia="SimSun" w:hAnsi="Times New Roman" w:cs="Times New Roman"/>
            <w:sz w:val="24"/>
            <w:szCs w:val="20"/>
            <w:lang w:val="en-GB"/>
          </w:rPr>
          <w:delText>a)</w:delText>
        </w:r>
        <w:r w:rsidRPr="00CA705A" w:rsidDel="00253407">
          <w:rPr>
            <w:rFonts w:ascii="Times New Roman" w:eastAsia="SimSun" w:hAnsi="Times New Roman" w:cs="Times New Roman"/>
            <w:sz w:val="24"/>
            <w:szCs w:val="20"/>
            <w:lang w:val="en-GB"/>
          </w:rPr>
          <w:tab/>
          <w:delText>99MID1XXX</w:delText>
        </w:r>
        <w:r w:rsidRPr="00CA705A" w:rsidDel="00253407">
          <w:rPr>
            <w:rFonts w:ascii="Times New Roman" w:eastAsia="SimSun" w:hAnsi="Times New Roman" w:cs="Times New Roman"/>
            <w:sz w:val="24"/>
            <w:szCs w:val="20"/>
            <w:lang w:val="en-GB"/>
          </w:rPr>
          <w:tab/>
        </w:r>
        <w:r w:rsidRPr="00CA705A" w:rsidDel="00253407">
          <w:rPr>
            <w:rFonts w:ascii="Times New Roman" w:eastAsia="SimSun" w:hAnsi="Times New Roman" w:cs="Times New Roman"/>
            <w:sz w:val="24"/>
            <w:szCs w:val="20"/>
            <w:lang w:val="en-GB"/>
          </w:rPr>
          <w:tab/>
          <w:delText>Physical AIS AtoN</w:delText>
        </w:r>
      </w:del>
    </w:p>
    <w:p w14:paraId="31819C3D" w14:textId="77777777" w:rsidR="008B001A" w:rsidRPr="00CA705A" w:rsidDel="00253407"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del w:id="13" w:author="USA" w:date="2025-01-28T13:05:00Z" w16du:dateUtc="2025-01-28T18:05:00Z"/>
          <w:rFonts w:ascii="Times New Roman" w:eastAsia="SimSun" w:hAnsi="Times New Roman" w:cs="Times New Roman"/>
          <w:sz w:val="24"/>
          <w:szCs w:val="20"/>
          <w:lang w:val="en-GB"/>
        </w:rPr>
      </w:pPr>
      <w:del w:id="14" w:author="USA" w:date="2025-01-28T13:05:00Z" w16du:dateUtc="2025-01-28T18:05:00Z">
        <w:r w:rsidRPr="00CA705A" w:rsidDel="00253407">
          <w:rPr>
            <w:rFonts w:ascii="Times New Roman" w:eastAsia="SimSun" w:hAnsi="Times New Roman" w:cs="Times New Roman"/>
            <w:sz w:val="24"/>
            <w:szCs w:val="20"/>
            <w:lang w:val="en-GB"/>
          </w:rPr>
          <w:delText>b)</w:delText>
        </w:r>
        <w:r w:rsidRPr="00CA705A" w:rsidDel="00253407">
          <w:rPr>
            <w:rFonts w:ascii="Times New Roman" w:eastAsia="SimSun" w:hAnsi="Times New Roman" w:cs="Times New Roman"/>
            <w:sz w:val="24"/>
            <w:szCs w:val="20"/>
            <w:lang w:val="en-GB"/>
          </w:rPr>
          <w:tab/>
          <w:delText>99MID6XXX</w:delText>
        </w:r>
        <w:r w:rsidRPr="00CA705A" w:rsidDel="00253407">
          <w:rPr>
            <w:rFonts w:ascii="Times New Roman" w:eastAsia="SimSun" w:hAnsi="Times New Roman" w:cs="Times New Roman"/>
            <w:sz w:val="24"/>
            <w:szCs w:val="20"/>
            <w:lang w:val="en-GB"/>
          </w:rPr>
          <w:tab/>
        </w:r>
        <w:r w:rsidRPr="00CA705A" w:rsidDel="00253407">
          <w:rPr>
            <w:rFonts w:ascii="Times New Roman" w:eastAsia="SimSun" w:hAnsi="Times New Roman" w:cs="Times New Roman"/>
            <w:sz w:val="24"/>
            <w:szCs w:val="20"/>
            <w:lang w:val="en-GB"/>
          </w:rPr>
          <w:tab/>
          <w:delText>Virtual AIS AtoN</w:delText>
        </w:r>
      </w:del>
    </w:p>
    <w:p w14:paraId="54538C54" w14:textId="77777777" w:rsidR="008B001A" w:rsidRPr="00CA705A"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del w:id="15" w:author="USA" w:date="2025-01-28T13:05:00Z" w16du:dateUtc="2025-01-28T18:05:00Z">
        <w:r w:rsidRPr="00CA705A" w:rsidDel="00253407">
          <w:rPr>
            <w:rFonts w:ascii="Times New Roman" w:eastAsia="SimSun" w:hAnsi="Times New Roman" w:cs="Times New Roman"/>
            <w:sz w:val="24"/>
            <w:szCs w:val="20"/>
            <w:lang w:val="en-GB"/>
          </w:rPr>
          <w:delText>c)</w:delText>
        </w:r>
        <w:r w:rsidRPr="00CA705A" w:rsidDel="00253407">
          <w:rPr>
            <w:rFonts w:ascii="Times New Roman" w:eastAsia="SimSun" w:hAnsi="Times New Roman" w:cs="Times New Roman"/>
            <w:sz w:val="24"/>
            <w:szCs w:val="20"/>
            <w:lang w:val="en-GB"/>
          </w:rPr>
          <w:tab/>
          <w:delText>99MID8XXX</w:delText>
        </w:r>
        <w:r w:rsidRPr="00CA705A" w:rsidDel="00253407">
          <w:rPr>
            <w:rFonts w:ascii="Times New Roman" w:eastAsia="SimSun" w:hAnsi="Times New Roman" w:cs="Times New Roman"/>
            <w:sz w:val="24"/>
            <w:szCs w:val="20"/>
            <w:lang w:val="en-GB"/>
          </w:rPr>
          <w:tab/>
        </w:r>
        <w:r w:rsidRPr="00CA705A" w:rsidDel="00253407">
          <w:rPr>
            <w:rFonts w:ascii="Times New Roman" w:eastAsia="SimSun" w:hAnsi="Times New Roman" w:cs="Times New Roman"/>
            <w:sz w:val="24"/>
            <w:szCs w:val="20"/>
            <w:lang w:val="en-GB"/>
          </w:rPr>
          <w:tab/>
          <w:delText>Mobile AtoN</w:delText>
        </w:r>
      </w:del>
    </w:p>
    <w:p w14:paraId="243B46E3" w14:textId="77777777" w:rsidR="008B001A" w:rsidRPr="00CA705A" w:rsidDel="00872AAF"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del w:id="16" w:author="USA" w:date="2025-01-27T19:13:00Z" w16du:dateUtc="2025-01-28T00:13:00Z"/>
          <w:rFonts w:ascii="Times New Roman" w:eastAsia="SimSun" w:hAnsi="Times New Roman" w:cs="Times New Roman"/>
          <w:sz w:val="24"/>
          <w:szCs w:val="20"/>
          <w:lang w:val="en-GB"/>
        </w:rPr>
      </w:pPr>
      <w:del w:id="17" w:author="USA" w:date="2025-01-27T19:13:00Z" w16du:dateUtc="2025-01-28T00:13:00Z">
        <w:r w:rsidRPr="00CA705A" w:rsidDel="00872AAF">
          <w:rPr>
            <w:rFonts w:ascii="Times New Roman" w:eastAsia="SimSun" w:hAnsi="Times New Roman" w:cs="Times New Roman"/>
            <w:b/>
            <w:bCs/>
            <w:sz w:val="24"/>
            <w:szCs w:val="20"/>
            <w:lang w:val="en-GB"/>
          </w:rPr>
          <w:delText>5</w:delText>
        </w:r>
        <w:r w:rsidRPr="00CA705A" w:rsidDel="00872AAF">
          <w:rPr>
            <w:rFonts w:ascii="Times New Roman" w:eastAsia="SimSun" w:hAnsi="Times New Roman" w:cs="Times New Roman"/>
            <w:sz w:val="24"/>
            <w:szCs w:val="20"/>
            <w:lang w:val="en-GB"/>
          </w:rPr>
          <w:tab/>
          <w:delText>This format scheme creates blocks of 999 numbers for each category of station, however the method shown here is optional and should be used only as a guidance.</w:delText>
        </w:r>
      </w:del>
    </w:p>
    <w:p w14:paraId="111B3A2D" w14:textId="77777777" w:rsidR="008B001A" w:rsidRPr="00CA705A" w:rsidDel="00872AAF"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del w:id="18" w:author="USA" w:date="2025-01-27T19:13:00Z" w16du:dateUtc="2025-01-28T00:13:00Z"/>
          <w:rFonts w:ascii="Times New Roman" w:eastAsia="SimSun" w:hAnsi="Times New Roman" w:cs="Times New Roman"/>
          <w:sz w:val="24"/>
          <w:szCs w:val="20"/>
          <w:lang w:val="en-GB"/>
        </w:rPr>
      </w:pPr>
      <w:del w:id="19" w:author="USA" w:date="2025-01-27T19:13:00Z" w16du:dateUtc="2025-01-28T00:13:00Z">
        <w:r w:rsidRPr="00CA705A" w:rsidDel="00872AAF">
          <w:rPr>
            <w:rFonts w:ascii="Times New Roman" w:eastAsia="SimSun" w:hAnsi="Times New Roman" w:cs="Times New Roman"/>
            <w:b/>
            <w:bCs/>
            <w:sz w:val="24"/>
            <w:szCs w:val="20"/>
            <w:lang w:val="en-GB"/>
          </w:rPr>
          <w:lastRenderedPageBreak/>
          <w:delText>6</w:delText>
        </w:r>
        <w:r w:rsidRPr="00CA705A" w:rsidDel="00872AAF">
          <w:rPr>
            <w:rFonts w:ascii="Times New Roman" w:eastAsia="SimSun" w:hAnsi="Times New Roman" w:cs="Times New Roman"/>
            <w:sz w:val="24"/>
            <w:szCs w:val="20"/>
            <w:lang w:val="en-GB"/>
          </w:rPr>
          <w:tab/>
          <w:delText>In addition to the use of the sixth digit to differentiate between specific navigational aids as explained above, the seventh digit may be used for national purposes, to define areas where the AIS AtoN are located or types of AIS AtoN to the discretion of the administration concerned.</w:delText>
        </w:r>
      </w:del>
    </w:p>
    <w:p w14:paraId="5C937D4E" w14:textId="75200D99" w:rsidR="008B001A" w:rsidRPr="00CA705A" w:rsidRDefault="009C6BB1"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ins w:id="20" w:author="USA" w:date="2025-01-30T10:41:00Z" w16du:dateUtc="2025-01-30T15:41:00Z">
        <w:r>
          <w:rPr>
            <w:rFonts w:ascii="Times New Roman" w:eastAsia="SimSun" w:hAnsi="Times New Roman" w:cs="Times New Roman"/>
            <w:b/>
            <w:bCs/>
            <w:sz w:val="24"/>
            <w:szCs w:val="20"/>
            <w:lang w:val="en-GB"/>
          </w:rPr>
          <w:t>4</w:t>
        </w:r>
      </w:ins>
      <w:del w:id="21" w:author="USA" w:date="2025-01-30T10:41:00Z" w16du:dateUtc="2025-01-30T15:41:00Z">
        <w:r w:rsidR="008B001A" w:rsidRPr="00CA705A" w:rsidDel="009C6BB1">
          <w:rPr>
            <w:rFonts w:ascii="Times New Roman" w:eastAsia="SimSun" w:hAnsi="Times New Roman" w:cs="Times New Roman"/>
            <w:b/>
            <w:bCs/>
            <w:sz w:val="24"/>
            <w:szCs w:val="20"/>
            <w:lang w:val="en-GB"/>
          </w:rPr>
          <w:delText>7</w:delText>
        </w:r>
      </w:del>
      <w:r w:rsidR="008B001A" w:rsidRPr="00CA705A">
        <w:rPr>
          <w:rFonts w:ascii="Times New Roman" w:eastAsia="SimSun" w:hAnsi="Times New Roman" w:cs="Times New Roman"/>
          <w:sz w:val="24"/>
          <w:szCs w:val="20"/>
          <w:lang w:val="en-GB"/>
        </w:rPr>
        <w:tab/>
        <w:t>The details of these MMSI assignments should be made available but not limited to the International Association of Marine Aids to Navigation and Lighthouse Authorities (IALA) and appropriate national authorities.</w:t>
      </w:r>
    </w:p>
    <w:p w14:paraId="213AF294" w14:textId="6A86D5B6" w:rsidR="008B001A" w:rsidRPr="00CA705A" w:rsidRDefault="009C6BB1"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ins w:id="22" w:author="USA" w:date="2025-01-30T10:41:00Z" w16du:dateUtc="2025-01-30T15:41:00Z">
        <w:r>
          <w:rPr>
            <w:rFonts w:ascii="Times New Roman" w:eastAsia="SimSun" w:hAnsi="Times New Roman" w:cs="Times New Roman"/>
            <w:b/>
            <w:sz w:val="24"/>
            <w:szCs w:val="20"/>
            <w:lang w:val="en-GB"/>
          </w:rPr>
          <w:t>5</w:t>
        </w:r>
      </w:ins>
      <w:del w:id="23" w:author="USA" w:date="2025-01-30T10:41:00Z" w16du:dateUtc="2025-01-30T15:41:00Z">
        <w:r w:rsidR="008B001A" w:rsidRPr="00CA705A" w:rsidDel="009C6BB1">
          <w:rPr>
            <w:rFonts w:ascii="Times New Roman" w:eastAsia="SimSun" w:hAnsi="Times New Roman" w:cs="Times New Roman"/>
            <w:b/>
            <w:sz w:val="24"/>
            <w:szCs w:val="20"/>
            <w:lang w:val="en-GB"/>
          </w:rPr>
          <w:delText>8</w:delText>
        </w:r>
      </w:del>
      <w:r w:rsidR="008B001A" w:rsidRPr="00CA705A">
        <w:rPr>
          <w:rFonts w:ascii="Times New Roman" w:eastAsia="SimSun" w:hAnsi="Times New Roman" w:cs="Times New Roman"/>
          <w:sz w:val="24"/>
          <w:szCs w:val="20"/>
          <w:lang w:val="en-GB"/>
        </w:rPr>
        <w:tab/>
        <w:t xml:space="preserve">The assigned MMSI to aids of navigation should also be available from the ITU MARS database (see RR No. </w:t>
      </w:r>
      <w:r w:rsidR="008B001A" w:rsidRPr="00CA705A">
        <w:rPr>
          <w:rFonts w:ascii="Times New Roman" w:eastAsia="SimSun" w:hAnsi="Times New Roman" w:cs="Times New Roman"/>
          <w:b/>
          <w:bCs/>
          <w:sz w:val="24"/>
          <w:szCs w:val="20"/>
          <w:lang w:val="en-GB"/>
        </w:rPr>
        <w:t>20.16</w:t>
      </w:r>
      <w:r w:rsidR="008B001A" w:rsidRPr="00CA705A">
        <w:rPr>
          <w:rFonts w:ascii="Times New Roman" w:eastAsia="SimSun" w:hAnsi="Times New Roman" w:cs="Times New Roman"/>
          <w:sz w:val="24"/>
          <w:szCs w:val="20"/>
          <w:lang w:val="en-GB"/>
        </w:rPr>
        <w:t>).</w:t>
      </w:r>
    </w:p>
    <w:p w14:paraId="6D78D80D" w14:textId="77777777" w:rsidR="008B001A" w:rsidRPr="00CA705A" w:rsidRDefault="008B001A" w:rsidP="008B001A">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p>
    <w:p w14:paraId="2D9D2EBA" w14:textId="02165916" w:rsidR="008B001A" w:rsidRDefault="008B001A">
      <w:r>
        <w:br w:type="page"/>
      </w:r>
    </w:p>
    <w:p w14:paraId="04FD7F1E" w14:textId="3B32D641" w:rsidR="00595C25" w:rsidRDefault="00595C25" w:rsidP="00595C25">
      <w:pPr>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lastRenderedPageBreak/>
        <w:t>4</w:t>
      </w:r>
      <w:r w:rsidRPr="0001378E">
        <w:rPr>
          <w:rFonts w:ascii="Times New Roman" w:eastAsia="Times New Roman" w:hAnsi="Times New Roman" w:cs="Times New Roman"/>
          <w:b/>
          <w:bCs/>
          <w:sz w:val="28"/>
          <w:szCs w:val="28"/>
          <w:lang w:val="en-GB"/>
        </w:rPr>
        <w:tab/>
      </w:r>
      <w:r>
        <w:rPr>
          <w:rFonts w:ascii="Times New Roman" w:eastAsia="Times New Roman" w:hAnsi="Times New Roman" w:cs="Times New Roman"/>
          <w:b/>
          <w:bCs/>
          <w:sz w:val="28"/>
          <w:szCs w:val="28"/>
          <w:lang w:val="en-GB"/>
        </w:rPr>
        <w:t>Attachments 2</w:t>
      </w:r>
    </w:p>
    <w:p w14:paraId="2E64475B" w14:textId="77777777" w:rsidR="008B001A" w:rsidRPr="00E4017D" w:rsidRDefault="008B001A" w:rsidP="008B001A"/>
    <w:p w14:paraId="2A42A0EA" w14:textId="37263A96" w:rsidR="008B001A" w:rsidRPr="006834F6" w:rsidRDefault="00595C25">
      <w:pPr>
        <w:jc w:val="both"/>
        <w:rPr>
          <w:rFonts w:ascii="Times New Roman" w:hAnsi="Times New Roman"/>
          <w:sz w:val="24"/>
          <w:szCs w:val="24"/>
          <w:lang w:val="en-US"/>
        </w:rPr>
      </w:pPr>
      <w:r w:rsidRPr="006834F6">
        <w:rPr>
          <w:rFonts w:ascii="Times New Roman" w:hAnsi="Times New Roman"/>
          <w:sz w:val="24"/>
          <w:szCs w:val="24"/>
          <w:lang w:val="en-US"/>
        </w:rPr>
        <w:t xml:space="preserve">The following attachment contains the proposed Liaison to IEC TC80 and the supporting </w:t>
      </w:r>
      <w:r w:rsidR="004E3971" w:rsidRPr="006834F6">
        <w:rPr>
          <w:rFonts w:ascii="Times New Roman" w:hAnsi="Times New Roman"/>
          <w:sz w:val="24"/>
          <w:szCs w:val="24"/>
          <w:lang w:val="en-US"/>
        </w:rPr>
        <w:t>explanation</w:t>
      </w:r>
      <w:r w:rsidRPr="006834F6">
        <w:rPr>
          <w:rFonts w:ascii="Times New Roman" w:hAnsi="Times New Roman"/>
          <w:sz w:val="24"/>
          <w:szCs w:val="24"/>
          <w:lang w:val="en-US"/>
        </w:rPr>
        <w:t>.</w:t>
      </w:r>
    </w:p>
    <w:p w14:paraId="48CC1939" w14:textId="2C309A92" w:rsidR="00595C25" w:rsidRDefault="00595C25">
      <w:pPr>
        <w:rPr>
          <w:rFonts w:ascii="Times New Roman" w:hAnsi="Times New Roman" w:cs="Times New Roman"/>
          <w:sz w:val="24"/>
          <w:szCs w:val="24"/>
        </w:rPr>
      </w:pPr>
      <w:r w:rsidRPr="006834F6">
        <w:rPr>
          <w:rFonts w:ascii="Times New Roman" w:hAnsi="Times New Roman" w:cs="Times New Roman"/>
          <w:sz w:val="24"/>
          <w:szCs w:val="24"/>
        </w:rPr>
        <w:br w:type="page"/>
      </w:r>
    </w:p>
    <w:p w14:paraId="162F3D57" w14:textId="77777777" w:rsidR="00595C25" w:rsidRPr="00C0424A" w:rsidRDefault="00595C25" w:rsidP="00595C25">
      <w:pPr>
        <w:jc w:val="center"/>
        <w:rPr>
          <w:rFonts w:ascii="Times New Roman" w:hAnsi="Times New Roman" w:cs="Times New Roman"/>
          <w:b/>
          <w:bCs/>
          <w:sz w:val="24"/>
          <w:szCs w:val="24"/>
          <w:lang w:val="en-GB" w:eastAsia="ja-JP"/>
        </w:rPr>
      </w:pPr>
      <w:r w:rsidRPr="00C0424A">
        <w:rPr>
          <w:rFonts w:ascii="Times New Roman" w:hAnsi="Times New Roman" w:cs="Times New Roman"/>
          <w:b/>
          <w:bCs/>
          <w:sz w:val="24"/>
          <w:szCs w:val="24"/>
          <w:lang w:val="en-GB" w:eastAsia="ja-JP"/>
        </w:rPr>
        <w:lastRenderedPageBreak/>
        <w:t>Proposed Liaison to IEC TC80</w:t>
      </w:r>
    </w:p>
    <w:p w14:paraId="2D50E0C3" w14:textId="77777777" w:rsidR="00595C25" w:rsidRPr="00C0424A" w:rsidRDefault="00595C25" w:rsidP="00595C25">
      <w:pPr>
        <w:jc w:val="center"/>
        <w:rPr>
          <w:rFonts w:ascii="Times New Roman" w:hAnsi="Times New Roman" w:cs="Times New Roman"/>
          <w:b/>
          <w:bCs/>
          <w:sz w:val="24"/>
          <w:szCs w:val="24"/>
          <w:lang w:val="en-GB" w:eastAsia="ja-JP"/>
        </w:rPr>
      </w:pPr>
    </w:p>
    <w:p w14:paraId="12CB6E7C" w14:textId="77777777" w:rsidR="00595C25" w:rsidRPr="00C0424A" w:rsidRDefault="00595C25" w:rsidP="00595C25">
      <w:pPr>
        <w:rPr>
          <w:rFonts w:ascii="Times New Roman" w:hAnsi="Times New Roman" w:cs="Times New Roman"/>
          <w:b/>
          <w:bCs/>
          <w:sz w:val="24"/>
          <w:szCs w:val="24"/>
          <w:lang w:val="en-GB" w:eastAsia="ja-JP"/>
        </w:rPr>
      </w:pPr>
    </w:p>
    <w:p w14:paraId="215A5621" w14:textId="77777777" w:rsidR="00595C25" w:rsidRDefault="00595C25" w:rsidP="00595C25">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 xml:space="preserve">DRAFT </w:t>
      </w:r>
      <w:r w:rsidRPr="00C0424A">
        <w:rPr>
          <w:rFonts w:ascii="Times New Roman" w:hAnsi="Times New Roman" w:cs="Times New Roman"/>
          <w:sz w:val="24"/>
          <w:szCs w:val="24"/>
          <w:lang w:eastAsia="zh-CN"/>
        </w:rPr>
        <w:t>LIAISON STATEMENT TO</w:t>
      </w:r>
      <w:r>
        <w:rPr>
          <w:rFonts w:ascii="Times New Roman" w:hAnsi="Times New Roman" w:cs="Times New Roman"/>
          <w:sz w:val="24"/>
          <w:szCs w:val="24"/>
          <w:lang w:eastAsia="zh-CN"/>
        </w:rPr>
        <w:t xml:space="preserve"> INTERNATIONAL ELECTROTECHNICAL COMMISSION, TECHNICAL COMMITTEE 80</w:t>
      </w:r>
    </w:p>
    <w:p w14:paraId="21A6E39E" w14:textId="77777777" w:rsidR="00595C25" w:rsidRDefault="00595C25" w:rsidP="00595C25">
      <w:pPr>
        <w:jc w:val="center"/>
        <w:rPr>
          <w:rFonts w:ascii="Times New Roman" w:hAnsi="Times New Roman" w:cs="Times New Roman"/>
          <w:sz w:val="24"/>
          <w:szCs w:val="24"/>
          <w:lang w:eastAsia="zh-CN"/>
        </w:rPr>
      </w:pPr>
    </w:p>
    <w:p w14:paraId="1A76DDA5" w14:textId="77777777" w:rsidR="00595C25" w:rsidRDefault="00595C25" w:rsidP="00595C25">
      <w:pPr>
        <w:jc w:val="center"/>
        <w:rPr>
          <w:rFonts w:ascii="Times New Roman" w:hAnsi="Times New Roman" w:cs="Times New Roman"/>
          <w:sz w:val="24"/>
          <w:szCs w:val="24"/>
          <w:lang w:eastAsia="zh-CN"/>
        </w:rPr>
      </w:pPr>
    </w:p>
    <w:p w14:paraId="5D21D416" w14:textId="77777777" w:rsidR="00595C25" w:rsidRDefault="00595C25" w:rsidP="00595C25">
      <w:pPr>
        <w:jc w:val="center"/>
        <w:rPr>
          <w:rFonts w:ascii="Times New Roman" w:hAnsi="Times New Roman" w:cs="Times New Roman"/>
          <w:sz w:val="24"/>
          <w:szCs w:val="24"/>
          <w:lang w:eastAsia="zh-CN"/>
        </w:rPr>
      </w:pPr>
    </w:p>
    <w:p w14:paraId="75D24554" w14:textId="77777777" w:rsidR="00595C25" w:rsidRPr="00CC3478" w:rsidRDefault="00595C25" w:rsidP="00595C25">
      <w:pPr>
        <w:jc w:val="center"/>
        <w:rPr>
          <w:rFonts w:ascii="Times New Roman" w:hAnsi="Times New Roman" w:cs="Times New Roman"/>
          <w:b/>
          <w:bCs/>
          <w:sz w:val="24"/>
          <w:szCs w:val="24"/>
          <w:lang w:eastAsia="zh-CN"/>
        </w:rPr>
      </w:pPr>
      <w:r w:rsidRPr="00CC3478">
        <w:rPr>
          <w:rFonts w:ascii="Times New Roman" w:hAnsi="Times New Roman" w:cs="Times New Roman"/>
          <w:b/>
          <w:bCs/>
          <w:sz w:val="24"/>
          <w:szCs w:val="24"/>
          <w:lang w:eastAsia="zh-CN"/>
        </w:rPr>
        <w:t xml:space="preserve">WORKING DOCUMENT TOWARDS A PRELIMINARY DRAFT </w:t>
      </w:r>
    </w:p>
    <w:p w14:paraId="1EBA9297" w14:textId="77777777" w:rsidR="00595C25" w:rsidRPr="00CC3478" w:rsidRDefault="00595C25" w:rsidP="00595C25">
      <w:pPr>
        <w:jc w:val="center"/>
        <w:rPr>
          <w:rFonts w:ascii="Times New Roman" w:hAnsi="Times New Roman" w:cs="Times New Roman"/>
          <w:b/>
          <w:bCs/>
          <w:sz w:val="24"/>
          <w:szCs w:val="24"/>
          <w:lang w:eastAsia="zh-CN"/>
        </w:rPr>
      </w:pPr>
      <w:r w:rsidRPr="00CC3478">
        <w:rPr>
          <w:rFonts w:ascii="Times New Roman" w:hAnsi="Times New Roman" w:cs="Times New Roman"/>
          <w:b/>
          <w:bCs/>
          <w:sz w:val="24"/>
          <w:szCs w:val="24"/>
          <w:lang w:eastAsia="zh-CN"/>
        </w:rPr>
        <w:t>REVISION OF RECOMMENDATION ITU-R M.585-9</w:t>
      </w:r>
    </w:p>
    <w:p w14:paraId="7696740F" w14:textId="77777777" w:rsidR="00595C25" w:rsidRPr="00CC3478" w:rsidRDefault="00595C25" w:rsidP="00595C25">
      <w:pPr>
        <w:jc w:val="center"/>
        <w:rPr>
          <w:rFonts w:ascii="Times New Roman" w:hAnsi="Times New Roman" w:cs="Times New Roman"/>
          <w:b/>
          <w:bCs/>
          <w:sz w:val="24"/>
          <w:szCs w:val="24"/>
          <w:lang w:eastAsia="zh-CN"/>
        </w:rPr>
      </w:pPr>
    </w:p>
    <w:p w14:paraId="04EF4F0D" w14:textId="77777777" w:rsidR="00595C25" w:rsidRPr="00CC3478" w:rsidRDefault="00595C25" w:rsidP="00595C25">
      <w:pPr>
        <w:jc w:val="center"/>
        <w:rPr>
          <w:rFonts w:ascii="Times New Roman" w:hAnsi="Times New Roman" w:cs="Times New Roman"/>
          <w:b/>
          <w:bCs/>
          <w:sz w:val="24"/>
          <w:szCs w:val="24"/>
          <w:lang w:eastAsia="zh-CN"/>
        </w:rPr>
      </w:pPr>
      <w:r w:rsidRPr="00CC3478">
        <w:rPr>
          <w:rFonts w:ascii="Times New Roman" w:hAnsi="Times New Roman" w:cs="Times New Roman"/>
          <w:b/>
          <w:bCs/>
          <w:sz w:val="24"/>
          <w:szCs w:val="24"/>
          <w:lang w:eastAsia="zh-CN"/>
        </w:rPr>
        <w:t xml:space="preserve">Assignment and use of identities in the maritime mobile service </w:t>
      </w:r>
    </w:p>
    <w:p w14:paraId="6BB852E7" w14:textId="77777777" w:rsidR="00595C25" w:rsidRDefault="00595C25" w:rsidP="00595C25">
      <w:pPr>
        <w:jc w:val="center"/>
        <w:rPr>
          <w:rFonts w:ascii="Times New Roman" w:hAnsi="Times New Roman" w:cs="Times New Roman"/>
          <w:sz w:val="24"/>
          <w:szCs w:val="24"/>
          <w:lang w:eastAsia="zh-CN"/>
        </w:rPr>
      </w:pPr>
    </w:p>
    <w:p w14:paraId="19515611" w14:textId="77777777" w:rsidR="00595C25" w:rsidRDefault="00595C25" w:rsidP="00595C25">
      <w:pPr>
        <w:jc w:val="center"/>
        <w:rPr>
          <w:rFonts w:ascii="Times New Roman" w:hAnsi="Times New Roman" w:cs="Times New Roman"/>
          <w:sz w:val="24"/>
          <w:szCs w:val="24"/>
          <w:lang w:eastAsia="zh-CN"/>
        </w:rPr>
      </w:pPr>
    </w:p>
    <w:p w14:paraId="605F7E40" w14:textId="77777777" w:rsidR="00595C25" w:rsidRDefault="00595C25" w:rsidP="00595C25">
      <w:pPr>
        <w:rPr>
          <w:rFonts w:ascii="Times New Roman" w:hAnsi="Times New Roman" w:cs="Times New Roman"/>
          <w:sz w:val="24"/>
          <w:szCs w:val="24"/>
          <w:lang w:eastAsia="zh-CN"/>
        </w:rPr>
      </w:pPr>
      <w:r>
        <w:rPr>
          <w:rFonts w:ascii="Times New Roman" w:hAnsi="Times New Roman" w:cs="Times New Roman"/>
          <w:sz w:val="24"/>
          <w:szCs w:val="24"/>
          <w:lang w:eastAsia="zh-CN"/>
        </w:rPr>
        <w:t>ITU-R Working Party 5B, at its meeting of 29</w:t>
      </w:r>
      <w:r w:rsidRPr="00C0424A">
        <w:rPr>
          <w:rFonts w:ascii="Times New Roman" w:hAnsi="Times New Roman" w:cs="Times New Roman"/>
          <w:sz w:val="24"/>
          <w:szCs w:val="24"/>
          <w:vertAlign w:val="superscript"/>
          <w:lang w:eastAsia="zh-CN"/>
        </w:rPr>
        <w:t>th</w:t>
      </w:r>
      <w:r>
        <w:rPr>
          <w:rFonts w:ascii="Times New Roman" w:hAnsi="Times New Roman" w:cs="Times New Roman"/>
          <w:sz w:val="24"/>
          <w:szCs w:val="24"/>
          <w:lang w:eastAsia="zh-CN"/>
        </w:rPr>
        <w:t xml:space="preserve"> April to 8</w:t>
      </w:r>
      <w:r w:rsidRPr="00C0424A">
        <w:rPr>
          <w:rFonts w:ascii="Times New Roman" w:hAnsi="Times New Roman" w:cs="Times New Roman"/>
          <w:sz w:val="24"/>
          <w:szCs w:val="24"/>
          <w:vertAlign w:val="superscript"/>
          <w:lang w:eastAsia="zh-CN"/>
        </w:rPr>
        <w:t>th</w:t>
      </w:r>
      <w:r>
        <w:rPr>
          <w:rFonts w:ascii="Times New Roman" w:hAnsi="Times New Roman" w:cs="Times New Roman"/>
          <w:sz w:val="24"/>
          <w:szCs w:val="24"/>
          <w:lang w:eastAsia="zh-CN"/>
        </w:rPr>
        <w:t xml:space="preserve"> May 2025 continued working toward the revision of Recommendation ITU-R M.585-9, became aware of certain issues that affect or are affected by </w:t>
      </w:r>
      <w:r w:rsidRPr="00C0424A">
        <w:rPr>
          <w:rFonts w:ascii="Times New Roman" w:hAnsi="Times New Roman" w:cs="Times New Roman"/>
          <w:sz w:val="24"/>
          <w:szCs w:val="24"/>
          <w:lang w:eastAsia="zh-CN"/>
        </w:rPr>
        <w:t xml:space="preserve">IEC 62288:2021 </w:t>
      </w:r>
      <w:r w:rsidRPr="00C0424A">
        <w:rPr>
          <w:rFonts w:ascii="Times New Roman" w:hAnsi="Times New Roman" w:cs="Times New Roman"/>
          <w:i/>
          <w:iCs/>
          <w:sz w:val="24"/>
          <w:szCs w:val="24"/>
          <w:lang w:eastAsia="zh-CN"/>
        </w:rPr>
        <w:t>Maritime navigation and radiocommunication equipment and systems - Presentation of navigation-related information on shipborne navigational displays - General requirements, methods of testing and required test result</w:t>
      </w:r>
      <w:r>
        <w:rPr>
          <w:rFonts w:ascii="Times New Roman" w:hAnsi="Times New Roman" w:cs="Times New Roman"/>
          <w:sz w:val="24"/>
          <w:szCs w:val="24"/>
          <w:lang w:eastAsia="zh-CN"/>
        </w:rPr>
        <w:t>.  Working Party 5B respectfully requests that IEC TC80 consider these issues once IEC 62288 next enters into maintenance.</w:t>
      </w:r>
    </w:p>
    <w:p w14:paraId="4A7B404E" w14:textId="77777777" w:rsidR="00595C25" w:rsidRDefault="00595C25" w:rsidP="00595C25">
      <w:pPr>
        <w:rPr>
          <w:rFonts w:ascii="Times New Roman" w:hAnsi="Times New Roman" w:cs="Times New Roman"/>
          <w:sz w:val="24"/>
          <w:szCs w:val="24"/>
          <w:lang w:eastAsia="zh-CN"/>
        </w:rPr>
      </w:pPr>
    </w:p>
    <w:p w14:paraId="755ECF1E" w14:textId="77777777" w:rsidR="00595C25" w:rsidRDefault="00595C25" w:rsidP="00595C25">
      <w:pPr>
        <w:pStyle w:val="ListParagraph"/>
        <w:numPr>
          <w:ilvl w:val="0"/>
          <w:numId w:val="10"/>
        </w:numPr>
        <w:rPr>
          <w:rFonts w:ascii="Times New Roman" w:hAnsi="Times New Roman" w:cs="Times New Roman"/>
          <w:sz w:val="24"/>
          <w:szCs w:val="24"/>
          <w:lang w:eastAsia="zh-CN"/>
        </w:rPr>
      </w:pPr>
      <w:r w:rsidRPr="008D5EC7">
        <w:rPr>
          <w:rFonts w:ascii="Times New Roman" w:hAnsi="Times New Roman" w:cs="Times New Roman"/>
          <w:sz w:val="24"/>
          <w:szCs w:val="24"/>
          <w:lang w:eastAsia="zh-CN"/>
        </w:rPr>
        <w:t xml:space="preserve">ITU-R M.585-9 Annex 1 Section 4 </w:t>
      </w:r>
      <w:r w:rsidRPr="008D5EC7">
        <w:rPr>
          <w:rFonts w:ascii="Times New Roman" w:hAnsi="Times New Roman" w:cs="Times New Roman"/>
          <w:i/>
          <w:iCs/>
          <w:sz w:val="24"/>
          <w:szCs w:val="24"/>
          <w:lang w:eastAsia="zh-CN"/>
        </w:rPr>
        <w:t>Assignment of identification to automatic identification</w:t>
      </w:r>
      <w:r w:rsidRPr="008D5EC7">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notes that “</w:t>
      </w:r>
      <w:r w:rsidRPr="00F243B0">
        <w:rPr>
          <w:rFonts w:ascii="Times New Roman" w:hAnsi="Times New Roman" w:cs="Times New Roman"/>
          <w:sz w:val="24"/>
          <w:szCs w:val="24"/>
          <w:lang w:eastAsia="zh-CN"/>
        </w:rPr>
        <w:t>The administration may use the sixth digit to differentiate between certain specific uses of the MMSI, as shown in the example applications below:</w:t>
      </w:r>
    </w:p>
    <w:p w14:paraId="513CA97C" w14:textId="77777777" w:rsidR="00595C25" w:rsidRPr="00F243B0" w:rsidRDefault="00595C25" w:rsidP="00595C25">
      <w:pPr>
        <w:pStyle w:val="ListParagraph"/>
        <w:ind w:left="1440"/>
        <w:rPr>
          <w:rFonts w:ascii="Times New Roman" w:hAnsi="Times New Roman" w:cs="Times New Roman"/>
          <w:sz w:val="24"/>
          <w:szCs w:val="24"/>
          <w:lang w:eastAsia="zh-CN"/>
        </w:rPr>
      </w:pPr>
    </w:p>
    <w:p w14:paraId="1F3ECFFE" w14:textId="77777777" w:rsidR="00595C25" w:rsidRPr="00F243B0" w:rsidRDefault="00595C25" w:rsidP="00595C25">
      <w:pPr>
        <w:pStyle w:val="ListParagraph"/>
        <w:ind w:left="2160"/>
        <w:rPr>
          <w:rFonts w:ascii="Times New Roman" w:hAnsi="Times New Roman" w:cs="Times New Roman"/>
          <w:sz w:val="24"/>
          <w:szCs w:val="24"/>
          <w:lang w:eastAsia="zh-CN"/>
        </w:rPr>
      </w:pPr>
      <w:r w:rsidRPr="00F243B0">
        <w:rPr>
          <w:rFonts w:ascii="Times New Roman" w:hAnsi="Times New Roman" w:cs="Times New Roman"/>
          <w:sz w:val="24"/>
          <w:szCs w:val="24"/>
          <w:lang w:eastAsia="zh-CN"/>
        </w:rPr>
        <w:t>a)</w:t>
      </w:r>
      <w:r w:rsidRPr="00F243B0">
        <w:rPr>
          <w:rFonts w:ascii="Times New Roman" w:hAnsi="Times New Roman" w:cs="Times New Roman"/>
          <w:sz w:val="24"/>
          <w:szCs w:val="24"/>
          <w:lang w:eastAsia="zh-CN"/>
        </w:rPr>
        <w:tab/>
        <w:t>99MID1XXX</w:t>
      </w:r>
      <w:r w:rsidRPr="00F243B0">
        <w:rPr>
          <w:rFonts w:ascii="Times New Roman" w:hAnsi="Times New Roman" w:cs="Times New Roman"/>
          <w:sz w:val="24"/>
          <w:szCs w:val="24"/>
          <w:lang w:eastAsia="zh-CN"/>
        </w:rPr>
        <w:tab/>
      </w:r>
      <w:r w:rsidRPr="00F243B0">
        <w:rPr>
          <w:rFonts w:ascii="Times New Roman" w:hAnsi="Times New Roman" w:cs="Times New Roman"/>
          <w:sz w:val="24"/>
          <w:szCs w:val="24"/>
          <w:lang w:eastAsia="zh-CN"/>
        </w:rPr>
        <w:tab/>
        <w:t>Physical AIS AtoN</w:t>
      </w:r>
    </w:p>
    <w:p w14:paraId="47BE03DD" w14:textId="77777777" w:rsidR="00595C25" w:rsidRPr="00F243B0" w:rsidRDefault="00595C25" w:rsidP="00595C25">
      <w:pPr>
        <w:pStyle w:val="ListParagraph"/>
        <w:ind w:left="2160"/>
        <w:rPr>
          <w:rFonts w:ascii="Times New Roman" w:hAnsi="Times New Roman" w:cs="Times New Roman"/>
          <w:sz w:val="24"/>
          <w:szCs w:val="24"/>
          <w:lang w:eastAsia="zh-CN"/>
        </w:rPr>
      </w:pPr>
      <w:r w:rsidRPr="00F243B0">
        <w:rPr>
          <w:rFonts w:ascii="Times New Roman" w:hAnsi="Times New Roman" w:cs="Times New Roman"/>
          <w:sz w:val="24"/>
          <w:szCs w:val="24"/>
          <w:lang w:eastAsia="zh-CN"/>
        </w:rPr>
        <w:t>b)</w:t>
      </w:r>
      <w:r w:rsidRPr="00F243B0">
        <w:rPr>
          <w:rFonts w:ascii="Times New Roman" w:hAnsi="Times New Roman" w:cs="Times New Roman"/>
          <w:sz w:val="24"/>
          <w:szCs w:val="24"/>
          <w:lang w:eastAsia="zh-CN"/>
        </w:rPr>
        <w:tab/>
        <w:t>99MID6XXX</w:t>
      </w:r>
      <w:r w:rsidRPr="00F243B0">
        <w:rPr>
          <w:rFonts w:ascii="Times New Roman" w:hAnsi="Times New Roman" w:cs="Times New Roman"/>
          <w:sz w:val="24"/>
          <w:szCs w:val="24"/>
          <w:lang w:eastAsia="zh-CN"/>
        </w:rPr>
        <w:tab/>
      </w:r>
      <w:r w:rsidRPr="00F243B0">
        <w:rPr>
          <w:rFonts w:ascii="Times New Roman" w:hAnsi="Times New Roman" w:cs="Times New Roman"/>
          <w:sz w:val="24"/>
          <w:szCs w:val="24"/>
          <w:lang w:eastAsia="zh-CN"/>
        </w:rPr>
        <w:tab/>
        <w:t>Virtual AIS AtoN</w:t>
      </w:r>
    </w:p>
    <w:p w14:paraId="5FA6FECA" w14:textId="77777777" w:rsidR="00595C25" w:rsidRDefault="00595C25" w:rsidP="00595C25">
      <w:pPr>
        <w:pStyle w:val="ListParagraph"/>
        <w:ind w:left="2160"/>
        <w:rPr>
          <w:rFonts w:ascii="Times New Roman" w:hAnsi="Times New Roman" w:cs="Times New Roman"/>
          <w:sz w:val="24"/>
          <w:szCs w:val="24"/>
          <w:lang w:eastAsia="zh-CN"/>
        </w:rPr>
      </w:pPr>
      <w:r w:rsidRPr="00F243B0">
        <w:rPr>
          <w:rFonts w:ascii="Times New Roman" w:hAnsi="Times New Roman" w:cs="Times New Roman"/>
          <w:sz w:val="24"/>
          <w:szCs w:val="24"/>
          <w:lang w:eastAsia="zh-CN"/>
        </w:rPr>
        <w:t>c)</w:t>
      </w:r>
      <w:r w:rsidRPr="00F243B0">
        <w:rPr>
          <w:rFonts w:ascii="Times New Roman" w:hAnsi="Times New Roman" w:cs="Times New Roman"/>
          <w:sz w:val="24"/>
          <w:szCs w:val="24"/>
          <w:lang w:eastAsia="zh-CN"/>
        </w:rPr>
        <w:tab/>
        <w:t>99MID8XXX</w:t>
      </w:r>
      <w:r w:rsidRPr="00F243B0">
        <w:rPr>
          <w:rFonts w:ascii="Times New Roman" w:hAnsi="Times New Roman" w:cs="Times New Roman"/>
          <w:sz w:val="24"/>
          <w:szCs w:val="24"/>
          <w:lang w:eastAsia="zh-CN"/>
        </w:rPr>
        <w:tab/>
      </w:r>
      <w:r w:rsidRPr="00F243B0">
        <w:rPr>
          <w:rFonts w:ascii="Times New Roman" w:hAnsi="Times New Roman" w:cs="Times New Roman"/>
          <w:sz w:val="24"/>
          <w:szCs w:val="24"/>
          <w:lang w:eastAsia="zh-CN"/>
        </w:rPr>
        <w:tab/>
        <w:t>Mobile AtoN</w:t>
      </w:r>
    </w:p>
    <w:p w14:paraId="24896C7E" w14:textId="77777777" w:rsidR="00595C25" w:rsidRDefault="00595C25" w:rsidP="00595C25">
      <w:pPr>
        <w:pStyle w:val="ListParagraph"/>
        <w:ind w:left="1440"/>
        <w:rPr>
          <w:rFonts w:ascii="Times New Roman" w:hAnsi="Times New Roman" w:cs="Times New Roman"/>
          <w:sz w:val="24"/>
          <w:szCs w:val="24"/>
          <w:lang w:eastAsia="zh-CN"/>
        </w:rPr>
      </w:pPr>
    </w:p>
    <w:p w14:paraId="4713E0D6" w14:textId="1997107E" w:rsidR="00595C25" w:rsidRDefault="00595C25" w:rsidP="00595C25">
      <w:pPr>
        <w:pStyle w:val="ListParagraph"/>
        <w:ind w:left="1440"/>
        <w:rPr>
          <w:rFonts w:ascii="Times New Roman" w:hAnsi="Times New Roman" w:cs="Times New Roman"/>
          <w:sz w:val="24"/>
          <w:szCs w:val="24"/>
          <w:lang w:eastAsia="zh-CN"/>
        </w:rPr>
      </w:pPr>
      <w:r>
        <w:rPr>
          <w:rFonts w:ascii="Times New Roman" w:hAnsi="Times New Roman" w:cs="Times New Roman"/>
          <w:sz w:val="24"/>
          <w:szCs w:val="24"/>
          <w:lang w:eastAsia="zh-CN"/>
        </w:rPr>
        <w:t xml:space="preserve">Recommendation ITU-R M.1371-5 AIS Message 21 and the proposed new AIS Message 28 specify means for differentiating among these types of AIS AtoNs. Since </w:t>
      </w:r>
      <w:r w:rsidR="001E6475">
        <w:rPr>
          <w:rFonts w:ascii="Times New Roman" w:hAnsi="Times New Roman" w:cs="Times New Roman"/>
          <w:sz w:val="24"/>
          <w:szCs w:val="24"/>
          <w:lang w:eastAsia="zh-CN"/>
        </w:rPr>
        <w:t>using</w:t>
      </w:r>
      <w:r>
        <w:rPr>
          <w:rFonts w:ascii="Times New Roman" w:hAnsi="Times New Roman" w:cs="Times New Roman"/>
          <w:sz w:val="24"/>
          <w:szCs w:val="24"/>
          <w:lang w:eastAsia="zh-CN"/>
        </w:rPr>
        <w:t xml:space="preserve"> the MMSI sixth digit is optional, it should not be relied upon for differentiating types of AtoNs.  This is especially pertinent to AIS Mobile AtoNs, since the current edition of IEC 62288 </w:t>
      </w:r>
      <w:r>
        <w:rPr>
          <w:rFonts w:ascii="Times New Roman" w:hAnsi="Times New Roman" w:cs="Times New Roman"/>
        </w:rPr>
        <w:t xml:space="preserve">Annex A Table A.2 </w:t>
      </w:r>
      <w:r w:rsidRPr="00CD174E">
        <w:rPr>
          <w:rFonts w:ascii="Times New Roman" w:hAnsi="Times New Roman" w:cs="Times New Roman"/>
        </w:rPr>
        <w:t>2.10.c</w:t>
      </w:r>
      <w:r>
        <w:rPr>
          <w:rFonts w:ascii="Times New Roman" w:hAnsi="Times New Roman" w:cs="Times New Roman"/>
        </w:rPr>
        <w:t xml:space="preserve"> </w:t>
      </w:r>
      <w:r>
        <w:rPr>
          <w:rFonts w:ascii="Times New Roman" w:hAnsi="Times New Roman" w:cs="Times New Roman"/>
          <w:sz w:val="24"/>
          <w:szCs w:val="24"/>
          <w:lang w:eastAsia="zh-CN"/>
        </w:rPr>
        <w:t xml:space="preserve">constrains </w:t>
      </w:r>
      <w:r w:rsidR="001E6475">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use of the MMSI sixth digit to 8 and 9.</w:t>
      </w:r>
    </w:p>
    <w:p w14:paraId="27562C62" w14:textId="77777777" w:rsidR="001E6475" w:rsidRDefault="001E6475" w:rsidP="00595C25">
      <w:pPr>
        <w:pStyle w:val="ListParagraph"/>
        <w:ind w:left="1440"/>
        <w:rPr>
          <w:rFonts w:ascii="Times New Roman" w:hAnsi="Times New Roman" w:cs="Times New Roman"/>
          <w:sz w:val="24"/>
          <w:szCs w:val="24"/>
          <w:lang w:eastAsia="zh-CN"/>
        </w:rPr>
      </w:pPr>
    </w:p>
    <w:p w14:paraId="171811C7" w14:textId="0A238FDD" w:rsidR="001E6475" w:rsidRDefault="001E6475" w:rsidP="00595C25">
      <w:pPr>
        <w:pStyle w:val="ListParagraph"/>
        <w:ind w:left="1440"/>
        <w:rPr>
          <w:rFonts w:ascii="Times New Roman" w:hAnsi="Times New Roman" w:cs="Times New Roman"/>
          <w:sz w:val="24"/>
          <w:szCs w:val="24"/>
          <w:lang w:eastAsia="zh-CN"/>
        </w:rPr>
      </w:pPr>
      <w:r>
        <w:rPr>
          <w:rFonts w:ascii="Times New Roman" w:hAnsi="Times New Roman" w:cs="Times New Roman"/>
          <w:sz w:val="24"/>
          <w:szCs w:val="24"/>
          <w:lang w:eastAsia="zh-CN"/>
        </w:rPr>
        <w:t xml:space="preserve">ITU-R Working Party 5B proposes deleting paragraphs 4, 5, and 6 from </w:t>
      </w:r>
      <w:r w:rsidR="0026089C">
        <w:rPr>
          <w:rFonts w:ascii="Times New Roman" w:hAnsi="Times New Roman" w:cs="Times New Roman"/>
          <w:sz w:val="24"/>
          <w:szCs w:val="24"/>
          <w:lang w:eastAsia="zh-CN"/>
        </w:rPr>
        <w:t xml:space="preserve">ITU-R M.585-8 </w:t>
      </w:r>
      <w:r>
        <w:rPr>
          <w:rFonts w:ascii="Times New Roman" w:hAnsi="Times New Roman" w:cs="Times New Roman"/>
          <w:sz w:val="24"/>
          <w:szCs w:val="24"/>
          <w:lang w:eastAsia="zh-CN"/>
        </w:rPr>
        <w:t>Annex 1, Section 4</w:t>
      </w:r>
      <w:r w:rsidR="0026089C">
        <w:rPr>
          <w:rFonts w:ascii="Times New Roman" w:hAnsi="Times New Roman" w:cs="Times New Roman"/>
          <w:sz w:val="24"/>
          <w:szCs w:val="24"/>
          <w:lang w:eastAsia="zh-CN"/>
        </w:rPr>
        <w:t xml:space="preserve"> to alleviate confusion.</w:t>
      </w:r>
    </w:p>
    <w:p w14:paraId="023A4FBE" w14:textId="77777777" w:rsidR="0026089C" w:rsidRPr="0026089C" w:rsidDel="00253407" w:rsidRDefault="0026089C" w:rsidP="0026089C">
      <w:pPr>
        <w:pStyle w:val="ListParagraph"/>
        <w:ind w:left="1440"/>
        <w:rPr>
          <w:del w:id="24" w:author="USA" w:date="2025-01-28T13:05:00Z" w16du:dateUtc="2025-01-28T18:05:00Z"/>
          <w:rFonts w:ascii="Times New Roman" w:hAnsi="Times New Roman" w:cs="Times New Roman"/>
          <w:sz w:val="24"/>
          <w:szCs w:val="24"/>
          <w:lang w:eastAsia="zh-CN"/>
        </w:rPr>
      </w:pPr>
      <w:del w:id="25" w:author="USA" w:date="2025-01-27T19:13:00Z" w16du:dateUtc="2025-01-28T00:13:00Z">
        <w:r w:rsidRPr="0026089C" w:rsidDel="00872AAF">
          <w:rPr>
            <w:rFonts w:ascii="Times New Roman" w:hAnsi="Times New Roman" w:cs="Times New Roman"/>
            <w:sz w:val="24"/>
            <w:szCs w:val="24"/>
            <w:lang w:eastAsia="zh-CN"/>
          </w:rPr>
          <w:lastRenderedPageBreak/>
          <w:delText>4</w:delText>
        </w:r>
        <w:r w:rsidRPr="0026089C" w:rsidDel="00872AAF">
          <w:rPr>
            <w:rFonts w:ascii="Times New Roman" w:hAnsi="Times New Roman" w:cs="Times New Roman"/>
            <w:sz w:val="24"/>
            <w:szCs w:val="24"/>
            <w:lang w:eastAsia="zh-CN"/>
          </w:rPr>
          <w:tab/>
        </w:r>
      </w:del>
      <w:del w:id="26" w:author="USA" w:date="2025-01-28T13:05:00Z" w16du:dateUtc="2025-01-28T18:05:00Z">
        <w:r w:rsidRPr="0026089C" w:rsidDel="00253407">
          <w:rPr>
            <w:rFonts w:ascii="Times New Roman" w:hAnsi="Times New Roman" w:cs="Times New Roman"/>
            <w:sz w:val="24"/>
            <w:szCs w:val="24"/>
            <w:lang w:eastAsia="zh-CN"/>
          </w:rPr>
          <w:delText>The administration may use the sixth digit to differentiate between certain specific uses of the MMSI, as shown in the example applications below:</w:delText>
        </w:r>
      </w:del>
    </w:p>
    <w:p w14:paraId="1211EA84" w14:textId="77777777" w:rsidR="0026089C" w:rsidRPr="0026089C" w:rsidDel="00253407" w:rsidRDefault="0026089C" w:rsidP="0026089C">
      <w:pPr>
        <w:pStyle w:val="ListParagraph"/>
        <w:ind w:left="1440"/>
        <w:rPr>
          <w:del w:id="27" w:author="USA" w:date="2025-01-28T13:05:00Z" w16du:dateUtc="2025-01-28T18:05:00Z"/>
          <w:rFonts w:ascii="Times New Roman" w:hAnsi="Times New Roman" w:cs="Times New Roman"/>
          <w:sz w:val="24"/>
          <w:szCs w:val="24"/>
          <w:lang w:eastAsia="zh-CN"/>
        </w:rPr>
      </w:pPr>
      <w:del w:id="28" w:author="USA" w:date="2025-01-28T13:05:00Z" w16du:dateUtc="2025-01-28T18:05:00Z">
        <w:r w:rsidRPr="0026089C" w:rsidDel="00253407">
          <w:rPr>
            <w:rFonts w:ascii="Times New Roman" w:hAnsi="Times New Roman" w:cs="Times New Roman"/>
            <w:sz w:val="24"/>
            <w:szCs w:val="24"/>
            <w:lang w:eastAsia="zh-CN"/>
          </w:rPr>
          <w:delText>a)</w:delText>
        </w:r>
        <w:r w:rsidRPr="0026089C" w:rsidDel="00253407">
          <w:rPr>
            <w:rFonts w:ascii="Times New Roman" w:hAnsi="Times New Roman" w:cs="Times New Roman"/>
            <w:sz w:val="24"/>
            <w:szCs w:val="24"/>
            <w:lang w:eastAsia="zh-CN"/>
          </w:rPr>
          <w:tab/>
          <w:delText>99MID1XXX</w:delText>
        </w:r>
        <w:r w:rsidRPr="0026089C" w:rsidDel="00253407">
          <w:rPr>
            <w:rFonts w:ascii="Times New Roman" w:hAnsi="Times New Roman" w:cs="Times New Roman"/>
            <w:sz w:val="24"/>
            <w:szCs w:val="24"/>
            <w:lang w:eastAsia="zh-CN"/>
          </w:rPr>
          <w:tab/>
        </w:r>
        <w:r w:rsidRPr="0026089C" w:rsidDel="00253407">
          <w:rPr>
            <w:rFonts w:ascii="Times New Roman" w:hAnsi="Times New Roman" w:cs="Times New Roman"/>
            <w:sz w:val="24"/>
            <w:szCs w:val="24"/>
            <w:lang w:eastAsia="zh-CN"/>
          </w:rPr>
          <w:tab/>
          <w:delText>Physical AIS AtoN</w:delText>
        </w:r>
      </w:del>
    </w:p>
    <w:p w14:paraId="545E902A" w14:textId="77777777" w:rsidR="0026089C" w:rsidRPr="0026089C" w:rsidDel="00253407" w:rsidRDefault="0026089C" w:rsidP="0026089C">
      <w:pPr>
        <w:pStyle w:val="ListParagraph"/>
        <w:ind w:left="1440"/>
        <w:rPr>
          <w:del w:id="29" w:author="USA" w:date="2025-01-28T13:05:00Z" w16du:dateUtc="2025-01-28T18:05:00Z"/>
          <w:rFonts w:ascii="Times New Roman" w:hAnsi="Times New Roman" w:cs="Times New Roman"/>
          <w:sz w:val="24"/>
          <w:szCs w:val="24"/>
          <w:lang w:eastAsia="zh-CN"/>
        </w:rPr>
      </w:pPr>
      <w:del w:id="30" w:author="USA" w:date="2025-01-28T13:05:00Z" w16du:dateUtc="2025-01-28T18:05:00Z">
        <w:r w:rsidRPr="0026089C" w:rsidDel="00253407">
          <w:rPr>
            <w:rFonts w:ascii="Times New Roman" w:hAnsi="Times New Roman" w:cs="Times New Roman"/>
            <w:sz w:val="24"/>
            <w:szCs w:val="24"/>
            <w:lang w:eastAsia="zh-CN"/>
          </w:rPr>
          <w:delText>b)</w:delText>
        </w:r>
        <w:r w:rsidRPr="0026089C" w:rsidDel="00253407">
          <w:rPr>
            <w:rFonts w:ascii="Times New Roman" w:hAnsi="Times New Roman" w:cs="Times New Roman"/>
            <w:sz w:val="24"/>
            <w:szCs w:val="24"/>
            <w:lang w:eastAsia="zh-CN"/>
          </w:rPr>
          <w:tab/>
          <w:delText>99MID6XXX</w:delText>
        </w:r>
        <w:r w:rsidRPr="0026089C" w:rsidDel="00253407">
          <w:rPr>
            <w:rFonts w:ascii="Times New Roman" w:hAnsi="Times New Roman" w:cs="Times New Roman"/>
            <w:sz w:val="24"/>
            <w:szCs w:val="24"/>
            <w:lang w:eastAsia="zh-CN"/>
          </w:rPr>
          <w:tab/>
        </w:r>
        <w:r w:rsidRPr="0026089C" w:rsidDel="00253407">
          <w:rPr>
            <w:rFonts w:ascii="Times New Roman" w:hAnsi="Times New Roman" w:cs="Times New Roman"/>
            <w:sz w:val="24"/>
            <w:szCs w:val="24"/>
            <w:lang w:eastAsia="zh-CN"/>
          </w:rPr>
          <w:tab/>
          <w:delText>Virtual AIS AtoN</w:delText>
        </w:r>
      </w:del>
    </w:p>
    <w:p w14:paraId="4ACD6D4E" w14:textId="77777777" w:rsidR="0026089C" w:rsidRPr="0026089C" w:rsidRDefault="0026089C" w:rsidP="0026089C">
      <w:pPr>
        <w:pStyle w:val="ListParagraph"/>
        <w:ind w:left="1440"/>
        <w:rPr>
          <w:rFonts w:ascii="Times New Roman" w:hAnsi="Times New Roman" w:cs="Times New Roman"/>
          <w:sz w:val="24"/>
          <w:szCs w:val="24"/>
          <w:lang w:eastAsia="zh-CN"/>
        </w:rPr>
      </w:pPr>
      <w:del w:id="31" w:author="USA" w:date="2025-01-28T13:05:00Z" w16du:dateUtc="2025-01-28T18:05:00Z">
        <w:r w:rsidRPr="0026089C" w:rsidDel="00253407">
          <w:rPr>
            <w:rFonts w:ascii="Times New Roman" w:hAnsi="Times New Roman" w:cs="Times New Roman"/>
            <w:sz w:val="24"/>
            <w:szCs w:val="24"/>
            <w:lang w:eastAsia="zh-CN"/>
          </w:rPr>
          <w:delText>c)</w:delText>
        </w:r>
        <w:r w:rsidRPr="0026089C" w:rsidDel="00253407">
          <w:rPr>
            <w:rFonts w:ascii="Times New Roman" w:hAnsi="Times New Roman" w:cs="Times New Roman"/>
            <w:sz w:val="24"/>
            <w:szCs w:val="24"/>
            <w:lang w:eastAsia="zh-CN"/>
          </w:rPr>
          <w:tab/>
          <w:delText>99MID8XXX</w:delText>
        </w:r>
        <w:r w:rsidRPr="0026089C" w:rsidDel="00253407">
          <w:rPr>
            <w:rFonts w:ascii="Times New Roman" w:hAnsi="Times New Roman" w:cs="Times New Roman"/>
            <w:sz w:val="24"/>
            <w:szCs w:val="24"/>
            <w:lang w:eastAsia="zh-CN"/>
          </w:rPr>
          <w:tab/>
        </w:r>
        <w:r w:rsidRPr="0026089C" w:rsidDel="00253407">
          <w:rPr>
            <w:rFonts w:ascii="Times New Roman" w:hAnsi="Times New Roman" w:cs="Times New Roman"/>
            <w:sz w:val="24"/>
            <w:szCs w:val="24"/>
            <w:lang w:eastAsia="zh-CN"/>
          </w:rPr>
          <w:tab/>
          <w:delText>Mobile AtoN</w:delText>
        </w:r>
      </w:del>
    </w:p>
    <w:p w14:paraId="45E71F34" w14:textId="77777777" w:rsidR="0026089C" w:rsidRPr="0026089C" w:rsidDel="00872AAF" w:rsidRDefault="0026089C" w:rsidP="0026089C">
      <w:pPr>
        <w:pStyle w:val="ListParagraph"/>
        <w:ind w:left="1440"/>
        <w:rPr>
          <w:del w:id="32" w:author="USA" w:date="2025-01-27T19:13:00Z" w16du:dateUtc="2025-01-28T00:13:00Z"/>
          <w:rFonts w:ascii="Times New Roman" w:hAnsi="Times New Roman" w:cs="Times New Roman"/>
          <w:sz w:val="24"/>
          <w:szCs w:val="24"/>
          <w:lang w:eastAsia="zh-CN"/>
        </w:rPr>
      </w:pPr>
      <w:del w:id="33" w:author="USA" w:date="2025-01-27T19:13:00Z" w16du:dateUtc="2025-01-28T00:13:00Z">
        <w:r w:rsidRPr="0026089C" w:rsidDel="00872AAF">
          <w:rPr>
            <w:rFonts w:ascii="Times New Roman" w:hAnsi="Times New Roman" w:cs="Times New Roman"/>
            <w:sz w:val="24"/>
            <w:szCs w:val="24"/>
            <w:lang w:eastAsia="zh-CN"/>
          </w:rPr>
          <w:delText>5</w:delText>
        </w:r>
        <w:r w:rsidRPr="0026089C" w:rsidDel="00872AAF">
          <w:rPr>
            <w:rFonts w:ascii="Times New Roman" w:hAnsi="Times New Roman" w:cs="Times New Roman"/>
            <w:sz w:val="24"/>
            <w:szCs w:val="24"/>
            <w:lang w:eastAsia="zh-CN"/>
          </w:rPr>
          <w:tab/>
          <w:delText>This format scheme creates blocks of 999 numbers for each category of station, however the method shown here is optional and should be used only as a guidance.</w:delText>
        </w:r>
      </w:del>
    </w:p>
    <w:p w14:paraId="4EA4EDE0" w14:textId="77777777" w:rsidR="0026089C" w:rsidRPr="0026089C" w:rsidDel="00872AAF" w:rsidRDefault="0026089C" w:rsidP="0026089C">
      <w:pPr>
        <w:pStyle w:val="ListParagraph"/>
        <w:ind w:left="1440"/>
        <w:rPr>
          <w:del w:id="34" w:author="USA" w:date="2025-01-27T19:13:00Z" w16du:dateUtc="2025-01-28T00:13:00Z"/>
          <w:rFonts w:ascii="Times New Roman" w:hAnsi="Times New Roman" w:cs="Times New Roman"/>
          <w:sz w:val="24"/>
          <w:szCs w:val="24"/>
          <w:lang w:eastAsia="zh-CN"/>
        </w:rPr>
      </w:pPr>
      <w:del w:id="35" w:author="USA" w:date="2025-01-27T19:13:00Z" w16du:dateUtc="2025-01-28T00:13:00Z">
        <w:r w:rsidRPr="0026089C" w:rsidDel="00872AAF">
          <w:rPr>
            <w:rFonts w:ascii="Times New Roman" w:hAnsi="Times New Roman" w:cs="Times New Roman"/>
            <w:sz w:val="24"/>
            <w:szCs w:val="24"/>
            <w:lang w:eastAsia="zh-CN"/>
          </w:rPr>
          <w:delText>6</w:delText>
        </w:r>
        <w:r w:rsidRPr="0026089C" w:rsidDel="00872AAF">
          <w:rPr>
            <w:rFonts w:ascii="Times New Roman" w:hAnsi="Times New Roman" w:cs="Times New Roman"/>
            <w:sz w:val="24"/>
            <w:szCs w:val="24"/>
            <w:lang w:eastAsia="zh-CN"/>
          </w:rPr>
          <w:tab/>
          <w:delText>In addition to the use of the sixth digit to differentiate between specific navigational aids as explained above, the seventh digit may be used for national purposes, to define areas where the AIS AtoN are located or types of AIS AtoN to the discretion of the administration concerned.</w:delText>
        </w:r>
      </w:del>
    </w:p>
    <w:p w14:paraId="58605218" w14:textId="77777777" w:rsidR="0026089C" w:rsidRDefault="0026089C" w:rsidP="00595C25">
      <w:pPr>
        <w:pStyle w:val="ListParagraph"/>
        <w:ind w:left="1440"/>
        <w:rPr>
          <w:rFonts w:ascii="Times New Roman" w:hAnsi="Times New Roman" w:cs="Times New Roman"/>
          <w:sz w:val="24"/>
          <w:szCs w:val="24"/>
          <w:lang w:eastAsia="zh-CN"/>
        </w:rPr>
      </w:pPr>
    </w:p>
    <w:p w14:paraId="60A53B05" w14:textId="77777777" w:rsidR="00595C25" w:rsidRDefault="00595C25" w:rsidP="00595C25">
      <w:pPr>
        <w:pStyle w:val="ListParagraph"/>
        <w:ind w:left="1440"/>
        <w:rPr>
          <w:rFonts w:ascii="Times New Roman" w:hAnsi="Times New Roman" w:cs="Times New Roman"/>
          <w:sz w:val="24"/>
          <w:szCs w:val="24"/>
          <w:lang w:eastAsia="zh-CN"/>
        </w:rPr>
      </w:pPr>
    </w:p>
    <w:p w14:paraId="3DD62162" w14:textId="7CE6CC1F" w:rsidR="00595C25" w:rsidRPr="003953B5" w:rsidRDefault="00595C25" w:rsidP="00595C25">
      <w:pPr>
        <w:pStyle w:val="ListParagraph"/>
        <w:numPr>
          <w:ilvl w:val="0"/>
          <w:numId w:val="10"/>
        </w:numPr>
        <w:rPr>
          <w:rFonts w:ascii="Times New Roman" w:hAnsi="Times New Roman" w:cs="Times New Roman"/>
          <w:sz w:val="24"/>
          <w:szCs w:val="24"/>
          <w:lang w:eastAsia="zh-CN"/>
        </w:rPr>
      </w:pPr>
      <w:r w:rsidRPr="003953B5">
        <w:rPr>
          <w:rFonts w:ascii="Times New Roman" w:hAnsi="Times New Roman" w:cs="Times New Roman"/>
          <w:sz w:val="24"/>
          <w:szCs w:val="24"/>
          <w:lang w:eastAsia="zh-CN"/>
        </w:rPr>
        <w:t xml:space="preserve">IEC 62288:2021 Annex A Table A.2 2.15a and 2.15b requires the ITU-R M.1371-5 AIS AtoN Message </w:t>
      </w:r>
      <w:r>
        <w:rPr>
          <w:rFonts w:ascii="Times New Roman" w:hAnsi="Times New Roman" w:cs="Times New Roman"/>
          <w:sz w:val="24"/>
          <w:szCs w:val="24"/>
          <w:lang w:eastAsia="zh-CN"/>
        </w:rPr>
        <w:t>9</w:t>
      </w:r>
      <w:r w:rsidRPr="003953B5">
        <w:rPr>
          <w:rFonts w:ascii="Times New Roman" w:hAnsi="Times New Roman" w:cs="Times New Roman"/>
          <w:sz w:val="24"/>
          <w:szCs w:val="24"/>
          <w:lang w:eastAsia="zh-CN"/>
        </w:rPr>
        <w:t xml:space="preserve"> to have the MMSI seventh digit equal to 1 through 4 to enable a symbol shown on the ship’s navigation display to be of a fixed wing aircraft, and the seventh digit equal to 5 through 9 to enable a symbol of a helicopter.  </w:t>
      </w:r>
      <w:r>
        <w:rPr>
          <w:rFonts w:ascii="Times New Roman" w:hAnsi="Times New Roman" w:cs="Times New Roman"/>
          <w:sz w:val="24"/>
          <w:szCs w:val="24"/>
          <w:lang w:eastAsia="zh-CN"/>
        </w:rPr>
        <w:t>No symbol appears to have been designated when</w:t>
      </w:r>
      <w:r w:rsidRPr="003953B5">
        <w:rPr>
          <w:rFonts w:ascii="Times New Roman" w:hAnsi="Times New Roman" w:cs="Times New Roman"/>
          <w:sz w:val="24"/>
          <w:szCs w:val="24"/>
          <w:lang w:eastAsia="zh-CN"/>
        </w:rPr>
        <w:t xml:space="preserve"> the MMSI seventh digit equal to</w:t>
      </w:r>
      <w:r>
        <w:rPr>
          <w:rFonts w:ascii="Times New Roman" w:hAnsi="Times New Roman" w:cs="Times New Roman"/>
          <w:sz w:val="24"/>
          <w:szCs w:val="24"/>
          <w:lang w:eastAsia="zh-CN"/>
        </w:rPr>
        <w:t xml:space="preserve"> 0.  AIS responses from search and rescue aircraft having an MMSI between 111 MID 000 and 111 MID 099 would appear not to be shown on a ship’s navigation display.</w:t>
      </w:r>
    </w:p>
    <w:p w14:paraId="5ACB7C06" w14:textId="77777777" w:rsidR="00595C25" w:rsidRDefault="00595C25" w:rsidP="00595C25">
      <w:pPr>
        <w:pStyle w:val="ListParagraph"/>
        <w:ind w:left="1440"/>
        <w:rPr>
          <w:rFonts w:ascii="Times New Roman" w:hAnsi="Times New Roman" w:cs="Times New Roman"/>
          <w:sz w:val="24"/>
          <w:szCs w:val="24"/>
          <w:lang w:eastAsia="zh-CN"/>
        </w:rPr>
      </w:pPr>
    </w:p>
    <w:p w14:paraId="4B61E0B3" w14:textId="6F38C5CA" w:rsidR="00595C25" w:rsidRPr="00C9353D" w:rsidRDefault="00595C25" w:rsidP="00595C25">
      <w:pPr>
        <w:pStyle w:val="ListParagraph"/>
        <w:numPr>
          <w:ilvl w:val="0"/>
          <w:numId w:val="10"/>
        </w:numPr>
        <w:rPr>
          <w:rFonts w:ascii="Times New Roman" w:hAnsi="Times New Roman" w:cs="Times New Roman"/>
          <w:sz w:val="24"/>
          <w:szCs w:val="24"/>
          <w:lang w:eastAsia="zh-CN"/>
        </w:rPr>
      </w:pPr>
      <w:r w:rsidRPr="00C9353D">
        <w:rPr>
          <w:rFonts w:ascii="Times New Roman" w:hAnsi="Times New Roman" w:cs="Times New Roman"/>
          <w:sz w:val="24"/>
          <w:szCs w:val="24"/>
          <w:lang w:eastAsia="zh-CN"/>
        </w:rPr>
        <w:t>Note that certain AIS transmissions, such as those using a freeform number identity from such devices as AIS search and rescue transmitters (SARTs), Man Overboard devices, and AIS Emergency Position</w:t>
      </w:r>
      <w:r w:rsidR="00ED385B">
        <w:rPr>
          <w:rFonts w:ascii="Times New Roman" w:hAnsi="Times New Roman" w:cs="Times New Roman"/>
          <w:sz w:val="24"/>
          <w:szCs w:val="24"/>
          <w:lang w:eastAsia="zh-CN"/>
        </w:rPr>
        <w:t xml:space="preserve"> I</w:t>
      </w:r>
      <w:r w:rsidRPr="00C9353D">
        <w:rPr>
          <w:rFonts w:ascii="Times New Roman" w:hAnsi="Times New Roman" w:cs="Times New Roman"/>
          <w:sz w:val="24"/>
          <w:szCs w:val="24"/>
          <w:lang w:eastAsia="zh-CN"/>
        </w:rPr>
        <w:t>ndicating Radio</w:t>
      </w:r>
      <w:r w:rsidR="00ED385B">
        <w:rPr>
          <w:rFonts w:ascii="Times New Roman" w:hAnsi="Times New Roman" w:cs="Times New Roman"/>
          <w:sz w:val="24"/>
          <w:szCs w:val="24"/>
          <w:lang w:eastAsia="zh-CN"/>
        </w:rPr>
        <w:t xml:space="preserve"> B</w:t>
      </w:r>
      <w:r w:rsidRPr="00C9353D">
        <w:rPr>
          <w:rFonts w:ascii="Times New Roman" w:hAnsi="Times New Roman" w:cs="Times New Roman"/>
          <w:sz w:val="24"/>
          <w:szCs w:val="24"/>
          <w:lang w:eastAsia="zh-CN"/>
        </w:rPr>
        <w:t>eacons (EPIRBs), may have duplicate MMSIs.  AIS transmissions from other devices</w:t>
      </w:r>
      <w:r>
        <w:rPr>
          <w:rFonts w:ascii="Times New Roman" w:hAnsi="Times New Roman" w:cs="Times New Roman"/>
          <w:sz w:val="24"/>
          <w:szCs w:val="24"/>
          <w:lang w:eastAsia="zh-CN"/>
        </w:rPr>
        <w:t>,</w:t>
      </w:r>
      <w:r w:rsidRPr="00C9353D">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including</w:t>
      </w:r>
      <w:r w:rsidRPr="00C9353D">
        <w:rPr>
          <w:rFonts w:ascii="Times New Roman" w:hAnsi="Times New Roman" w:cs="Times New Roman"/>
          <w:sz w:val="24"/>
          <w:szCs w:val="24"/>
          <w:lang w:eastAsia="zh-CN"/>
        </w:rPr>
        <w:t xml:space="preserve"> AIS Mobile Aids to Navigation, may in the future similarly have duplicate MMSIs.  WP5B recommends that wh</w:t>
      </w:r>
      <w:r>
        <w:rPr>
          <w:rFonts w:ascii="Times New Roman" w:hAnsi="Times New Roman" w:cs="Times New Roman"/>
          <w:sz w:val="24"/>
          <w:szCs w:val="24"/>
          <w:lang w:eastAsia="zh-CN"/>
        </w:rPr>
        <w:t>e</w:t>
      </w:r>
      <w:r w:rsidRPr="00C9353D">
        <w:rPr>
          <w:rFonts w:ascii="Times New Roman" w:hAnsi="Times New Roman" w:cs="Times New Roman"/>
          <w:sz w:val="24"/>
          <w:szCs w:val="24"/>
          <w:lang w:eastAsia="zh-CN"/>
        </w:rPr>
        <w:t>n IEC 62288 is considered for maintenance, the effect of AIS responses on a ship</w:t>
      </w:r>
      <w:r>
        <w:rPr>
          <w:rFonts w:ascii="Times New Roman" w:hAnsi="Times New Roman" w:cs="Times New Roman"/>
          <w:sz w:val="24"/>
          <w:szCs w:val="24"/>
          <w:lang w:eastAsia="zh-CN"/>
        </w:rPr>
        <w:t>’</w:t>
      </w:r>
      <w:r w:rsidRPr="00C9353D">
        <w:rPr>
          <w:rFonts w:ascii="Times New Roman" w:hAnsi="Times New Roman" w:cs="Times New Roman"/>
          <w:sz w:val="24"/>
          <w:szCs w:val="24"/>
          <w:lang w:eastAsia="zh-CN"/>
        </w:rPr>
        <w:t>s navigation display having duplicate MMSIs be considered and ad</w:t>
      </w:r>
      <w:r>
        <w:rPr>
          <w:rFonts w:ascii="Times New Roman" w:hAnsi="Times New Roman" w:cs="Times New Roman"/>
          <w:sz w:val="24"/>
          <w:szCs w:val="24"/>
          <w:lang w:eastAsia="zh-CN"/>
        </w:rPr>
        <w:t>d</w:t>
      </w:r>
      <w:r w:rsidRPr="00C9353D">
        <w:rPr>
          <w:rFonts w:ascii="Times New Roman" w:hAnsi="Times New Roman" w:cs="Times New Roman"/>
          <w:sz w:val="24"/>
          <w:szCs w:val="24"/>
          <w:lang w:eastAsia="zh-CN"/>
        </w:rPr>
        <w:t>ressed, as appropriate.</w:t>
      </w:r>
      <w:r w:rsidRPr="00C9353D">
        <w:rPr>
          <w:rFonts w:ascii="Times New Roman" w:hAnsi="Times New Roman" w:cs="Times New Roman"/>
          <w:sz w:val="24"/>
          <w:szCs w:val="24"/>
          <w:lang w:eastAsia="zh-CN"/>
        </w:rPr>
        <w:br/>
      </w:r>
    </w:p>
    <w:p w14:paraId="04F609CC" w14:textId="77777777" w:rsidR="00595C25" w:rsidRDefault="00595C25" w:rsidP="00595C25">
      <w:pPr>
        <w:rPr>
          <w:rFonts w:ascii="Times New Roman" w:hAnsi="Times New Roman" w:cs="Times New Roman"/>
          <w:sz w:val="24"/>
          <w:szCs w:val="24"/>
          <w:lang w:eastAsia="zh-CN"/>
        </w:rPr>
      </w:pPr>
    </w:p>
    <w:p w14:paraId="6DE2979F" w14:textId="77777777" w:rsidR="00595C25" w:rsidRDefault="00595C25" w:rsidP="00595C25">
      <w:pPr>
        <w:rPr>
          <w:rFonts w:ascii="Times New Roman" w:hAnsi="Times New Roman" w:cs="Times New Roman"/>
          <w:sz w:val="24"/>
          <w:szCs w:val="24"/>
          <w:lang w:eastAsia="zh-CN"/>
        </w:rPr>
      </w:pPr>
    </w:p>
    <w:p w14:paraId="28DF97AA" w14:textId="77777777" w:rsidR="00595C25" w:rsidRPr="00C0424A" w:rsidRDefault="00595C25" w:rsidP="00595C25">
      <w:pPr>
        <w:rPr>
          <w:rFonts w:ascii="Times New Roman" w:hAnsi="Times New Roman" w:cs="Times New Roman"/>
          <w:sz w:val="24"/>
          <w:szCs w:val="24"/>
          <w:lang w:eastAsia="zh-CN"/>
        </w:rPr>
      </w:pPr>
    </w:p>
    <w:p w14:paraId="24CA13A0" w14:textId="77777777" w:rsidR="00595C25" w:rsidRDefault="00595C25" w:rsidP="00595C25">
      <w:pPr>
        <w:jc w:val="center"/>
        <w:rPr>
          <w:rFonts w:ascii="Times New Roman" w:hAnsi="Times New Roman" w:cs="Times New Roman"/>
          <w:sz w:val="24"/>
          <w:szCs w:val="24"/>
          <w:lang w:eastAsia="zh-CN"/>
        </w:rPr>
      </w:pPr>
    </w:p>
    <w:tbl>
      <w:tblPr>
        <w:tblW w:w="0" w:type="auto"/>
        <w:tblLook w:val="04A0" w:firstRow="1" w:lastRow="0" w:firstColumn="1" w:lastColumn="0" w:noHBand="0" w:noVBand="1"/>
      </w:tblPr>
      <w:tblGrid>
        <w:gridCol w:w="4617"/>
        <w:gridCol w:w="4743"/>
      </w:tblGrid>
      <w:tr w:rsidR="00595C25" w:rsidRPr="00CC3478" w14:paraId="7351E3AA" w14:textId="77777777" w:rsidTr="00963B66">
        <w:tc>
          <w:tcPr>
            <w:tcW w:w="4814" w:type="dxa"/>
            <w:hideMark/>
          </w:tcPr>
          <w:p w14:paraId="775FA3CF" w14:textId="49DCDF3B" w:rsidR="00595C25" w:rsidRPr="00CC3478" w:rsidRDefault="00595C25" w:rsidP="00963B66">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Times New Roman" w:hAnsi="Times New Roman" w:cs="Times New Roman"/>
                <w:sz w:val="24"/>
                <w:szCs w:val="20"/>
                <w:lang w:val="en-GB" w:eastAsia="zh-CN"/>
              </w:rPr>
            </w:pPr>
            <w:r w:rsidRPr="00CC3478">
              <w:rPr>
                <w:rFonts w:ascii="Times New Roman" w:eastAsia="Times New Roman" w:hAnsi="Times New Roman" w:cs="Times New Roman"/>
                <w:b/>
                <w:sz w:val="24"/>
                <w:szCs w:val="20"/>
                <w:lang w:val="en-GB" w:eastAsia="zh-CN"/>
              </w:rPr>
              <w:t>Status:</w:t>
            </w:r>
            <w:r w:rsidRPr="00CC3478">
              <w:rPr>
                <w:rFonts w:ascii="Times New Roman" w:eastAsia="Times New Roman" w:hAnsi="Times New Roman" w:cs="Times New Roman"/>
                <w:sz w:val="24"/>
                <w:szCs w:val="20"/>
                <w:lang w:val="en-GB" w:eastAsia="zh-CN"/>
              </w:rPr>
              <w:tab/>
              <w:t xml:space="preserve">For </w:t>
            </w:r>
            <w:r>
              <w:rPr>
                <w:rFonts w:ascii="Times New Roman" w:eastAsia="Times New Roman" w:hAnsi="Times New Roman" w:cs="Times New Roman"/>
                <w:sz w:val="24"/>
                <w:szCs w:val="20"/>
                <w:lang w:val="en-GB" w:eastAsia="zh-CN"/>
              </w:rPr>
              <w:t>action</w:t>
            </w:r>
            <w:r w:rsidRPr="00CC3478">
              <w:rPr>
                <w:rFonts w:ascii="Times New Roman" w:eastAsia="Times New Roman" w:hAnsi="Times New Roman" w:cs="Times New Roman"/>
                <w:sz w:val="24"/>
                <w:szCs w:val="20"/>
                <w:lang w:val="en-GB" w:eastAsia="zh-CN"/>
              </w:rPr>
              <w:t xml:space="preserve"> </w:t>
            </w:r>
          </w:p>
        </w:tc>
        <w:tc>
          <w:tcPr>
            <w:tcW w:w="4815" w:type="dxa"/>
          </w:tcPr>
          <w:p w14:paraId="2B1C2F5E" w14:textId="77777777" w:rsidR="00595C25" w:rsidRPr="00CC3478" w:rsidRDefault="00595C25" w:rsidP="00963B66">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Times New Roman" w:hAnsi="Times New Roman" w:cs="Times New Roman"/>
                <w:sz w:val="24"/>
                <w:szCs w:val="20"/>
                <w:lang w:val="en-GB" w:eastAsia="zh-CN"/>
              </w:rPr>
            </w:pPr>
          </w:p>
        </w:tc>
      </w:tr>
      <w:tr w:rsidR="00595C25" w:rsidRPr="00CC3478" w14:paraId="1908FDCA" w14:textId="77777777" w:rsidTr="00963B66">
        <w:tc>
          <w:tcPr>
            <w:tcW w:w="4814" w:type="dxa"/>
            <w:hideMark/>
          </w:tcPr>
          <w:p w14:paraId="2797EBA4" w14:textId="77777777" w:rsidR="00595C25" w:rsidRPr="00CC3478" w:rsidRDefault="00595C25" w:rsidP="00963B66">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Times New Roman" w:hAnsi="Times New Roman" w:cs="Times New Roman"/>
                <w:sz w:val="24"/>
                <w:szCs w:val="20"/>
                <w:lang w:val="en-GB" w:eastAsia="zh-CN"/>
              </w:rPr>
            </w:pPr>
            <w:r w:rsidRPr="00CC3478">
              <w:rPr>
                <w:rFonts w:ascii="Times New Roman" w:eastAsia="Times New Roman" w:hAnsi="Times New Roman" w:cs="Times New Roman"/>
                <w:b/>
                <w:bCs/>
                <w:sz w:val="24"/>
                <w:szCs w:val="20"/>
                <w:lang w:val="en-GB" w:eastAsia="zh-CN"/>
              </w:rPr>
              <w:t>Contact:</w:t>
            </w:r>
            <w:r w:rsidRPr="00CC3478">
              <w:rPr>
                <w:rFonts w:ascii="Times New Roman" w:eastAsia="Times New Roman" w:hAnsi="Times New Roman" w:cs="Times New Roman"/>
                <w:sz w:val="24"/>
                <w:szCs w:val="20"/>
                <w:lang w:val="en-GB" w:eastAsia="zh-CN"/>
              </w:rPr>
              <w:tab/>
            </w:r>
            <w:r>
              <w:rPr>
                <w:rFonts w:ascii="Times New Roman" w:eastAsia="Times New Roman" w:hAnsi="Times New Roman" w:cs="Times New Roman"/>
                <w:sz w:val="24"/>
                <w:szCs w:val="20"/>
                <w:lang w:val="en-GB" w:eastAsia="zh-CN"/>
              </w:rPr>
              <w:t>Mr Johnny Schultz</w:t>
            </w:r>
          </w:p>
        </w:tc>
        <w:tc>
          <w:tcPr>
            <w:tcW w:w="4815" w:type="dxa"/>
          </w:tcPr>
          <w:p w14:paraId="0A37C83A" w14:textId="77777777" w:rsidR="00595C25" w:rsidRPr="00CC3478" w:rsidRDefault="00595C25" w:rsidP="00963B66">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Times New Roman" w:hAnsi="Times New Roman" w:cs="Times New Roman"/>
                <w:sz w:val="24"/>
                <w:szCs w:val="20"/>
                <w:lang w:val="fr-FR" w:eastAsia="zh-CN"/>
              </w:rPr>
            </w:pPr>
            <w:r w:rsidRPr="00CC3478">
              <w:rPr>
                <w:rFonts w:ascii="Times New Roman" w:eastAsia="Times New Roman" w:hAnsi="Times New Roman" w:cs="Times New Roman"/>
                <w:b/>
                <w:bCs/>
                <w:sz w:val="24"/>
                <w:szCs w:val="20"/>
                <w:lang w:val="fr-FR" w:eastAsia="zh-CN"/>
              </w:rPr>
              <w:t>E-mail:</w:t>
            </w:r>
            <w:r w:rsidRPr="00CC3478">
              <w:rPr>
                <w:rFonts w:ascii="Times New Roman" w:eastAsia="Times New Roman" w:hAnsi="Times New Roman" w:cs="Times New Roman"/>
                <w:sz w:val="24"/>
                <w:szCs w:val="20"/>
                <w:lang w:val="fr-FR" w:eastAsia="zh-CN"/>
              </w:rPr>
              <w:t xml:space="preserve"> </w:t>
            </w:r>
            <w:r w:rsidRPr="00CC3478">
              <w:rPr>
                <w:rFonts w:ascii="Times New Roman" w:eastAsia="Times New Roman" w:hAnsi="Times New Roman" w:cs="Times New Roman"/>
                <w:sz w:val="24"/>
                <w:szCs w:val="20"/>
                <w:lang w:val="fr-FR" w:eastAsia="zh-CN"/>
              </w:rPr>
              <w:tab/>
            </w:r>
            <w:r>
              <w:rPr>
                <w:rFonts w:ascii="Times New Roman" w:eastAsia="Times New Roman" w:hAnsi="Times New Roman" w:cs="Times New Roman"/>
                <w:sz w:val="24"/>
                <w:szCs w:val="20"/>
                <w:lang w:val="en-GB"/>
              </w:rPr>
              <w:t>johnny.schultz@sev1tech.com</w:t>
            </w:r>
          </w:p>
        </w:tc>
      </w:tr>
    </w:tbl>
    <w:p w14:paraId="08FCE203" w14:textId="77777777" w:rsidR="00595C25" w:rsidRDefault="00595C25" w:rsidP="00595C25">
      <w:pPr>
        <w:jc w:val="center"/>
        <w:rPr>
          <w:rFonts w:ascii="Times New Roman" w:hAnsi="Times New Roman" w:cs="Times New Roman"/>
          <w:sz w:val="24"/>
          <w:szCs w:val="24"/>
          <w:lang w:eastAsia="zh-CN"/>
        </w:rPr>
      </w:pPr>
    </w:p>
    <w:p w14:paraId="5FA69F04" w14:textId="471DF461" w:rsidR="00595C25" w:rsidRDefault="00595C25">
      <w:pPr>
        <w:rPr>
          <w:rFonts w:ascii="Times New Roman" w:hAnsi="Times New Roman" w:cs="Times New Roman"/>
          <w:sz w:val="24"/>
          <w:szCs w:val="24"/>
        </w:rPr>
      </w:pPr>
      <w:r>
        <w:rPr>
          <w:rFonts w:ascii="Times New Roman" w:hAnsi="Times New Roman" w:cs="Times New Roman"/>
          <w:sz w:val="24"/>
          <w:szCs w:val="24"/>
        </w:rPr>
        <w:br w:type="page"/>
      </w:r>
    </w:p>
    <w:p w14:paraId="031E4A4C" w14:textId="5AF9F129" w:rsidR="00595C25" w:rsidRPr="00D950F1" w:rsidRDefault="00443391" w:rsidP="00595C25">
      <w:pPr>
        <w:pStyle w:val="AnnexNo"/>
      </w:pPr>
      <w:r w:rsidRPr="00443391">
        <w:lastRenderedPageBreak/>
        <w:t xml:space="preserve">Liaison </w:t>
      </w:r>
      <w:r w:rsidR="00595C25" w:rsidRPr="00D950F1">
        <w:t>Attachment</w:t>
      </w:r>
    </w:p>
    <w:p w14:paraId="08657EAB" w14:textId="77777777" w:rsidR="008B64AC" w:rsidRDefault="008B64AC">
      <w:pPr>
        <w:jc w:val="both"/>
        <w:rPr>
          <w:rFonts w:ascii="Times New Roman" w:hAnsi="Times New Roman" w:cs="Times New Roman"/>
        </w:rPr>
      </w:pPr>
    </w:p>
    <w:p w14:paraId="434364F5" w14:textId="2DD04E82" w:rsidR="00CE097D" w:rsidRPr="008B64AC" w:rsidRDefault="00090DE3" w:rsidP="00CE097D">
      <w:pPr>
        <w:pStyle w:val="ListParagraph"/>
        <w:numPr>
          <w:ilvl w:val="0"/>
          <w:numId w:val="6"/>
        </w:numPr>
        <w:ind w:left="900" w:hanging="900"/>
        <w:jc w:val="both"/>
        <w:rPr>
          <w:rFonts w:ascii="Times New Roman" w:hAnsi="Times New Roman" w:cs="Times New Roman"/>
        </w:rPr>
      </w:pPr>
      <w:r>
        <w:rPr>
          <w:rFonts w:ascii="Times New Roman" w:hAnsi="Times New Roman" w:cs="Times New Roman"/>
          <w:b/>
          <w:sz w:val="24"/>
          <w:szCs w:val="28"/>
          <w:lang w:eastAsia="zh-CN"/>
        </w:rPr>
        <w:t>Impacts from IEC 62288:2021</w:t>
      </w:r>
    </w:p>
    <w:p w14:paraId="3561AA6E" w14:textId="77777777" w:rsidR="008B64AC" w:rsidRPr="00CE097D" w:rsidRDefault="008B64AC" w:rsidP="008B64AC">
      <w:pPr>
        <w:pStyle w:val="ListParagraph"/>
        <w:ind w:left="900"/>
        <w:jc w:val="both"/>
        <w:rPr>
          <w:rFonts w:ascii="Times New Roman" w:hAnsi="Times New Roman" w:cs="Times New Roman"/>
        </w:rPr>
      </w:pPr>
    </w:p>
    <w:p w14:paraId="37DDECEA" w14:textId="6ECE348A" w:rsidR="00CD174E" w:rsidRDefault="00CE097D" w:rsidP="00562785">
      <w:pPr>
        <w:pStyle w:val="ListParagraph"/>
        <w:numPr>
          <w:ilvl w:val="1"/>
          <w:numId w:val="6"/>
        </w:numPr>
        <w:ind w:left="360"/>
        <w:jc w:val="both"/>
        <w:rPr>
          <w:rFonts w:ascii="Times New Roman" w:hAnsi="Times New Roman" w:cs="Times New Roman"/>
          <w:b/>
          <w:bCs/>
        </w:rPr>
      </w:pPr>
      <w:r w:rsidRPr="00CD174E">
        <w:rPr>
          <w:rFonts w:ascii="Times New Roman" w:hAnsi="Times New Roman" w:cs="Times New Roman"/>
          <w:b/>
          <w:bCs/>
        </w:rPr>
        <w:t>AIS Mobile Ai</w:t>
      </w:r>
      <w:r w:rsidR="00CD174E" w:rsidRPr="00CD174E">
        <w:rPr>
          <w:rFonts w:ascii="Times New Roman" w:hAnsi="Times New Roman" w:cs="Times New Roman"/>
          <w:b/>
          <w:bCs/>
        </w:rPr>
        <w:t>d</w:t>
      </w:r>
      <w:r w:rsidR="00CD174E">
        <w:rPr>
          <w:rFonts w:ascii="Times New Roman" w:hAnsi="Times New Roman" w:cs="Times New Roman"/>
          <w:b/>
          <w:bCs/>
        </w:rPr>
        <w:t>s</w:t>
      </w:r>
      <w:r w:rsidR="00CD174E" w:rsidRPr="00CD174E">
        <w:rPr>
          <w:rFonts w:ascii="Times New Roman" w:hAnsi="Times New Roman" w:cs="Times New Roman"/>
          <w:b/>
          <w:bCs/>
        </w:rPr>
        <w:t xml:space="preserve"> to Navigation (AtoN)</w:t>
      </w:r>
    </w:p>
    <w:p w14:paraId="6FB253FB" w14:textId="77777777" w:rsidR="00CD174E" w:rsidRDefault="00CD174E" w:rsidP="00CD174E">
      <w:pPr>
        <w:pStyle w:val="ListParagraph"/>
        <w:ind w:left="1440"/>
        <w:jc w:val="both"/>
        <w:rPr>
          <w:rFonts w:ascii="Times New Roman" w:hAnsi="Times New Roman" w:cs="Times New Roman"/>
          <w:b/>
          <w:bCs/>
        </w:rPr>
      </w:pPr>
    </w:p>
    <w:p w14:paraId="411E903C" w14:textId="77777777" w:rsidR="00E623D2" w:rsidRPr="00E623D2" w:rsidRDefault="00E623D2" w:rsidP="00562785">
      <w:pPr>
        <w:pStyle w:val="ListParagraph"/>
        <w:ind w:left="0"/>
        <w:jc w:val="both"/>
        <w:rPr>
          <w:rFonts w:ascii="Times New Roman" w:hAnsi="Times New Roman" w:cs="Times New Roman"/>
          <w:i/>
          <w:iCs/>
        </w:rPr>
      </w:pPr>
      <w:r>
        <w:rPr>
          <w:rFonts w:ascii="Times New Roman" w:hAnsi="Times New Roman" w:cs="Times New Roman"/>
        </w:rPr>
        <w:t xml:space="preserve">ITU-R M.585-9 Annex 1 Section 4 </w:t>
      </w:r>
      <w:r w:rsidRPr="00E623D2">
        <w:rPr>
          <w:rFonts w:ascii="Times New Roman" w:hAnsi="Times New Roman" w:cs="Times New Roman"/>
          <w:i/>
          <w:iCs/>
        </w:rPr>
        <w:t xml:space="preserve">Assignment of identification to automatic identification </w:t>
      </w:r>
    </w:p>
    <w:p w14:paraId="4C90132E" w14:textId="1C94ED89" w:rsidR="00E623D2" w:rsidRDefault="00E623D2" w:rsidP="00562785">
      <w:pPr>
        <w:pStyle w:val="ListParagraph"/>
        <w:ind w:left="0"/>
        <w:jc w:val="both"/>
        <w:rPr>
          <w:rFonts w:ascii="Times New Roman" w:hAnsi="Times New Roman" w:cs="Times New Roman"/>
        </w:rPr>
      </w:pPr>
      <w:r w:rsidRPr="00E623D2">
        <w:rPr>
          <w:rFonts w:ascii="Times New Roman" w:hAnsi="Times New Roman" w:cs="Times New Roman"/>
          <w:i/>
          <w:iCs/>
        </w:rPr>
        <w:t>systems aids to navigation</w:t>
      </w:r>
      <w:r>
        <w:rPr>
          <w:rFonts w:ascii="Times New Roman" w:hAnsi="Times New Roman" w:cs="Times New Roman"/>
        </w:rPr>
        <w:t xml:space="preserve"> allows administrations to </w:t>
      </w:r>
      <w:r w:rsidR="005A7FD7">
        <w:rPr>
          <w:rFonts w:ascii="Times New Roman" w:hAnsi="Times New Roman" w:cs="Times New Roman"/>
        </w:rPr>
        <w:t xml:space="preserve">optionally </w:t>
      </w:r>
      <w:r>
        <w:rPr>
          <w:rFonts w:ascii="Times New Roman" w:hAnsi="Times New Roman" w:cs="Times New Roman"/>
        </w:rPr>
        <w:t>use the sixth digit to differentiate between the following specific uses of the MMSI</w:t>
      </w:r>
      <w:r w:rsidR="00B13A0A">
        <w:rPr>
          <w:rFonts w:ascii="Times New Roman" w:hAnsi="Times New Roman" w:cs="Times New Roman"/>
        </w:rPr>
        <w:t xml:space="preserve"> (current version as it stands)</w:t>
      </w:r>
      <w:r>
        <w:rPr>
          <w:rFonts w:ascii="Times New Roman" w:hAnsi="Times New Roman" w:cs="Times New Roman"/>
        </w:rPr>
        <w:t>:</w:t>
      </w:r>
    </w:p>
    <w:p w14:paraId="117E4DA0" w14:textId="77777777" w:rsidR="00E623D2" w:rsidRDefault="00E623D2" w:rsidP="00562785">
      <w:pPr>
        <w:pStyle w:val="ListParagraph"/>
        <w:ind w:left="0"/>
        <w:jc w:val="both"/>
        <w:rPr>
          <w:rFonts w:ascii="Times New Roman" w:hAnsi="Times New Roman" w:cs="Times New Roman"/>
        </w:rPr>
      </w:pPr>
    </w:p>
    <w:p w14:paraId="733D8223" w14:textId="280EC1FE" w:rsidR="00E623D2" w:rsidRDefault="00E623D2" w:rsidP="00562785">
      <w:pPr>
        <w:pStyle w:val="ListParagraph"/>
        <w:ind w:left="0"/>
        <w:jc w:val="both"/>
        <w:rPr>
          <w:rFonts w:ascii="Times New Roman" w:hAnsi="Times New Roman" w:cs="Times New Roman"/>
        </w:rPr>
      </w:pPr>
      <w:r>
        <w:rPr>
          <w:rFonts w:ascii="Times New Roman" w:hAnsi="Times New Roman" w:cs="Times New Roman"/>
        </w:rPr>
        <w:t>99MID1XXX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Physical AIS AtoN</w:t>
      </w:r>
    </w:p>
    <w:p w14:paraId="02B82DA2" w14:textId="2BA2710D" w:rsidR="00E623D2" w:rsidRDefault="00E623D2" w:rsidP="00562785">
      <w:pPr>
        <w:pStyle w:val="ListParagraph"/>
        <w:ind w:left="0"/>
        <w:jc w:val="both"/>
        <w:rPr>
          <w:rFonts w:ascii="Times New Roman" w:hAnsi="Times New Roman" w:cs="Times New Roman"/>
        </w:rPr>
      </w:pPr>
      <w:r>
        <w:rPr>
          <w:rFonts w:ascii="Times New Roman" w:hAnsi="Times New Roman" w:cs="Times New Roman"/>
        </w:rPr>
        <w:t>99MID6XXX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Virtual AIS AtoN</w:t>
      </w:r>
    </w:p>
    <w:p w14:paraId="4211D963" w14:textId="114090A7" w:rsidR="00E623D2" w:rsidRDefault="00E623D2" w:rsidP="00562785">
      <w:pPr>
        <w:pStyle w:val="ListParagraph"/>
        <w:ind w:left="0"/>
        <w:jc w:val="both"/>
        <w:rPr>
          <w:rFonts w:ascii="Times New Roman" w:hAnsi="Times New Roman" w:cs="Times New Roman"/>
        </w:rPr>
      </w:pPr>
      <w:r>
        <w:rPr>
          <w:rFonts w:ascii="Times New Roman" w:hAnsi="Times New Roman" w:cs="Times New Roman"/>
        </w:rPr>
        <w:t>99MID8XXX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Mobile AtoN</w:t>
      </w:r>
    </w:p>
    <w:p w14:paraId="4D1DE28E" w14:textId="77777777" w:rsidR="00E623D2" w:rsidRPr="00E623D2" w:rsidRDefault="00E623D2" w:rsidP="00562785">
      <w:pPr>
        <w:jc w:val="both"/>
        <w:rPr>
          <w:rFonts w:ascii="Times New Roman" w:hAnsi="Times New Roman" w:cs="Times New Roman"/>
        </w:rPr>
      </w:pPr>
    </w:p>
    <w:p w14:paraId="192613CB" w14:textId="60F9AEF3" w:rsidR="00090DE3" w:rsidRDefault="00CE097D" w:rsidP="00562785">
      <w:pPr>
        <w:pStyle w:val="ListParagraph"/>
        <w:ind w:left="0"/>
        <w:jc w:val="both"/>
        <w:rPr>
          <w:rFonts w:ascii="Times New Roman" w:hAnsi="Times New Roman" w:cs="Times New Roman"/>
        </w:rPr>
      </w:pPr>
      <w:r w:rsidRPr="00CD174E">
        <w:rPr>
          <w:rFonts w:ascii="Times New Roman" w:hAnsi="Times New Roman" w:cs="Times New Roman"/>
        </w:rPr>
        <w:t xml:space="preserve">IEC 62288:2021 </w:t>
      </w:r>
      <w:r w:rsidR="00B80EB1">
        <w:rPr>
          <w:rFonts w:ascii="Times New Roman" w:hAnsi="Times New Roman" w:cs="Times New Roman"/>
        </w:rPr>
        <w:t xml:space="preserve">Annex A </w:t>
      </w:r>
      <w:r w:rsidR="00CD174E">
        <w:rPr>
          <w:rFonts w:ascii="Times New Roman" w:hAnsi="Times New Roman" w:cs="Times New Roman"/>
        </w:rPr>
        <w:t xml:space="preserve">Table A.2 </w:t>
      </w:r>
      <w:r w:rsidRPr="00CD174E">
        <w:rPr>
          <w:rFonts w:ascii="Times New Roman" w:hAnsi="Times New Roman" w:cs="Times New Roman"/>
        </w:rPr>
        <w:t>2.10.c</w:t>
      </w:r>
      <w:r w:rsidR="00CD174E">
        <w:rPr>
          <w:rFonts w:ascii="Times New Roman" w:hAnsi="Times New Roman" w:cs="Times New Roman"/>
        </w:rPr>
        <w:t xml:space="preserve"> requires the ITU-R M.1371-5 AIS AtoN Message 2</w:t>
      </w:r>
      <w:r w:rsidR="00976727">
        <w:rPr>
          <w:rFonts w:ascii="Times New Roman" w:hAnsi="Times New Roman" w:cs="Times New Roman"/>
        </w:rPr>
        <w:t>1</w:t>
      </w:r>
      <w:r w:rsidR="00CD174E">
        <w:rPr>
          <w:rFonts w:ascii="Times New Roman" w:hAnsi="Times New Roman" w:cs="Times New Roman"/>
        </w:rPr>
        <w:t xml:space="preserve"> to have the MMSI sixth digit be an 8 or a 9 </w:t>
      </w:r>
      <w:r w:rsidR="00733C60">
        <w:rPr>
          <w:rFonts w:ascii="Times New Roman" w:hAnsi="Times New Roman" w:cs="Times New Roman"/>
        </w:rPr>
        <w:t>to enable</w:t>
      </w:r>
      <w:r w:rsidR="00CD174E">
        <w:rPr>
          <w:rFonts w:ascii="Times New Roman" w:hAnsi="Times New Roman" w:cs="Times New Roman"/>
        </w:rPr>
        <w:t xml:space="preserve"> the symbol shown on the ship’s navigation display to be of a Mobile AtoN.  ITU-R M.585-9 Annex 1 Section 4 states that </w:t>
      </w:r>
      <w:r w:rsidR="0066513D">
        <w:rPr>
          <w:rFonts w:ascii="Times New Roman" w:hAnsi="Times New Roman" w:cs="Times New Roman"/>
        </w:rPr>
        <w:t>“</w:t>
      </w:r>
      <w:r w:rsidR="00CD174E">
        <w:rPr>
          <w:rFonts w:ascii="Times New Roman" w:hAnsi="Times New Roman" w:cs="Times New Roman"/>
        </w:rPr>
        <w:t>administrations may use the sixth digit</w:t>
      </w:r>
      <w:r w:rsidR="0066513D">
        <w:rPr>
          <w:rFonts w:ascii="Times New Roman" w:hAnsi="Times New Roman" w:cs="Times New Roman"/>
        </w:rPr>
        <w:t xml:space="preserve"> to differentiate between certain specific uses of the MMSI”, including the value 99MID8XXX as an example for a Mobile AtoN.  </w:t>
      </w:r>
      <w:r w:rsidR="00595C25">
        <w:rPr>
          <w:rFonts w:ascii="Times New Roman" w:hAnsi="Times New Roman" w:cs="Times New Roman"/>
        </w:rPr>
        <w:t xml:space="preserve">Using the sixth digit to designate an AIS Mobile AtoN symbol is unnecessary since the AIS Message 21 provides the information required to determine if the device is a Physical, Virtual, or Mobile AtoN. </w:t>
      </w:r>
      <w:r w:rsidR="00CD174E">
        <w:rPr>
          <w:rFonts w:ascii="Times New Roman" w:hAnsi="Times New Roman" w:cs="Times New Roman"/>
        </w:rPr>
        <w:t xml:space="preserve">See the extract from </w:t>
      </w:r>
      <w:r w:rsidR="005A7FD7" w:rsidRPr="00CD174E">
        <w:rPr>
          <w:rFonts w:ascii="Times New Roman" w:hAnsi="Times New Roman" w:cs="Times New Roman"/>
        </w:rPr>
        <w:t xml:space="preserve">IEC 62288:2021 </w:t>
      </w:r>
      <w:r w:rsidR="00CD174E">
        <w:rPr>
          <w:rFonts w:ascii="Times New Roman" w:hAnsi="Times New Roman" w:cs="Times New Roman"/>
        </w:rPr>
        <w:t>below.</w:t>
      </w:r>
    </w:p>
    <w:p w14:paraId="5F988C24" w14:textId="77777777" w:rsidR="0066513D" w:rsidRDefault="0066513D" w:rsidP="00562785">
      <w:pPr>
        <w:pStyle w:val="ListParagraph"/>
        <w:ind w:left="0"/>
        <w:jc w:val="both"/>
        <w:rPr>
          <w:rFonts w:ascii="Times New Roman" w:hAnsi="Times New Roman" w:cs="Times New Roman"/>
        </w:rPr>
      </w:pPr>
    </w:p>
    <w:p w14:paraId="4B009A32" w14:textId="6F2C3617" w:rsidR="0066513D" w:rsidRDefault="0066513D" w:rsidP="00562785">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E2400C0" wp14:editId="1B11CEEF">
            <wp:extent cx="5217983" cy="2379311"/>
            <wp:effectExtent l="0" t="0" r="1905" b="0"/>
            <wp:docPr id="756055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55971" name="Picture 756055971"/>
                    <pic:cNvPicPr/>
                  </pic:nvPicPr>
                  <pic:blipFill>
                    <a:blip r:embed="rId14">
                      <a:extLst>
                        <a:ext uri="{28A0092B-C50C-407E-A947-70E740481C1C}">
                          <a14:useLocalDpi xmlns:a14="http://schemas.microsoft.com/office/drawing/2010/main" val="0"/>
                        </a:ext>
                      </a:extLst>
                    </a:blip>
                    <a:stretch>
                      <a:fillRect/>
                    </a:stretch>
                  </pic:blipFill>
                  <pic:spPr>
                    <a:xfrm>
                      <a:off x="0" y="0"/>
                      <a:ext cx="5260732" cy="2398804"/>
                    </a:xfrm>
                    <a:prstGeom prst="rect">
                      <a:avLst/>
                    </a:prstGeom>
                  </pic:spPr>
                </pic:pic>
              </a:graphicData>
            </a:graphic>
          </wp:inline>
        </w:drawing>
      </w:r>
    </w:p>
    <w:p w14:paraId="2FF6EDB2" w14:textId="77777777" w:rsidR="0066513D" w:rsidRDefault="0066513D" w:rsidP="00562785">
      <w:pPr>
        <w:pStyle w:val="ListParagraph"/>
        <w:ind w:left="0"/>
        <w:jc w:val="both"/>
        <w:rPr>
          <w:rFonts w:ascii="Times New Roman" w:hAnsi="Times New Roman" w:cs="Times New Roman"/>
        </w:rPr>
      </w:pPr>
    </w:p>
    <w:p w14:paraId="1B50968B" w14:textId="54BDC1AE" w:rsidR="0066513D" w:rsidRDefault="0066513D" w:rsidP="00562785">
      <w:pPr>
        <w:pStyle w:val="ListParagraph"/>
        <w:ind w:left="0"/>
        <w:jc w:val="center"/>
        <w:rPr>
          <w:rFonts w:ascii="Times New Roman" w:hAnsi="Times New Roman" w:cs="Times New Roman"/>
        </w:rPr>
      </w:pPr>
      <w:r>
        <w:rPr>
          <w:rFonts w:ascii="Times New Roman" w:hAnsi="Times New Roman" w:cs="Times New Roman"/>
        </w:rPr>
        <w:t xml:space="preserve">Extract from IEC 62288:2021 </w:t>
      </w:r>
      <w:r w:rsidR="00B80EB1">
        <w:rPr>
          <w:rFonts w:ascii="Times New Roman" w:hAnsi="Times New Roman" w:cs="Times New Roman"/>
        </w:rPr>
        <w:t>Table A.2</w:t>
      </w:r>
      <w:r w:rsidR="00A81582">
        <w:rPr>
          <w:rFonts w:ascii="Times New Roman" w:hAnsi="Times New Roman" w:cs="Times New Roman"/>
        </w:rPr>
        <w:t xml:space="preserve"> – Mobile </w:t>
      </w:r>
      <w:r w:rsidR="008C5C04">
        <w:rPr>
          <w:rFonts w:ascii="Times New Roman" w:hAnsi="Times New Roman" w:cs="Times New Roman"/>
        </w:rPr>
        <w:t xml:space="preserve">AIS </w:t>
      </w:r>
      <w:r w:rsidR="00A81582">
        <w:rPr>
          <w:rFonts w:ascii="Times New Roman" w:hAnsi="Times New Roman" w:cs="Times New Roman"/>
        </w:rPr>
        <w:t>AtoN</w:t>
      </w:r>
    </w:p>
    <w:p w14:paraId="6FA42FB5" w14:textId="77777777" w:rsidR="00CD174E" w:rsidRDefault="00CD174E" w:rsidP="00562785">
      <w:pPr>
        <w:pStyle w:val="ListParagraph"/>
        <w:ind w:left="0"/>
        <w:jc w:val="both"/>
        <w:rPr>
          <w:rFonts w:ascii="Times New Roman" w:hAnsi="Times New Roman" w:cs="Times New Roman"/>
        </w:rPr>
      </w:pPr>
    </w:p>
    <w:p w14:paraId="56F77B09" w14:textId="7371774B" w:rsidR="004E3971" w:rsidRPr="004E3971" w:rsidRDefault="00DB246B" w:rsidP="00562785">
      <w:pPr>
        <w:pStyle w:val="ListParagraph"/>
        <w:numPr>
          <w:ilvl w:val="1"/>
          <w:numId w:val="6"/>
        </w:numPr>
        <w:ind w:left="360"/>
        <w:jc w:val="both"/>
        <w:rPr>
          <w:rFonts w:ascii="Times New Roman" w:hAnsi="Times New Roman" w:cs="Times New Roman"/>
          <w:b/>
          <w:bCs/>
        </w:rPr>
      </w:pPr>
      <w:r w:rsidRPr="00DB246B">
        <w:rPr>
          <w:rFonts w:ascii="Times New Roman" w:hAnsi="Times New Roman" w:cs="Times New Roman"/>
        </w:rPr>
        <w:lastRenderedPageBreak/>
        <w:t>AIS Mobile AtoN’s</w:t>
      </w:r>
      <w:r w:rsidR="00E1416B">
        <w:rPr>
          <w:rFonts w:ascii="Times New Roman" w:hAnsi="Times New Roman" w:cs="Times New Roman"/>
        </w:rPr>
        <w:t>,</w:t>
      </w:r>
      <w:r w:rsidRPr="00DB246B">
        <w:rPr>
          <w:rFonts w:ascii="Times New Roman" w:hAnsi="Times New Roman" w:cs="Times New Roman"/>
        </w:rPr>
        <w:t xml:space="preserve"> </w:t>
      </w:r>
      <w:r>
        <w:rPr>
          <w:rFonts w:ascii="Times New Roman" w:hAnsi="Times New Roman" w:cs="Times New Roman"/>
        </w:rPr>
        <w:t>defined by IALA Recommendations R1016</w:t>
      </w:r>
      <w:r w:rsidR="00E1416B">
        <w:rPr>
          <w:rFonts w:ascii="Times New Roman" w:hAnsi="Times New Roman" w:cs="Times New Roman"/>
        </w:rPr>
        <w:t xml:space="preserve">, </w:t>
      </w:r>
      <w:r>
        <w:rPr>
          <w:rFonts w:ascii="Times New Roman" w:hAnsi="Times New Roman" w:cs="Times New Roman"/>
        </w:rPr>
        <w:t>R0126, and Guideline G1154</w:t>
      </w:r>
      <w:r w:rsidR="00E1416B">
        <w:rPr>
          <w:rFonts w:ascii="Times New Roman" w:hAnsi="Times New Roman" w:cs="Times New Roman"/>
        </w:rPr>
        <w:t>,</w:t>
      </w:r>
      <w:r>
        <w:rPr>
          <w:rFonts w:ascii="Times New Roman" w:hAnsi="Times New Roman" w:cs="Times New Roman"/>
        </w:rPr>
        <w:t xml:space="preserve"> are versatile devices having wide-ranging applications</w:t>
      </w:r>
      <w:r w:rsidR="00005193">
        <w:rPr>
          <w:rFonts w:ascii="Times New Roman" w:hAnsi="Times New Roman" w:cs="Times New Roman"/>
        </w:rPr>
        <w:t xml:space="preserve">, e.g. as noted in RTCM </w:t>
      </w:r>
      <w:r w:rsidR="00005193" w:rsidRPr="00005193">
        <w:rPr>
          <w:rFonts w:ascii="Times New Roman" w:hAnsi="Times New Roman" w:cs="Times New Roman"/>
        </w:rPr>
        <w:t>12110.0</w:t>
      </w:r>
      <w:r w:rsidR="00327430">
        <w:rPr>
          <w:rStyle w:val="FootnoteReference"/>
          <w:rFonts w:ascii="Times New Roman" w:hAnsi="Times New Roman" w:cs="Times New Roman"/>
        </w:rPr>
        <w:footnoteReference w:id="2"/>
      </w:r>
      <w:r>
        <w:rPr>
          <w:rFonts w:ascii="Times New Roman" w:hAnsi="Times New Roman" w:cs="Times New Roman"/>
        </w:rPr>
        <w:t xml:space="preserve">.  </w:t>
      </w:r>
      <w:r w:rsidR="005A7FD7">
        <w:rPr>
          <w:rFonts w:ascii="Times New Roman" w:hAnsi="Times New Roman" w:cs="Times New Roman"/>
        </w:rPr>
        <w:t xml:space="preserve">The undue constraints </w:t>
      </w:r>
      <w:r w:rsidR="00E1416B">
        <w:rPr>
          <w:rFonts w:ascii="Times New Roman" w:hAnsi="Times New Roman" w:cs="Times New Roman"/>
        </w:rPr>
        <w:t xml:space="preserve">on the MMSI numbering </w:t>
      </w:r>
      <w:r w:rsidR="005A7FD7">
        <w:rPr>
          <w:rFonts w:ascii="Times New Roman" w:hAnsi="Times New Roman" w:cs="Times New Roman"/>
        </w:rPr>
        <w:t xml:space="preserve">imposed by </w:t>
      </w:r>
      <w:r w:rsidR="005A7FD7" w:rsidRPr="00CD174E">
        <w:rPr>
          <w:rFonts w:ascii="Times New Roman" w:hAnsi="Times New Roman" w:cs="Times New Roman"/>
        </w:rPr>
        <w:t>IEC 62288</w:t>
      </w:r>
      <w:r w:rsidR="00E1416B">
        <w:rPr>
          <w:rFonts w:ascii="Times New Roman" w:hAnsi="Times New Roman" w:cs="Times New Roman"/>
        </w:rPr>
        <w:t xml:space="preserve"> </w:t>
      </w:r>
      <w:r w:rsidR="00327430">
        <w:rPr>
          <w:rFonts w:ascii="Times New Roman" w:hAnsi="Times New Roman" w:cs="Times New Roman"/>
        </w:rPr>
        <w:t>will inevitably lead to MMSI duplication</w:t>
      </w:r>
      <w:r w:rsidR="00733C60">
        <w:rPr>
          <w:rFonts w:ascii="Times New Roman" w:hAnsi="Times New Roman" w:cs="Times New Roman"/>
        </w:rPr>
        <w:t>.</w:t>
      </w:r>
      <w:r w:rsidR="005A7FD7">
        <w:rPr>
          <w:rFonts w:ascii="Times New Roman" w:hAnsi="Times New Roman" w:cs="Times New Roman"/>
        </w:rPr>
        <w:t xml:space="preserve"> </w:t>
      </w:r>
    </w:p>
    <w:p w14:paraId="5FE81F38" w14:textId="77777777" w:rsidR="004E3971" w:rsidRDefault="004E3971" w:rsidP="004E3971">
      <w:pPr>
        <w:pStyle w:val="ListParagraph"/>
        <w:ind w:left="360"/>
        <w:jc w:val="both"/>
        <w:rPr>
          <w:rFonts w:ascii="Times New Roman" w:hAnsi="Times New Roman" w:cs="Times New Roman"/>
          <w:b/>
          <w:bCs/>
        </w:rPr>
      </w:pPr>
    </w:p>
    <w:p w14:paraId="2552FC35" w14:textId="51F93160" w:rsidR="00101364" w:rsidRPr="00872AAF" w:rsidRDefault="00872AAF" w:rsidP="00562785">
      <w:pPr>
        <w:pStyle w:val="ListParagraph"/>
        <w:numPr>
          <w:ilvl w:val="1"/>
          <w:numId w:val="6"/>
        </w:numPr>
        <w:ind w:left="360"/>
        <w:jc w:val="both"/>
        <w:rPr>
          <w:rFonts w:ascii="Times New Roman" w:hAnsi="Times New Roman" w:cs="Times New Roman"/>
          <w:b/>
          <w:bCs/>
        </w:rPr>
      </w:pPr>
      <w:r>
        <w:rPr>
          <w:rFonts w:ascii="Times New Roman" w:hAnsi="Times New Roman" w:cs="Times New Roman"/>
          <w:b/>
          <w:bCs/>
        </w:rPr>
        <w:t>Virtual AIS AtoN</w:t>
      </w:r>
    </w:p>
    <w:p w14:paraId="6C9738D5" w14:textId="77777777" w:rsidR="00E623D2" w:rsidRPr="00E623D2" w:rsidRDefault="00E623D2" w:rsidP="00E623D2">
      <w:pPr>
        <w:jc w:val="both"/>
        <w:rPr>
          <w:rFonts w:ascii="Times New Roman" w:hAnsi="Times New Roman" w:cs="Times New Roman"/>
        </w:rPr>
      </w:pPr>
    </w:p>
    <w:p w14:paraId="730D80D4" w14:textId="3F2C4A8E" w:rsidR="00872AAF" w:rsidRDefault="00872AAF" w:rsidP="00562785">
      <w:pPr>
        <w:pStyle w:val="ListParagraph"/>
        <w:ind w:left="0"/>
        <w:jc w:val="both"/>
        <w:rPr>
          <w:rFonts w:ascii="Times New Roman" w:hAnsi="Times New Roman" w:cs="Times New Roman"/>
        </w:rPr>
      </w:pPr>
      <w:r>
        <w:rPr>
          <w:rFonts w:ascii="Times New Roman" w:hAnsi="Times New Roman" w:cs="Times New Roman"/>
        </w:rPr>
        <w:t xml:space="preserve">AIS Message 21 includes a one-bit Virtual AtoN </w:t>
      </w:r>
      <w:r w:rsidR="00715384">
        <w:rPr>
          <w:rFonts w:ascii="Times New Roman" w:hAnsi="Times New Roman" w:cs="Times New Roman"/>
        </w:rPr>
        <w:t>field</w:t>
      </w:r>
      <w:r>
        <w:rPr>
          <w:rFonts w:ascii="Times New Roman" w:hAnsi="Times New Roman" w:cs="Times New Roman"/>
        </w:rPr>
        <w:t>, indicating whether the message is meant to designate a physical AtoN or a virtual AtoN.</w:t>
      </w:r>
      <w:r w:rsidR="00715384">
        <w:rPr>
          <w:rFonts w:ascii="Times New Roman" w:hAnsi="Times New Roman" w:cs="Times New Roman"/>
        </w:rPr>
        <w:t xml:space="preserve">  The newly proposed AIS Message 28 includes a three-bit AIS AtoN Station Type field, similarly indicating whether the message is meant to designate a physical AtoN, a virtual AtoN, or some other type of AtoN.</w:t>
      </w:r>
    </w:p>
    <w:p w14:paraId="69F5D43A" w14:textId="77777777" w:rsidR="00872AAF" w:rsidRDefault="00872AAF" w:rsidP="00562785">
      <w:pPr>
        <w:pStyle w:val="ListParagraph"/>
        <w:ind w:left="0"/>
        <w:jc w:val="both"/>
        <w:rPr>
          <w:rFonts w:ascii="Times New Roman" w:hAnsi="Times New Roman" w:cs="Times New Roman"/>
        </w:rPr>
      </w:pPr>
    </w:p>
    <w:p w14:paraId="02FA504F" w14:textId="2134FC3C" w:rsidR="00872AAF" w:rsidRDefault="00715384" w:rsidP="00562785">
      <w:pPr>
        <w:pStyle w:val="ListParagraph"/>
        <w:ind w:left="0"/>
        <w:jc w:val="both"/>
        <w:rPr>
          <w:rFonts w:ascii="Times New Roman" w:hAnsi="Times New Roman" w:cs="Times New Roman"/>
        </w:rPr>
      </w:pPr>
      <w:r w:rsidRPr="00715384">
        <w:rPr>
          <w:rFonts w:ascii="Times New Roman" w:hAnsi="Times New Roman" w:cs="Times New Roman"/>
        </w:rPr>
        <w:t>IEC 62288:2021 Annex A Table A.2 2.10.</w:t>
      </w:r>
      <w:r>
        <w:rPr>
          <w:rFonts w:ascii="Times New Roman" w:hAnsi="Times New Roman" w:cs="Times New Roman"/>
        </w:rPr>
        <w:t xml:space="preserve">b </w:t>
      </w:r>
      <w:r w:rsidRPr="00167DFF">
        <w:rPr>
          <w:rFonts w:ascii="Times New Roman" w:hAnsi="Times New Roman" w:cs="Times New Roman"/>
          <w:i/>
          <w:iCs/>
        </w:rPr>
        <w:t xml:space="preserve">AIS aids to navigation </w:t>
      </w:r>
      <w:r w:rsidR="00167DFF">
        <w:rPr>
          <w:rFonts w:ascii="Times New Roman" w:hAnsi="Times New Roman" w:cs="Times New Roman"/>
          <w:i/>
          <w:iCs/>
        </w:rPr>
        <w:t>–</w:t>
      </w:r>
      <w:r w:rsidRPr="00167DFF">
        <w:rPr>
          <w:rFonts w:ascii="Times New Roman" w:hAnsi="Times New Roman" w:cs="Times New Roman"/>
          <w:i/>
          <w:iCs/>
        </w:rPr>
        <w:t xml:space="preserve"> </w:t>
      </w:r>
      <w:r w:rsidR="00167DFF" w:rsidRPr="00167DFF">
        <w:rPr>
          <w:rFonts w:ascii="Times New Roman" w:hAnsi="Times New Roman" w:cs="Times New Roman"/>
          <w:i/>
          <w:iCs/>
        </w:rPr>
        <w:t>V</w:t>
      </w:r>
      <w:r w:rsidRPr="00167DFF">
        <w:rPr>
          <w:rFonts w:ascii="Times New Roman" w:hAnsi="Times New Roman" w:cs="Times New Roman"/>
          <w:i/>
          <w:iCs/>
        </w:rPr>
        <w:t>irtual</w:t>
      </w:r>
      <w:r w:rsidR="00167DFF">
        <w:rPr>
          <w:rFonts w:ascii="Times New Roman" w:hAnsi="Times New Roman" w:cs="Times New Roman"/>
        </w:rPr>
        <w:t xml:space="preserve"> does not rely on the MMSI sixth digit, but instead relies on the AIS Message 21 Virtual AtoN Flag to display a virtual AtoN symbol.  See the extract from Table A-2 below.</w:t>
      </w:r>
    </w:p>
    <w:p w14:paraId="5E11C0A1" w14:textId="77777777" w:rsidR="00167DFF" w:rsidRDefault="00167DFF" w:rsidP="00562785">
      <w:pPr>
        <w:pStyle w:val="ListParagraph"/>
        <w:ind w:left="0"/>
        <w:jc w:val="both"/>
        <w:rPr>
          <w:rFonts w:ascii="Times New Roman" w:hAnsi="Times New Roman" w:cs="Times New Roman"/>
        </w:rPr>
      </w:pPr>
    </w:p>
    <w:p w14:paraId="6B8C8EA1" w14:textId="4248AF3D" w:rsidR="00167DFF" w:rsidRDefault="00167DFF" w:rsidP="00562785">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79779D22" wp14:editId="3EDAA6B1">
            <wp:extent cx="5022238" cy="1659890"/>
            <wp:effectExtent l="0" t="0" r="0" b="3810"/>
            <wp:docPr id="653826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26899" name="Picture 6538268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2433" cy="1666565"/>
                    </a:xfrm>
                    <a:prstGeom prst="rect">
                      <a:avLst/>
                    </a:prstGeom>
                  </pic:spPr>
                </pic:pic>
              </a:graphicData>
            </a:graphic>
          </wp:inline>
        </w:drawing>
      </w:r>
    </w:p>
    <w:p w14:paraId="1D335B88" w14:textId="52AE294F" w:rsidR="00167DFF" w:rsidRDefault="00167DFF" w:rsidP="00562785">
      <w:pPr>
        <w:pStyle w:val="ListParagraph"/>
        <w:ind w:left="0"/>
        <w:jc w:val="center"/>
        <w:rPr>
          <w:rFonts w:ascii="Times New Roman" w:hAnsi="Times New Roman" w:cs="Times New Roman"/>
        </w:rPr>
      </w:pPr>
      <w:r w:rsidRPr="00167DFF">
        <w:rPr>
          <w:rFonts w:ascii="Times New Roman" w:hAnsi="Times New Roman" w:cs="Times New Roman"/>
        </w:rPr>
        <w:t xml:space="preserve">Extract from IEC 62288:2021 Table A.2 – </w:t>
      </w:r>
      <w:r w:rsidR="008C5C04">
        <w:rPr>
          <w:rFonts w:ascii="Times New Roman" w:hAnsi="Times New Roman" w:cs="Times New Roman"/>
        </w:rPr>
        <w:t>Virtual AIS</w:t>
      </w:r>
      <w:r w:rsidRPr="00167DFF">
        <w:rPr>
          <w:rFonts w:ascii="Times New Roman" w:hAnsi="Times New Roman" w:cs="Times New Roman"/>
        </w:rPr>
        <w:t xml:space="preserve"> AtoN</w:t>
      </w:r>
    </w:p>
    <w:p w14:paraId="3C6ECA4B" w14:textId="77777777" w:rsidR="00715384" w:rsidRPr="00E623D2" w:rsidRDefault="00715384" w:rsidP="00E623D2">
      <w:pPr>
        <w:jc w:val="both"/>
        <w:rPr>
          <w:rFonts w:ascii="Times New Roman" w:hAnsi="Times New Roman" w:cs="Times New Roman"/>
          <w:b/>
          <w:bCs/>
        </w:rPr>
      </w:pPr>
    </w:p>
    <w:p w14:paraId="5BD6358B" w14:textId="34330BA8" w:rsidR="00090DE3" w:rsidRPr="00CA692C" w:rsidRDefault="00B80EB1" w:rsidP="00562785">
      <w:pPr>
        <w:pStyle w:val="ListParagraph"/>
        <w:numPr>
          <w:ilvl w:val="1"/>
          <w:numId w:val="6"/>
        </w:numPr>
        <w:ind w:left="360"/>
        <w:jc w:val="both"/>
        <w:rPr>
          <w:rFonts w:ascii="Times New Roman" w:hAnsi="Times New Roman" w:cs="Times New Roman"/>
          <w:b/>
          <w:bCs/>
        </w:rPr>
      </w:pPr>
      <w:r w:rsidRPr="00CA692C">
        <w:rPr>
          <w:rFonts w:ascii="Times New Roman" w:hAnsi="Times New Roman" w:cs="Times New Roman"/>
          <w:b/>
          <w:bCs/>
        </w:rPr>
        <w:t>AIS Search and Rescue (SAR) Aircraft</w:t>
      </w:r>
    </w:p>
    <w:p w14:paraId="6D87E27D" w14:textId="77777777" w:rsidR="00B80EB1" w:rsidRPr="00CA692C" w:rsidRDefault="00B80EB1" w:rsidP="00B80EB1">
      <w:pPr>
        <w:pStyle w:val="ListParagraph"/>
        <w:ind w:left="1440"/>
        <w:jc w:val="both"/>
        <w:rPr>
          <w:rFonts w:ascii="Times New Roman" w:hAnsi="Times New Roman" w:cs="Times New Roman"/>
        </w:rPr>
      </w:pPr>
    </w:p>
    <w:p w14:paraId="1620D173" w14:textId="610269CE" w:rsidR="00B80EB1" w:rsidRPr="00CA692C" w:rsidRDefault="00B80EB1" w:rsidP="00562785">
      <w:pPr>
        <w:pStyle w:val="ListParagraph"/>
        <w:ind w:left="0"/>
        <w:jc w:val="both"/>
        <w:rPr>
          <w:rFonts w:ascii="Times New Roman" w:hAnsi="Times New Roman" w:cs="Times New Roman"/>
        </w:rPr>
      </w:pPr>
      <w:r w:rsidRPr="00CA692C">
        <w:rPr>
          <w:rFonts w:ascii="Times New Roman" w:hAnsi="Times New Roman" w:cs="Times New Roman"/>
        </w:rPr>
        <w:t xml:space="preserve">IEC 62288:2021 Annex A Table A.2 2.15a and 2.15b </w:t>
      </w:r>
      <w:r w:rsidR="00E1416B">
        <w:rPr>
          <w:rFonts w:ascii="Times New Roman" w:hAnsi="Times New Roman" w:cs="Times New Roman"/>
        </w:rPr>
        <w:t>require</w:t>
      </w:r>
      <w:r w:rsidRPr="00CA692C">
        <w:rPr>
          <w:rFonts w:ascii="Times New Roman" w:hAnsi="Times New Roman" w:cs="Times New Roman"/>
        </w:rPr>
        <w:t xml:space="preserve"> the ITU-R M.1371-5 AIS AtoN Message </w:t>
      </w:r>
      <w:r w:rsidR="00EA0697">
        <w:rPr>
          <w:rFonts w:ascii="Times New Roman" w:hAnsi="Times New Roman" w:cs="Times New Roman"/>
        </w:rPr>
        <w:t>9</w:t>
      </w:r>
      <w:r w:rsidRPr="00CA692C">
        <w:rPr>
          <w:rFonts w:ascii="Times New Roman" w:hAnsi="Times New Roman" w:cs="Times New Roman"/>
        </w:rPr>
        <w:t xml:space="preserve"> to have the MMSI seventh digit equal to 1 through 4 to enable a symbol shown on the ship’s navigation display to be of a fixed wing aircraft</w:t>
      </w:r>
      <w:r w:rsidR="00F44528" w:rsidRPr="00CA692C">
        <w:rPr>
          <w:rFonts w:ascii="Times New Roman" w:hAnsi="Times New Roman" w:cs="Times New Roman"/>
        </w:rPr>
        <w:t>, and the seventh digit equal to 5 through 9 to enable a symbol of a helicopter.  ITU-R M.585-9 Annex 1 Section 3 states that “administration may use the seventh digit to differentiate between certain specific uses of this class of MMSI”, giving these fixed-wing aircraft and helicopters example applications.</w:t>
      </w:r>
    </w:p>
    <w:p w14:paraId="674C6652" w14:textId="77777777" w:rsidR="00F44528" w:rsidRPr="00CA692C" w:rsidRDefault="00F44528" w:rsidP="00562785">
      <w:pPr>
        <w:pStyle w:val="ListParagraph"/>
        <w:ind w:left="0"/>
        <w:jc w:val="both"/>
        <w:rPr>
          <w:rFonts w:ascii="Times New Roman" w:hAnsi="Times New Roman" w:cs="Times New Roman"/>
        </w:rPr>
      </w:pPr>
    </w:p>
    <w:p w14:paraId="4D01A54B" w14:textId="70CC3243" w:rsidR="00F44528" w:rsidRPr="00CA692C" w:rsidRDefault="00F44528" w:rsidP="00562785">
      <w:pPr>
        <w:pStyle w:val="ListParagraph"/>
        <w:ind w:left="0"/>
        <w:jc w:val="both"/>
        <w:rPr>
          <w:rFonts w:ascii="Times New Roman" w:hAnsi="Times New Roman" w:cs="Times New Roman"/>
        </w:rPr>
      </w:pPr>
      <w:r w:rsidRPr="00CA692C">
        <w:rPr>
          <w:rFonts w:ascii="Times New Roman" w:hAnsi="Times New Roman" w:cs="Times New Roman"/>
        </w:rPr>
        <w:t xml:space="preserve">Unfortunately, no example application or symbol is specified when the seventh digit is equal to 0.  Search and Rescue (SAR) Aircraft transmitting AIS messages having such an MMSI </w:t>
      </w:r>
      <w:r w:rsidR="00C9353D" w:rsidRPr="00CA692C">
        <w:rPr>
          <w:rFonts w:ascii="Times New Roman" w:hAnsi="Times New Roman" w:cs="Times New Roman"/>
        </w:rPr>
        <w:t>would apparently</w:t>
      </w:r>
      <w:r w:rsidRPr="00CA692C">
        <w:rPr>
          <w:rFonts w:ascii="Times New Roman" w:hAnsi="Times New Roman" w:cs="Times New Roman"/>
        </w:rPr>
        <w:t xml:space="preserve"> not be seen on a ship’s navigation display, since that M</w:t>
      </w:r>
      <w:r w:rsidR="00C9353D" w:rsidRPr="00CA692C">
        <w:rPr>
          <w:rFonts w:ascii="Times New Roman" w:hAnsi="Times New Roman" w:cs="Times New Roman"/>
        </w:rPr>
        <w:t>M</w:t>
      </w:r>
      <w:r w:rsidRPr="00CA692C">
        <w:rPr>
          <w:rFonts w:ascii="Times New Roman" w:hAnsi="Times New Roman" w:cs="Times New Roman"/>
        </w:rPr>
        <w:t xml:space="preserve">SI is undefined by IEC 62288.  Until that problem is resolved, it is recommended that administrations temporarily not assign MMSIs </w:t>
      </w:r>
      <w:r w:rsidR="00A81582" w:rsidRPr="00CA692C">
        <w:rPr>
          <w:rFonts w:ascii="Times New Roman" w:hAnsi="Times New Roman" w:cs="Times New Roman"/>
        </w:rPr>
        <w:t xml:space="preserve">having a seventh digit </w:t>
      </w:r>
      <w:r w:rsidR="00EA0697">
        <w:rPr>
          <w:rFonts w:ascii="Times New Roman" w:hAnsi="Times New Roman" w:cs="Times New Roman"/>
        </w:rPr>
        <w:t xml:space="preserve">equal to 0 to AIS transceivers used with </w:t>
      </w:r>
      <w:r w:rsidRPr="00CA692C">
        <w:rPr>
          <w:rFonts w:ascii="Times New Roman" w:hAnsi="Times New Roman" w:cs="Times New Roman"/>
        </w:rPr>
        <w:t>SAR aircraft</w:t>
      </w:r>
      <w:r w:rsidR="00A81582" w:rsidRPr="00CA692C">
        <w:rPr>
          <w:rFonts w:ascii="Times New Roman" w:hAnsi="Times New Roman" w:cs="Times New Roman"/>
        </w:rPr>
        <w:t>.  See the extract from Table A-2 below.</w:t>
      </w:r>
    </w:p>
    <w:p w14:paraId="635134B5" w14:textId="77777777" w:rsidR="00A81582" w:rsidRPr="00CA692C" w:rsidRDefault="00A81582" w:rsidP="00562785">
      <w:pPr>
        <w:pStyle w:val="ListParagraph"/>
        <w:ind w:left="0"/>
        <w:jc w:val="both"/>
        <w:rPr>
          <w:rFonts w:ascii="Times New Roman" w:hAnsi="Times New Roman" w:cs="Times New Roman"/>
        </w:rPr>
      </w:pPr>
    </w:p>
    <w:p w14:paraId="258AB670" w14:textId="4970A990" w:rsidR="00A81582" w:rsidRPr="00CA692C" w:rsidRDefault="00A81582" w:rsidP="00562785">
      <w:pPr>
        <w:pStyle w:val="ListParagraph"/>
        <w:ind w:left="0"/>
        <w:jc w:val="center"/>
        <w:rPr>
          <w:rFonts w:ascii="Times New Roman" w:hAnsi="Times New Roman" w:cs="Times New Roman"/>
        </w:rPr>
      </w:pPr>
      <w:r w:rsidRPr="00CA692C">
        <w:rPr>
          <w:rFonts w:ascii="Times New Roman" w:hAnsi="Times New Roman" w:cs="Times New Roman"/>
          <w:noProof/>
        </w:rPr>
        <w:lastRenderedPageBreak/>
        <w:drawing>
          <wp:inline distT="0" distB="0" distL="0" distR="0" wp14:anchorId="0225E0DE" wp14:editId="02F68644">
            <wp:extent cx="5071311" cy="2600130"/>
            <wp:effectExtent l="0" t="0" r="0" b="3810"/>
            <wp:docPr id="444647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47944" name="Picture 444647944"/>
                    <pic:cNvPicPr/>
                  </pic:nvPicPr>
                  <pic:blipFill>
                    <a:blip r:embed="rId16">
                      <a:extLst>
                        <a:ext uri="{28A0092B-C50C-407E-A947-70E740481C1C}">
                          <a14:useLocalDpi xmlns:a14="http://schemas.microsoft.com/office/drawing/2010/main" val="0"/>
                        </a:ext>
                      </a:extLst>
                    </a:blip>
                    <a:stretch>
                      <a:fillRect/>
                    </a:stretch>
                  </pic:blipFill>
                  <pic:spPr>
                    <a:xfrm>
                      <a:off x="0" y="0"/>
                      <a:ext cx="5128953" cy="2629684"/>
                    </a:xfrm>
                    <a:prstGeom prst="rect">
                      <a:avLst/>
                    </a:prstGeom>
                  </pic:spPr>
                </pic:pic>
              </a:graphicData>
            </a:graphic>
          </wp:inline>
        </w:drawing>
      </w:r>
    </w:p>
    <w:p w14:paraId="069C93B4" w14:textId="6FBA8E82" w:rsidR="00A81582" w:rsidRDefault="00A81582" w:rsidP="00562785">
      <w:pPr>
        <w:pStyle w:val="ListParagraph"/>
        <w:ind w:left="0"/>
        <w:jc w:val="center"/>
        <w:rPr>
          <w:rFonts w:ascii="Times New Roman" w:hAnsi="Times New Roman" w:cs="Times New Roman"/>
        </w:rPr>
      </w:pPr>
      <w:r w:rsidRPr="00CA692C">
        <w:rPr>
          <w:rFonts w:ascii="Times New Roman" w:hAnsi="Times New Roman" w:cs="Times New Roman"/>
        </w:rPr>
        <w:t>Extract from IEC 62288:2021 Table A.2 – SAR Aircraft</w:t>
      </w:r>
    </w:p>
    <w:p w14:paraId="0B3F6F9B" w14:textId="77777777" w:rsidR="00B80EB1" w:rsidRPr="00A81582" w:rsidRDefault="00B80EB1" w:rsidP="00A81582">
      <w:pPr>
        <w:jc w:val="both"/>
        <w:rPr>
          <w:rFonts w:ascii="Times New Roman" w:hAnsi="Times New Roman" w:cs="Times New Roman"/>
        </w:rPr>
      </w:pPr>
    </w:p>
    <w:p w14:paraId="54E9338F" w14:textId="6C074381" w:rsidR="00B80EB1" w:rsidRPr="00A81582" w:rsidRDefault="00A81582" w:rsidP="00344C97">
      <w:pPr>
        <w:pStyle w:val="ListParagraph"/>
        <w:numPr>
          <w:ilvl w:val="0"/>
          <w:numId w:val="6"/>
        </w:numPr>
        <w:ind w:left="900" w:hanging="900"/>
        <w:jc w:val="both"/>
        <w:rPr>
          <w:rFonts w:ascii="Times New Roman" w:hAnsi="Times New Roman" w:cs="Times New Roman"/>
          <w:b/>
          <w:bCs/>
        </w:rPr>
      </w:pPr>
      <w:r w:rsidRPr="00A81582">
        <w:rPr>
          <w:rFonts w:ascii="Times New Roman" w:hAnsi="Times New Roman" w:cs="Times New Roman"/>
          <w:b/>
          <w:bCs/>
        </w:rPr>
        <w:t>MMSI Duplication</w:t>
      </w:r>
    </w:p>
    <w:p w14:paraId="29D837FA" w14:textId="6DB5A70B" w:rsidR="000E15B0" w:rsidRDefault="000E15B0">
      <w:pPr>
        <w:jc w:val="both"/>
        <w:rPr>
          <w:rFonts w:ascii="Times New Roman" w:hAnsi="Times New Roman" w:cs="Times New Roman"/>
          <w:sz w:val="24"/>
          <w:szCs w:val="24"/>
        </w:rPr>
      </w:pPr>
    </w:p>
    <w:p w14:paraId="5EE94556" w14:textId="74FCFF78" w:rsidR="00A81582" w:rsidRDefault="00A81582">
      <w:pPr>
        <w:jc w:val="both"/>
        <w:rPr>
          <w:rFonts w:ascii="Times New Roman" w:hAnsi="Times New Roman" w:cs="Times New Roman"/>
          <w:sz w:val="24"/>
          <w:szCs w:val="24"/>
        </w:rPr>
      </w:pPr>
      <w:r>
        <w:rPr>
          <w:rFonts w:ascii="Times New Roman" w:hAnsi="Times New Roman" w:cs="Times New Roman"/>
          <w:sz w:val="24"/>
          <w:szCs w:val="24"/>
        </w:rPr>
        <w:t>As shown by CIRM regarding d</w:t>
      </w:r>
      <w:r w:rsidRPr="00A81582">
        <w:rPr>
          <w:rFonts w:ascii="Times New Roman" w:hAnsi="Times New Roman" w:cs="Times New Roman"/>
          <w:sz w:val="24"/>
          <w:szCs w:val="24"/>
        </w:rPr>
        <w:t>evices using a freeform number identity</w:t>
      </w:r>
      <w:r>
        <w:rPr>
          <w:rFonts w:ascii="Times New Roman" w:hAnsi="Times New Roman" w:cs="Times New Roman"/>
          <w:sz w:val="24"/>
          <w:szCs w:val="24"/>
        </w:rPr>
        <w:t xml:space="preserve">, and </w:t>
      </w:r>
      <w:r w:rsidR="009D56EF">
        <w:rPr>
          <w:rFonts w:ascii="Times New Roman" w:hAnsi="Times New Roman" w:cs="Times New Roman"/>
          <w:sz w:val="24"/>
          <w:szCs w:val="24"/>
        </w:rPr>
        <w:t xml:space="preserve">now likely for AIS Mobile AtoNs, MMSI duplication is a growing problem </w:t>
      </w:r>
      <w:r w:rsidR="00E1416B">
        <w:rPr>
          <w:rFonts w:ascii="Times New Roman" w:hAnsi="Times New Roman" w:cs="Times New Roman"/>
          <w:sz w:val="24"/>
          <w:szCs w:val="24"/>
        </w:rPr>
        <w:t xml:space="preserve">that is </w:t>
      </w:r>
      <w:r w:rsidR="009D56EF">
        <w:rPr>
          <w:rFonts w:ascii="Times New Roman" w:hAnsi="Times New Roman" w:cs="Times New Roman"/>
          <w:sz w:val="24"/>
          <w:szCs w:val="24"/>
        </w:rPr>
        <w:t>not easily resolved.  AIS applications were never envisioned when MMSIs were developed forty-five years ago.  A new more flexible MMSI scheme is of course possible, but because of the means MMSIs are encoded onto DSC and AIS, no new scheme would be interoperable with the thousands of DSC and AIS devices now in use.</w:t>
      </w:r>
      <w:r w:rsidR="00D13D96">
        <w:rPr>
          <w:rFonts w:ascii="Times New Roman" w:hAnsi="Times New Roman" w:cs="Times New Roman"/>
          <w:sz w:val="24"/>
          <w:szCs w:val="24"/>
        </w:rPr>
        <w:t xml:space="preserve">  Because occasional MMSI duplications </w:t>
      </w:r>
      <w:r w:rsidR="00E1416B">
        <w:rPr>
          <w:rFonts w:ascii="Times New Roman" w:hAnsi="Times New Roman" w:cs="Times New Roman"/>
          <w:sz w:val="24"/>
          <w:szCs w:val="24"/>
        </w:rPr>
        <w:t>are inevitable,</w:t>
      </w:r>
      <w:r w:rsidR="00D13D96">
        <w:rPr>
          <w:rFonts w:ascii="Times New Roman" w:hAnsi="Times New Roman" w:cs="Times New Roman"/>
          <w:sz w:val="24"/>
          <w:szCs w:val="24"/>
        </w:rPr>
        <w:t xml:space="preserve"> especially with AIS, AIS navigation displays should be designed with this fact in mind.</w:t>
      </w:r>
    </w:p>
    <w:p w14:paraId="3F692A37" w14:textId="77777777" w:rsidR="00D13D96" w:rsidRDefault="00D13D96">
      <w:pPr>
        <w:jc w:val="both"/>
        <w:rPr>
          <w:rFonts w:ascii="Times New Roman" w:hAnsi="Times New Roman" w:cs="Times New Roman"/>
          <w:sz w:val="24"/>
          <w:szCs w:val="24"/>
        </w:rPr>
      </w:pPr>
    </w:p>
    <w:p w14:paraId="219490CB" w14:textId="77777777" w:rsidR="00723881" w:rsidRDefault="00723881" w:rsidP="00B37468">
      <w:pPr>
        <w:pStyle w:val="ListParagraph"/>
        <w:ind w:left="0"/>
        <w:jc w:val="both"/>
        <w:rPr>
          <w:rFonts w:ascii="Times New Roman" w:hAnsi="Times New Roman" w:cs="Times New Roman"/>
          <w:sz w:val="24"/>
          <w:szCs w:val="24"/>
        </w:rPr>
      </w:pPr>
    </w:p>
    <w:p w14:paraId="673D65F2" w14:textId="4176F5BD" w:rsidR="000E0C15" w:rsidRDefault="000F3F9A">
      <w:pPr>
        <w:jc w:val="both"/>
        <w:rPr>
          <w:b/>
        </w:rPr>
      </w:pPr>
      <w:r w:rsidRPr="007A3EBB">
        <w:rPr>
          <w:noProof/>
          <w:lang w:val="en-US"/>
        </w:rPr>
        <mc:AlternateContent>
          <mc:Choice Requires="wps">
            <w:drawing>
              <wp:anchor distT="0" distB="0" distL="0" distR="0" simplePos="0" relativeHeight="251659264" behindDoc="0" locked="0" layoutInCell="1" allowOverlap="1" wp14:anchorId="5F62D8BF" wp14:editId="05674D9F">
                <wp:simplePos x="0" y="0"/>
                <wp:positionH relativeFrom="page">
                  <wp:posOffset>3286480</wp:posOffset>
                </wp:positionH>
                <wp:positionV relativeFrom="paragraph">
                  <wp:posOffset>1271598</wp:posOffset>
                </wp:positionV>
                <wp:extent cx="1082040" cy="0"/>
                <wp:effectExtent l="0" t="0" r="10160" b="12700"/>
                <wp:wrapTopAndBottom/>
                <wp:docPr id="165436742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82040" cy="0"/>
                        </a:xfrm>
                        <a:prstGeom prst="line">
                          <a:avLst/>
                        </a:prstGeom>
                        <a:noFill/>
                        <a:ln w="5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7E772" id="Line 2"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8.8pt,100.15pt" to="344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" strokeweight=".14139mm">
                <o:lock v:ext="edit" shapetype="f"/>
                <w10:wrap type="topAndBottom" anchorx="page"/>
              </v:line>
            </w:pict>
          </mc:Fallback>
        </mc:AlternateContent>
      </w:r>
    </w:p>
    <w:sectPr w:rsidR="000E0C15">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BE95B" w14:textId="77777777" w:rsidR="00122EAF" w:rsidRDefault="00122EAF">
      <w:pPr>
        <w:spacing w:line="240" w:lineRule="auto"/>
      </w:pPr>
      <w:r>
        <w:separator/>
      </w:r>
    </w:p>
  </w:endnote>
  <w:endnote w:type="continuationSeparator" w:id="0">
    <w:p w14:paraId="67656B95" w14:textId="77777777" w:rsidR="00122EAF" w:rsidRDefault="00122E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BoldItalicMT">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1F8BE26E-AB1B-4B1B-B9EE-ABF60F318714}"/>
  </w:font>
  <w:font w:name="Verdana">
    <w:panose1 w:val="020B0604030504040204"/>
    <w:charset w:val="00"/>
    <w:family w:val="swiss"/>
    <w:pitch w:val="variable"/>
    <w:sig w:usb0="A00006FF" w:usb1="4000205B" w:usb2="00000010" w:usb3="00000000" w:csb0="0000019F" w:csb1="00000000"/>
    <w:embedBold r:id="rId2" w:fontKey="{72B3428C-CC5F-430C-BDDD-B0B8B89B21E8}"/>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9994B8B8-2388-4B5A-87F5-DDA98EFCE4EB}"/>
  </w:font>
  <w:font w:name="Cambria">
    <w:panose1 w:val="02040503050406030204"/>
    <w:charset w:val="00"/>
    <w:family w:val="roman"/>
    <w:pitch w:val="variable"/>
    <w:sig w:usb0="E00006FF" w:usb1="420024FF" w:usb2="02000000" w:usb3="00000000" w:csb0="0000019F" w:csb1="00000000"/>
    <w:embedRegular r:id="rId4" w:fontKey="{15C3D43A-35CD-4AA0-9B99-BFCA7D65B9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14900" w14:textId="77777777" w:rsidR="00122EAF" w:rsidRDefault="00122EAF">
      <w:pPr>
        <w:spacing w:line="240" w:lineRule="auto"/>
      </w:pPr>
      <w:r>
        <w:separator/>
      </w:r>
    </w:p>
  </w:footnote>
  <w:footnote w:type="continuationSeparator" w:id="0">
    <w:p w14:paraId="0A690869" w14:textId="77777777" w:rsidR="00122EAF" w:rsidRDefault="00122EAF">
      <w:pPr>
        <w:spacing w:line="240" w:lineRule="auto"/>
      </w:pPr>
      <w:r>
        <w:continuationSeparator/>
      </w:r>
    </w:p>
  </w:footnote>
  <w:footnote w:id="1">
    <w:p w14:paraId="2CC2EE2B" w14:textId="77777777" w:rsidR="008B001A" w:rsidRPr="007C4B6E" w:rsidRDefault="008B001A" w:rsidP="008B001A">
      <w:pPr>
        <w:pStyle w:val="FootnoteText"/>
        <w:rPr>
          <w:rFonts w:ascii="Times New Roman" w:hAnsi="Times New Roman"/>
          <w:lang w:val="en-GB"/>
        </w:rPr>
      </w:pPr>
      <w:r w:rsidRPr="00E07014">
        <w:rPr>
          <w:rStyle w:val="FootnoteReference"/>
          <w:lang w:val="en-GB"/>
        </w:rPr>
        <w:t>*</w:t>
      </w:r>
      <w:r w:rsidRPr="00E07014">
        <w:rPr>
          <w:lang w:val="en-GB"/>
        </w:rPr>
        <w:t xml:space="preserve"> </w:t>
      </w:r>
      <w:r w:rsidRPr="00E07014">
        <w:rPr>
          <w:lang w:val="en-GB"/>
        </w:rPr>
        <w:tab/>
      </w:r>
      <w:r w:rsidRPr="007C4B6E">
        <w:rPr>
          <w:rFonts w:ascii="Times New Roman" w:hAnsi="Times New Roman"/>
          <w:lang w:val="en-GB"/>
        </w:rPr>
        <w:t>This Recommendation should be brought to the attention of International Association of Marine Aids to Navigation and Lighthouse Authorities (IALA), International Civil Aviation Organization, International Hydrographic Organization, International Maritime Organization and Committee International Radio Maritime.</w:t>
      </w:r>
    </w:p>
  </w:footnote>
  <w:footnote w:id="2">
    <w:p w14:paraId="352C9874" w14:textId="044DC6B4" w:rsidR="00327430" w:rsidRPr="00327430" w:rsidRDefault="00327430" w:rsidP="00327430">
      <w:pPr>
        <w:pStyle w:val="FootnoteText"/>
      </w:pPr>
      <w:r>
        <w:rPr>
          <w:rStyle w:val="FootnoteReference"/>
        </w:rPr>
        <w:footnoteRef/>
      </w:r>
      <w:r>
        <w:t xml:space="preserve"> </w:t>
      </w:r>
      <w:r w:rsidRPr="004B2155">
        <w:rPr>
          <w:rFonts w:ascii="Times New Roman" w:hAnsi="Times New Roman" w:cs="Times New Roman"/>
          <w:sz w:val="18"/>
          <w:szCs w:val="18"/>
        </w:rPr>
        <w:t xml:space="preserve">RTCM has also published RTCM 12110.0 - Standard for AUTOMATIC IDENTIFICATION SYSTEM (AIS) MOBILE AIDS TO NAVIGATION (MATON) STATIONS (AIS MATON), November 30, 2024.  </w:t>
      </w:r>
      <w:r w:rsidR="00B80EB1" w:rsidRPr="004B2155">
        <w:rPr>
          <w:rFonts w:ascii="Times New Roman" w:hAnsi="Times New Roman" w:cs="Times New Roman"/>
          <w:sz w:val="18"/>
          <w:szCs w:val="18"/>
        </w:rPr>
        <w:t xml:space="preserve">See </w:t>
      </w:r>
      <w:hyperlink r:id="rId1" w:history="1">
        <w:r w:rsidR="00B80EB1" w:rsidRPr="004B2155">
          <w:rPr>
            <w:rStyle w:val="Hyperlink"/>
            <w:rFonts w:ascii="Times New Roman" w:hAnsi="Times New Roman" w:cs="Times New Roman"/>
            <w:sz w:val="18"/>
            <w:szCs w:val="18"/>
          </w:rPr>
          <w:t>RTCM Maritime Navigation Equipment Standards</w:t>
        </w:r>
      </w:hyperlink>
      <w:r w:rsidR="00B80EB1" w:rsidRPr="004B2155">
        <w:rPr>
          <w:rFonts w:ascii="Times New Roman" w:hAnsi="Times New Roman" w:cs="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804148"/>
      <w:docPartObj>
        <w:docPartGallery w:val="Page Numbers (Top of Page)"/>
        <w:docPartUnique/>
      </w:docPartObj>
    </w:sdtPr>
    <w:sdtEndPr>
      <w:rPr>
        <w:noProof/>
      </w:rPr>
    </w:sdtEndPr>
    <w:sdtContent>
      <w:p w14:paraId="24629EB0" w14:textId="31BD9D26" w:rsidR="004E3971" w:rsidRDefault="004E3971">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A15B0"/>
    <w:multiLevelType w:val="multilevel"/>
    <w:tmpl w:val="005899A0"/>
    <w:lvl w:ilvl="0">
      <w:start w:val="1"/>
      <w:numFmt w:val="decimal"/>
      <w:lvlText w:val="%1."/>
      <w:lvlJc w:val="left"/>
      <w:pPr>
        <w:ind w:left="902" w:hanging="795"/>
      </w:pPr>
      <w:rPr>
        <w:rFonts w:ascii="Times New Roman" w:eastAsia="Times New Roman" w:hAnsi="Times New Roman" w:cs="Times New Roman" w:hint="default"/>
        <w:b/>
        <w:bCs/>
        <w:w w:val="100"/>
        <w:sz w:val="20"/>
        <w:szCs w:val="20"/>
      </w:rPr>
    </w:lvl>
    <w:lvl w:ilvl="1">
      <w:start w:val="1"/>
      <w:numFmt w:val="decimal"/>
      <w:lvlText w:val="%1.%2"/>
      <w:lvlJc w:val="left"/>
      <w:pPr>
        <w:ind w:left="108" w:hanging="795"/>
      </w:pPr>
      <w:rPr>
        <w:rFonts w:ascii="TimesNewRomanPS-BoldItalicMT" w:eastAsia="TimesNewRomanPS-BoldItalicMT" w:hAnsi="TimesNewRomanPS-BoldItalicMT" w:cs="TimesNewRomanPS-BoldItalicMT" w:hint="default"/>
        <w:b w:val="0"/>
        <w:bCs w:val="0"/>
        <w:i w:val="0"/>
        <w:iCs/>
        <w:w w:val="100"/>
        <w:sz w:val="20"/>
        <w:szCs w:val="20"/>
      </w:rPr>
    </w:lvl>
    <w:lvl w:ilvl="2">
      <w:numFmt w:val="bullet"/>
      <w:lvlText w:val="–"/>
      <w:lvlJc w:val="left"/>
      <w:pPr>
        <w:ind w:left="1299" w:hanging="398"/>
      </w:pPr>
      <w:rPr>
        <w:rFonts w:ascii="Times New Roman" w:eastAsia="Times New Roman" w:hAnsi="Times New Roman" w:cs="Times New Roman" w:hint="default"/>
        <w:w w:val="100"/>
        <w:sz w:val="20"/>
        <w:szCs w:val="20"/>
      </w:rPr>
    </w:lvl>
    <w:lvl w:ilvl="3">
      <w:numFmt w:val="bullet"/>
      <w:lvlText w:val="•"/>
      <w:lvlJc w:val="left"/>
      <w:pPr>
        <w:ind w:left="2380" w:hanging="398"/>
      </w:pPr>
      <w:rPr>
        <w:rFonts w:hint="default"/>
      </w:rPr>
    </w:lvl>
    <w:lvl w:ilvl="4">
      <w:numFmt w:val="bullet"/>
      <w:lvlText w:val="•"/>
      <w:lvlJc w:val="left"/>
      <w:pPr>
        <w:ind w:left="3460" w:hanging="398"/>
      </w:pPr>
      <w:rPr>
        <w:rFonts w:hint="default"/>
      </w:rPr>
    </w:lvl>
    <w:lvl w:ilvl="5">
      <w:numFmt w:val="bullet"/>
      <w:lvlText w:val="•"/>
      <w:lvlJc w:val="left"/>
      <w:pPr>
        <w:ind w:left="4540" w:hanging="398"/>
      </w:pPr>
      <w:rPr>
        <w:rFonts w:hint="default"/>
      </w:rPr>
    </w:lvl>
    <w:lvl w:ilvl="6">
      <w:numFmt w:val="bullet"/>
      <w:lvlText w:val="•"/>
      <w:lvlJc w:val="left"/>
      <w:pPr>
        <w:ind w:left="5620" w:hanging="398"/>
      </w:pPr>
      <w:rPr>
        <w:rFonts w:hint="default"/>
      </w:rPr>
    </w:lvl>
    <w:lvl w:ilvl="7">
      <w:numFmt w:val="bullet"/>
      <w:lvlText w:val="•"/>
      <w:lvlJc w:val="left"/>
      <w:pPr>
        <w:ind w:left="6700" w:hanging="398"/>
      </w:pPr>
      <w:rPr>
        <w:rFonts w:hint="default"/>
      </w:rPr>
    </w:lvl>
    <w:lvl w:ilvl="8">
      <w:numFmt w:val="bullet"/>
      <w:lvlText w:val="•"/>
      <w:lvlJc w:val="left"/>
      <w:pPr>
        <w:ind w:left="7780" w:hanging="398"/>
      </w:pPr>
      <w:rPr>
        <w:rFonts w:hint="default"/>
      </w:rPr>
    </w:lvl>
  </w:abstractNum>
  <w:abstractNum w:abstractNumId="1" w15:restartNumberingAfterBreak="0">
    <w:nsid w:val="12DB18DC"/>
    <w:multiLevelType w:val="hybridMultilevel"/>
    <w:tmpl w:val="D47AC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15AE9"/>
    <w:multiLevelType w:val="multilevel"/>
    <w:tmpl w:val="B0C06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C54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2C770BB"/>
    <w:multiLevelType w:val="hybridMultilevel"/>
    <w:tmpl w:val="11380AB4"/>
    <w:lvl w:ilvl="0" w:tplc="3A54F3C4">
      <w:start w:val="1"/>
      <w:numFmt w:val="decimal"/>
      <w:lvlText w:val="%1."/>
      <w:lvlJc w:val="left"/>
      <w:pPr>
        <w:ind w:left="720" w:hanging="360"/>
      </w:pPr>
      <w:rPr>
        <w:rFonts w:hint="default"/>
        <w:b/>
        <w:bCs/>
      </w:rPr>
    </w:lvl>
    <w:lvl w:ilvl="1" w:tplc="1722D5C2">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BE2559"/>
    <w:multiLevelType w:val="hybridMultilevel"/>
    <w:tmpl w:val="EA4E4202"/>
    <w:lvl w:ilvl="0" w:tplc="A7A4AD5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5E2787"/>
    <w:multiLevelType w:val="hybridMultilevel"/>
    <w:tmpl w:val="9DF06958"/>
    <w:lvl w:ilvl="0" w:tplc="44FA92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744B51"/>
    <w:multiLevelType w:val="multilevel"/>
    <w:tmpl w:val="66402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2061EB"/>
    <w:multiLevelType w:val="multilevel"/>
    <w:tmpl w:val="3790DA8E"/>
    <w:lvl w:ilvl="0">
      <w:start w:val="2"/>
      <w:numFmt w:val="decimal"/>
      <w:lvlText w:val="%1"/>
      <w:lvlJc w:val="left"/>
      <w:pPr>
        <w:ind w:left="108" w:hanging="795"/>
      </w:pPr>
      <w:rPr>
        <w:rFonts w:hint="default"/>
      </w:rPr>
    </w:lvl>
    <w:lvl w:ilvl="1">
      <w:start w:val="1"/>
      <w:numFmt w:val="decimal"/>
      <w:lvlText w:val="%1.%2"/>
      <w:lvlJc w:val="left"/>
      <w:pPr>
        <w:ind w:left="108" w:hanging="795"/>
      </w:pPr>
      <w:rPr>
        <w:rFonts w:hint="default"/>
      </w:rPr>
    </w:lvl>
    <w:lvl w:ilvl="2">
      <w:start w:val="1"/>
      <w:numFmt w:val="decimal"/>
      <w:lvlText w:val="%1.%2.%3"/>
      <w:lvlJc w:val="left"/>
      <w:pPr>
        <w:ind w:left="108" w:hanging="795"/>
      </w:pPr>
      <w:rPr>
        <w:rFonts w:ascii="TimesNewRomanPS-BoldItalicMT" w:eastAsia="TimesNewRomanPS-BoldItalicMT" w:hAnsi="TimesNewRomanPS-BoldItalicMT" w:cs="TimesNewRomanPS-BoldItalicMT" w:hint="default"/>
        <w:b/>
        <w:bCs/>
        <w:i/>
        <w:w w:val="100"/>
        <w:sz w:val="20"/>
        <w:szCs w:val="20"/>
      </w:rPr>
    </w:lvl>
    <w:lvl w:ilvl="3">
      <w:numFmt w:val="bullet"/>
      <w:lvlText w:val="•"/>
      <w:lvlJc w:val="left"/>
      <w:pPr>
        <w:ind w:left="3052" w:hanging="795"/>
      </w:pPr>
      <w:rPr>
        <w:rFonts w:hint="default"/>
      </w:rPr>
    </w:lvl>
    <w:lvl w:ilvl="4">
      <w:numFmt w:val="bullet"/>
      <w:lvlText w:val="•"/>
      <w:lvlJc w:val="left"/>
      <w:pPr>
        <w:ind w:left="4036" w:hanging="795"/>
      </w:pPr>
      <w:rPr>
        <w:rFonts w:hint="default"/>
      </w:rPr>
    </w:lvl>
    <w:lvl w:ilvl="5">
      <w:numFmt w:val="bullet"/>
      <w:lvlText w:val="•"/>
      <w:lvlJc w:val="left"/>
      <w:pPr>
        <w:ind w:left="5020" w:hanging="795"/>
      </w:pPr>
      <w:rPr>
        <w:rFonts w:hint="default"/>
      </w:rPr>
    </w:lvl>
    <w:lvl w:ilvl="6">
      <w:numFmt w:val="bullet"/>
      <w:lvlText w:val="•"/>
      <w:lvlJc w:val="left"/>
      <w:pPr>
        <w:ind w:left="6004" w:hanging="795"/>
      </w:pPr>
      <w:rPr>
        <w:rFonts w:hint="default"/>
      </w:rPr>
    </w:lvl>
    <w:lvl w:ilvl="7">
      <w:numFmt w:val="bullet"/>
      <w:lvlText w:val="•"/>
      <w:lvlJc w:val="left"/>
      <w:pPr>
        <w:ind w:left="6988" w:hanging="795"/>
      </w:pPr>
      <w:rPr>
        <w:rFonts w:hint="default"/>
      </w:rPr>
    </w:lvl>
    <w:lvl w:ilvl="8">
      <w:numFmt w:val="bullet"/>
      <w:lvlText w:val="•"/>
      <w:lvlJc w:val="left"/>
      <w:pPr>
        <w:ind w:left="7972" w:hanging="795"/>
      </w:pPr>
      <w:rPr>
        <w:rFonts w:hint="default"/>
      </w:rPr>
    </w:lvl>
  </w:abstractNum>
  <w:abstractNum w:abstractNumId="9" w15:restartNumberingAfterBreak="0">
    <w:nsid w:val="4BBB0863"/>
    <w:multiLevelType w:val="hybridMultilevel"/>
    <w:tmpl w:val="D070CEC8"/>
    <w:lvl w:ilvl="0" w:tplc="7F76492C">
      <w:start w:val="1"/>
      <w:numFmt w:val="lowerLetter"/>
      <w:lvlText w:val="%1)"/>
      <w:lvlJc w:val="left"/>
      <w:pPr>
        <w:ind w:left="108" w:hanging="795"/>
      </w:pPr>
      <w:rPr>
        <w:rFonts w:ascii="Times New Roman" w:eastAsia="Times New Roman" w:hAnsi="Times New Roman" w:cs="Times New Roman" w:hint="default"/>
        <w:spacing w:val="-1"/>
        <w:w w:val="100"/>
        <w:sz w:val="20"/>
        <w:szCs w:val="20"/>
      </w:rPr>
    </w:lvl>
    <w:lvl w:ilvl="1" w:tplc="72D0215E">
      <w:numFmt w:val="bullet"/>
      <w:lvlText w:val="•"/>
      <w:lvlJc w:val="left"/>
      <w:pPr>
        <w:ind w:left="1084" w:hanging="795"/>
      </w:pPr>
      <w:rPr>
        <w:rFonts w:hint="default"/>
      </w:rPr>
    </w:lvl>
    <w:lvl w:ilvl="2" w:tplc="8FAAEE6E">
      <w:numFmt w:val="bullet"/>
      <w:lvlText w:val="•"/>
      <w:lvlJc w:val="left"/>
      <w:pPr>
        <w:ind w:left="2068" w:hanging="795"/>
      </w:pPr>
      <w:rPr>
        <w:rFonts w:hint="default"/>
      </w:rPr>
    </w:lvl>
    <w:lvl w:ilvl="3" w:tplc="AF9EBA72">
      <w:numFmt w:val="bullet"/>
      <w:lvlText w:val="•"/>
      <w:lvlJc w:val="left"/>
      <w:pPr>
        <w:ind w:left="3052" w:hanging="795"/>
      </w:pPr>
      <w:rPr>
        <w:rFonts w:hint="default"/>
      </w:rPr>
    </w:lvl>
    <w:lvl w:ilvl="4" w:tplc="444ED948">
      <w:numFmt w:val="bullet"/>
      <w:lvlText w:val="•"/>
      <w:lvlJc w:val="left"/>
      <w:pPr>
        <w:ind w:left="4036" w:hanging="795"/>
      </w:pPr>
      <w:rPr>
        <w:rFonts w:hint="default"/>
      </w:rPr>
    </w:lvl>
    <w:lvl w:ilvl="5" w:tplc="40F2E2FA">
      <w:numFmt w:val="bullet"/>
      <w:lvlText w:val="•"/>
      <w:lvlJc w:val="left"/>
      <w:pPr>
        <w:ind w:left="5020" w:hanging="795"/>
      </w:pPr>
      <w:rPr>
        <w:rFonts w:hint="default"/>
      </w:rPr>
    </w:lvl>
    <w:lvl w:ilvl="6" w:tplc="35EC0C42">
      <w:numFmt w:val="bullet"/>
      <w:lvlText w:val="•"/>
      <w:lvlJc w:val="left"/>
      <w:pPr>
        <w:ind w:left="6004" w:hanging="795"/>
      </w:pPr>
      <w:rPr>
        <w:rFonts w:hint="default"/>
      </w:rPr>
    </w:lvl>
    <w:lvl w:ilvl="7" w:tplc="79EE141E">
      <w:numFmt w:val="bullet"/>
      <w:lvlText w:val="•"/>
      <w:lvlJc w:val="left"/>
      <w:pPr>
        <w:ind w:left="6988" w:hanging="795"/>
      </w:pPr>
      <w:rPr>
        <w:rFonts w:hint="default"/>
      </w:rPr>
    </w:lvl>
    <w:lvl w:ilvl="8" w:tplc="18D607AE">
      <w:numFmt w:val="bullet"/>
      <w:lvlText w:val="•"/>
      <w:lvlJc w:val="left"/>
      <w:pPr>
        <w:ind w:left="7972" w:hanging="795"/>
      </w:pPr>
      <w:rPr>
        <w:rFonts w:hint="default"/>
      </w:rPr>
    </w:lvl>
  </w:abstractNum>
  <w:num w:numId="1" w16cid:durableId="205531874">
    <w:abstractNumId w:val="7"/>
  </w:num>
  <w:num w:numId="2" w16cid:durableId="293678789">
    <w:abstractNumId w:val="2"/>
  </w:num>
  <w:num w:numId="3" w16cid:durableId="1421834243">
    <w:abstractNumId w:val="8"/>
  </w:num>
  <w:num w:numId="4" w16cid:durableId="478352214">
    <w:abstractNumId w:val="0"/>
  </w:num>
  <w:num w:numId="5" w16cid:durableId="86658488">
    <w:abstractNumId w:val="9"/>
  </w:num>
  <w:num w:numId="6" w16cid:durableId="742603696">
    <w:abstractNumId w:val="4"/>
  </w:num>
  <w:num w:numId="7" w16cid:durableId="1293485943">
    <w:abstractNumId w:val="1"/>
  </w:num>
  <w:num w:numId="8" w16cid:durableId="1040012727">
    <w:abstractNumId w:val="3"/>
  </w:num>
  <w:num w:numId="9" w16cid:durableId="2139495879">
    <w:abstractNumId w:val="5"/>
  </w:num>
  <w:num w:numId="10" w16cid:durableId="204421188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15"/>
    <w:rsid w:val="00005193"/>
    <w:rsid w:val="00010E69"/>
    <w:rsid w:val="0001378E"/>
    <w:rsid w:val="000243AC"/>
    <w:rsid w:val="0003528B"/>
    <w:rsid w:val="00042EF7"/>
    <w:rsid w:val="00065DF8"/>
    <w:rsid w:val="0007403D"/>
    <w:rsid w:val="00090DE3"/>
    <w:rsid w:val="000C0FC9"/>
    <w:rsid w:val="000C1314"/>
    <w:rsid w:val="000E0C15"/>
    <w:rsid w:val="000E15B0"/>
    <w:rsid w:val="000F3F9A"/>
    <w:rsid w:val="00101364"/>
    <w:rsid w:val="0011087C"/>
    <w:rsid w:val="00114EB9"/>
    <w:rsid w:val="00122EAF"/>
    <w:rsid w:val="00131DA9"/>
    <w:rsid w:val="00137CAA"/>
    <w:rsid w:val="0016031E"/>
    <w:rsid w:val="00167DFF"/>
    <w:rsid w:val="0018267A"/>
    <w:rsid w:val="001908E1"/>
    <w:rsid w:val="001A4DCB"/>
    <w:rsid w:val="001D7F57"/>
    <w:rsid w:val="001E6475"/>
    <w:rsid w:val="001F0018"/>
    <w:rsid w:val="002158E3"/>
    <w:rsid w:val="00246890"/>
    <w:rsid w:val="002533E3"/>
    <w:rsid w:val="00253407"/>
    <w:rsid w:val="0026089C"/>
    <w:rsid w:val="0028624B"/>
    <w:rsid w:val="002B288A"/>
    <w:rsid w:val="002C3EEE"/>
    <w:rsid w:val="002F3944"/>
    <w:rsid w:val="00321E87"/>
    <w:rsid w:val="00327430"/>
    <w:rsid w:val="00332A52"/>
    <w:rsid w:val="0033502D"/>
    <w:rsid w:val="00344C97"/>
    <w:rsid w:val="003752F3"/>
    <w:rsid w:val="003953B5"/>
    <w:rsid w:val="003F0FFD"/>
    <w:rsid w:val="00411EBA"/>
    <w:rsid w:val="00421C06"/>
    <w:rsid w:val="004354A3"/>
    <w:rsid w:val="00443391"/>
    <w:rsid w:val="0046146A"/>
    <w:rsid w:val="00462BD0"/>
    <w:rsid w:val="004641DC"/>
    <w:rsid w:val="00495363"/>
    <w:rsid w:val="004B2155"/>
    <w:rsid w:val="004C37BF"/>
    <w:rsid w:val="004E3971"/>
    <w:rsid w:val="004F2E70"/>
    <w:rsid w:val="004F30C7"/>
    <w:rsid w:val="004F7868"/>
    <w:rsid w:val="00507EA7"/>
    <w:rsid w:val="005248DA"/>
    <w:rsid w:val="00562785"/>
    <w:rsid w:val="005954D0"/>
    <w:rsid w:val="00595C25"/>
    <w:rsid w:val="005A7FD7"/>
    <w:rsid w:val="005B13EF"/>
    <w:rsid w:val="005B7A3B"/>
    <w:rsid w:val="005C4658"/>
    <w:rsid w:val="005F1D1F"/>
    <w:rsid w:val="005F22AE"/>
    <w:rsid w:val="00635B51"/>
    <w:rsid w:val="0066513D"/>
    <w:rsid w:val="006834F6"/>
    <w:rsid w:val="006B5BCA"/>
    <w:rsid w:val="006F14D2"/>
    <w:rsid w:val="00711FAB"/>
    <w:rsid w:val="00713918"/>
    <w:rsid w:val="00715384"/>
    <w:rsid w:val="00723881"/>
    <w:rsid w:val="00730956"/>
    <w:rsid w:val="00733C60"/>
    <w:rsid w:val="00741ECE"/>
    <w:rsid w:val="00774D2E"/>
    <w:rsid w:val="007A3EBB"/>
    <w:rsid w:val="007A481B"/>
    <w:rsid w:val="007B4A0F"/>
    <w:rsid w:val="007B5792"/>
    <w:rsid w:val="007C4B6E"/>
    <w:rsid w:val="007E1096"/>
    <w:rsid w:val="007F3A7C"/>
    <w:rsid w:val="00827F23"/>
    <w:rsid w:val="00872AAF"/>
    <w:rsid w:val="00872DC1"/>
    <w:rsid w:val="008B001A"/>
    <w:rsid w:val="008B30BD"/>
    <w:rsid w:val="008B64AC"/>
    <w:rsid w:val="008C5C04"/>
    <w:rsid w:val="008D5EC7"/>
    <w:rsid w:val="008F6544"/>
    <w:rsid w:val="00904CCE"/>
    <w:rsid w:val="009124FB"/>
    <w:rsid w:val="0092634A"/>
    <w:rsid w:val="009364A3"/>
    <w:rsid w:val="00942179"/>
    <w:rsid w:val="00943399"/>
    <w:rsid w:val="009642C3"/>
    <w:rsid w:val="00976727"/>
    <w:rsid w:val="009830A1"/>
    <w:rsid w:val="009C6BB1"/>
    <w:rsid w:val="009D56EF"/>
    <w:rsid w:val="00A00FC2"/>
    <w:rsid w:val="00A5439B"/>
    <w:rsid w:val="00A6621D"/>
    <w:rsid w:val="00A81582"/>
    <w:rsid w:val="00AA4755"/>
    <w:rsid w:val="00AC61B5"/>
    <w:rsid w:val="00B125B5"/>
    <w:rsid w:val="00B13A0A"/>
    <w:rsid w:val="00B34F00"/>
    <w:rsid w:val="00B37468"/>
    <w:rsid w:val="00B479BF"/>
    <w:rsid w:val="00B57195"/>
    <w:rsid w:val="00B741EE"/>
    <w:rsid w:val="00B80EB1"/>
    <w:rsid w:val="00BD5EF1"/>
    <w:rsid w:val="00BE505B"/>
    <w:rsid w:val="00BE5295"/>
    <w:rsid w:val="00C0424A"/>
    <w:rsid w:val="00C0711E"/>
    <w:rsid w:val="00C3766A"/>
    <w:rsid w:val="00C52667"/>
    <w:rsid w:val="00C53176"/>
    <w:rsid w:val="00C62AD7"/>
    <w:rsid w:val="00C70A39"/>
    <w:rsid w:val="00C74E36"/>
    <w:rsid w:val="00C81BD3"/>
    <w:rsid w:val="00C9353D"/>
    <w:rsid w:val="00C95E87"/>
    <w:rsid w:val="00CA3518"/>
    <w:rsid w:val="00CA692C"/>
    <w:rsid w:val="00CA705A"/>
    <w:rsid w:val="00CC135E"/>
    <w:rsid w:val="00CC3478"/>
    <w:rsid w:val="00CD174E"/>
    <w:rsid w:val="00CE097D"/>
    <w:rsid w:val="00D13D96"/>
    <w:rsid w:val="00D26D97"/>
    <w:rsid w:val="00D46F70"/>
    <w:rsid w:val="00D742DD"/>
    <w:rsid w:val="00D77133"/>
    <w:rsid w:val="00DA1307"/>
    <w:rsid w:val="00DB246B"/>
    <w:rsid w:val="00DB624C"/>
    <w:rsid w:val="00DD554F"/>
    <w:rsid w:val="00DD67E0"/>
    <w:rsid w:val="00DF0263"/>
    <w:rsid w:val="00E1416B"/>
    <w:rsid w:val="00E623D2"/>
    <w:rsid w:val="00EA0697"/>
    <w:rsid w:val="00EC47E9"/>
    <w:rsid w:val="00EC5979"/>
    <w:rsid w:val="00ED24A2"/>
    <w:rsid w:val="00ED385B"/>
    <w:rsid w:val="00F213F6"/>
    <w:rsid w:val="00F243B0"/>
    <w:rsid w:val="00F31D12"/>
    <w:rsid w:val="00F44528"/>
    <w:rsid w:val="00F46300"/>
    <w:rsid w:val="00F55B15"/>
    <w:rsid w:val="00F61F10"/>
    <w:rsid w:val="00FA3ACB"/>
    <w:rsid w:val="00FA6638"/>
    <w:rsid w:val="00FA6E88"/>
    <w:rsid w:val="00FC0825"/>
    <w:rsid w:val="00FC6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65BB"/>
  <w15:docId w15:val="{2FF80995-E9AD-4C49-9AEE-8D536E3A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pPr>
    <w:rPr>
      <w:rFonts w:ascii="CG Times" w:eastAsia="CG Times" w:hAnsi="CG Times" w:cs="CG Times"/>
      <w:sz w:val="20"/>
      <w:szCs w:val="20"/>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32A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A52"/>
    <w:rPr>
      <w:rFonts w:ascii="Segoe UI" w:hAnsi="Segoe UI" w:cs="Segoe UI"/>
      <w:sz w:val="18"/>
      <w:szCs w:val="18"/>
    </w:rPr>
  </w:style>
  <w:style w:type="paragraph" w:customStyle="1" w:styleId="Normalaftertitle">
    <w:name w:val="Normal_after_title"/>
    <w:basedOn w:val="Normal"/>
    <w:next w:val="Normal"/>
    <w:link w:val="NormalaftertitleChar"/>
    <w:rsid w:val="00AC61B5"/>
    <w:pPr>
      <w:tabs>
        <w:tab w:val="left" w:pos="1134"/>
        <w:tab w:val="left" w:pos="1871"/>
        <w:tab w:val="left" w:pos="2268"/>
      </w:tabs>
      <w:overflowPunct w:val="0"/>
      <w:autoSpaceDE w:val="0"/>
      <w:autoSpaceDN w:val="0"/>
      <w:adjustRightInd w:val="0"/>
      <w:spacing w:before="360" w:line="240" w:lineRule="auto"/>
      <w:textAlignment w:val="baseline"/>
    </w:pPr>
    <w:rPr>
      <w:rFonts w:ascii="Times New Roman" w:eastAsia="Times New Roman" w:hAnsi="Times New Roman" w:cs="Times New Roman"/>
      <w:sz w:val="24"/>
      <w:szCs w:val="20"/>
      <w:lang w:val="en-US"/>
    </w:rPr>
  </w:style>
  <w:style w:type="paragraph" w:customStyle="1" w:styleId="Source">
    <w:name w:val="Source"/>
    <w:basedOn w:val="Normal"/>
    <w:next w:val="Normal"/>
    <w:rsid w:val="00AC61B5"/>
    <w:pPr>
      <w:tabs>
        <w:tab w:val="left" w:pos="1134"/>
        <w:tab w:val="left" w:pos="1871"/>
        <w:tab w:val="left" w:pos="2268"/>
      </w:tabs>
      <w:overflowPunct w:val="0"/>
      <w:autoSpaceDE w:val="0"/>
      <w:autoSpaceDN w:val="0"/>
      <w:adjustRightInd w:val="0"/>
      <w:spacing w:before="840" w:line="240" w:lineRule="auto"/>
      <w:jc w:val="center"/>
      <w:textAlignment w:val="baseline"/>
    </w:pPr>
    <w:rPr>
      <w:rFonts w:ascii="Times New Roman" w:eastAsia="Times New Roman" w:hAnsi="Times New Roman" w:cs="Times New Roman"/>
      <w:b/>
      <w:sz w:val="28"/>
      <w:szCs w:val="20"/>
      <w:lang w:val="en-US"/>
    </w:rPr>
  </w:style>
  <w:style w:type="paragraph" w:customStyle="1" w:styleId="Title1">
    <w:name w:val="Title 1"/>
    <w:basedOn w:val="Source"/>
    <w:next w:val="Normal"/>
    <w:rsid w:val="00AC61B5"/>
    <w:pPr>
      <w:tabs>
        <w:tab w:val="left" w:pos="567"/>
        <w:tab w:val="left" w:pos="1701"/>
        <w:tab w:val="left" w:pos="2835"/>
      </w:tabs>
      <w:spacing w:before="240"/>
    </w:pPr>
    <w:rPr>
      <w:b w:val="0"/>
      <w:caps/>
    </w:rPr>
  </w:style>
  <w:style w:type="paragraph" w:customStyle="1" w:styleId="Title3">
    <w:name w:val="Title 3"/>
    <w:basedOn w:val="Normal"/>
    <w:next w:val="Normal"/>
    <w:rsid w:val="00AC61B5"/>
    <w:pPr>
      <w:tabs>
        <w:tab w:val="left" w:pos="1134"/>
        <w:tab w:val="left" w:pos="1871"/>
        <w:tab w:val="left" w:pos="2268"/>
      </w:tabs>
      <w:spacing w:before="240" w:line="240" w:lineRule="auto"/>
      <w:jc w:val="center"/>
    </w:pPr>
    <w:rPr>
      <w:rFonts w:ascii="Times New Roman" w:eastAsia="Times New Roman" w:hAnsi="Times New Roman" w:cs="Times New Roman"/>
      <w:sz w:val="28"/>
      <w:szCs w:val="20"/>
      <w:lang w:val="en-US"/>
    </w:rPr>
  </w:style>
  <w:style w:type="character" w:customStyle="1" w:styleId="NormalaftertitleChar">
    <w:name w:val="Normal_after_title Char"/>
    <w:basedOn w:val="DefaultParagraphFont"/>
    <w:link w:val="Normalaftertitle"/>
    <w:locked/>
    <w:rsid w:val="00AC61B5"/>
    <w:rPr>
      <w:rFonts w:ascii="Times New Roman" w:eastAsia="Times New Roman" w:hAnsi="Times New Roman" w:cs="Times New Roman"/>
      <w:sz w:val="24"/>
      <w:szCs w:val="20"/>
      <w:lang w:val="en-US"/>
    </w:rPr>
  </w:style>
  <w:style w:type="paragraph" w:styleId="Revision">
    <w:name w:val="Revision"/>
    <w:hidden/>
    <w:uiPriority w:val="99"/>
    <w:semiHidden/>
    <w:rsid w:val="00A5439B"/>
    <w:pPr>
      <w:spacing w:line="240" w:lineRule="auto"/>
    </w:pPr>
  </w:style>
  <w:style w:type="character" w:styleId="Hyperlink">
    <w:name w:val="Hyperlink"/>
    <w:basedOn w:val="DefaultParagraphFont"/>
    <w:uiPriority w:val="99"/>
    <w:unhideWhenUsed/>
    <w:rsid w:val="00D77133"/>
    <w:rPr>
      <w:color w:val="0000FF" w:themeColor="hyperlink"/>
      <w:u w:val="single"/>
    </w:rPr>
  </w:style>
  <w:style w:type="character" w:styleId="UnresolvedMention">
    <w:name w:val="Unresolved Mention"/>
    <w:basedOn w:val="DefaultParagraphFont"/>
    <w:uiPriority w:val="99"/>
    <w:semiHidden/>
    <w:unhideWhenUsed/>
    <w:rsid w:val="00D77133"/>
    <w:rPr>
      <w:color w:val="605E5C"/>
      <w:shd w:val="clear" w:color="auto" w:fill="E1DFDD"/>
    </w:rPr>
  </w:style>
  <w:style w:type="paragraph" w:customStyle="1" w:styleId="AnnexNo">
    <w:name w:val="Annex_No"/>
    <w:basedOn w:val="Normal"/>
    <w:next w:val="Normal"/>
    <w:link w:val="AnnexNoChar"/>
    <w:qFormat/>
    <w:rsid w:val="00F55B15"/>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pPr>
    <w:rPr>
      <w:rFonts w:ascii="Times New Roman" w:eastAsia="Times New Roman" w:hAnsi="Times New Roman" w:cs="Times New Roman"/>
      <w:caps/>
      <w:sz w:val="28"/>
      <w:szCs w:val="20"/>
      <w:lang w:val="en-GB"/>
    </w:rPr>
  </w:style>
  <w:style w:type="character" w:customStyle="1" w:styleId="AnnexNoChar">
    <w:name w:val="Annex_No Char"/>
    <w:basedOn w:val="DefaultParagraphFont"/>
    <w:link w:val="AnnexNo"/>
    <w:qFormat/>
    <w:locked/>
    <w:rsid w:val="00F55B15"/>
    <w:rPr>
      <w:rFonts w:ascii="Times New Roman" w:eastAsia="Times New Roman" w:hAnsi="Times New Roman" w:cs="Times New Roman"/>
      <w:caps/>
      <w:sz w:val="28"/>
      <w:szCs w:val="20"/>
      <w:lang w:val="en-GB"/>
    </w:rPr>
  </w:style>
  <w:style w:type="paragraph" w:styleId="ListParagraph">
    <w:name w:val="List Paragraph"/>
    <w:basedOn w:val="Normal"/>
    <w:uiPriority w:val="34"/>
    <w:qFormat/>
    <w:rsid w:val="00A00FC2"/>
    <w:pPr>
      <w:ind w:left="720"/>
      <w:contextualSpacing/>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nhideWhenUsed/>
    <w:qFormat/>
    <w:rsid w:val="006B5BCA"/>
    <w:pPr>
      <w:spacing w:line="240" w:lineRule="auto"/>
    </w:pPr>
    <w:rPr>
      <w:sz w:val="20"/>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6B5BCA"/>
    <w:rPr>
      <w:sz w:val="20"/>
      <w:szCs w:val="2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nhideWhenUsed/>
    <w:qFormat/>
    <w:rsid w:val="006B5BCA"/>
    <w:rPr>
      <w:vertAlign w:val="superscript"/>
    </w:rPr>
  </w:style>
  <w:style w:type="character" w:styleId="CommentReference">
    <w:name w:val="annotation reference"/>
    <w:basedOn w:val="DefaultParagraphFont"/>
    <w:uiPriority w:val="99"/>
    <w:semiHidden/>
    <w:unhideWhenUsed/>
    <w:rsid w:val="00774D2E"/>
    <w:rPr>
      <w:sz w:val="16"/>
      <w:szCs w:val="16"/>
    </w:rPr>
  </w:style>
  <w:style w:type="paragraph" w:styleId="CommentText">
    <w:name w:val="annotation text"/>
    <w:basedOn w:val="Normal"/>
    <w:link w:val="CommentTextChar"/>
    <w:uiPriority w:val="99"/>
    <w:unhideWhenUsed/>
    <w:rsid w:val="00774D2E"/>
    <w:pPr>
      <w:spacing w:line="240" w:lineRule="auto"/>
    </w:pPr>
    <w:rPr>
      <w:sz w:val="20"/>
      <w:szCs w:val="20"/>
    </w:rPr>
  </w:style>
  <w:style w:type="character" w:customStyle="1" w:styleId="CommentTextChar">
    <w:name w:val="Comment Text Char"/>
    <w:basedOn w:val="DefaultParagraphFont"/>
    <w:link w:val="CommentText"/>
    <w:uiPriority w:val="99"/>
    <w:rsid w:val="00774D2E"/>
    <w:rPr>
      <w:sz w:val="20"/>
      <w:szCs w:val="20"/>
    </w:rPr>
  </w:style>
  <w:style w:type="paragraph" w:styleId="CommentSubject">
    <w:name w:val="annotation subject"/>
    <w:basedOn w:val="CommentText"/>
    <w:next w:val="CommentText"/>
    <w:link w:val="CommentSubjectChar"/>
    <w:uiPriority w:val="99"/>
    <w:semiHidden/>
    <w:unhideWhenUsed/>
    <w:rsid w:val="00774D2E"/>
    <w:rPr>
      <w:b/>
      <w:bCs/>
    </w:rPr>
  </w:style>
  <w:style w:type="character" w:customStyle="1" w:styleId="CommentSubjectChar">
    <w:name w:val="Comment Subject Char"/>
    <w:basedOn w:val="CommentTextChar"/>
    <w:link w:val="CommentSubject"/>
    <w:uiPriority w:val="99"/>
    <w:semiHidden/>
    <w:rsid w:val="00774D2E"/>
    <w:rPr>
      <w:b/>
      <w:bCs/>
      <w:sz w:val="20"/>
      <w:szCs w:val="20"/>
    </w:rPr>
  </w:style>
  <w:style w:type="character" w:customStyle="1" w:styleId="Heading1Char">
    <w:name w:val="Heading 1 Char"/>
    <w:basedOn w:val="DefaultParagraphFont"/>
    <w:link w:val="Heading1"/>
    <w:qFormat/>
    <w:rsid w:val="00942179"/>
    <w:rPr>
      <w:sz w:val="40"/>
      <w:szCs w:val="40"/>
    </w:rPr>
  </w:style>
  <w:style w:type="character" w:customStyle="1" w:styleId="href">
    <w:name w:val="href"/>
    <w:basedOn w:val="DefaultParagraphFont"/>
    <w:rsid w:val="008B001A"/>
  </w:style>
  <w:style w:type="paragraph" w:customStyle="1" w:styleId="RecNo">
    <w:name w:val="Rec_No"/>
    <w:basedOn w:val="Normal"/>
    <w:next w:val="Rectitle"/>
    <w:rsid w:val="008B001A"/>
    <w:pPr>
      <w:keepNext/>
      <w:keepLines/>
      <w:overflowPunct w:val="0"/>
      <w:autoSpaceDE w:val="0"/>
      <w:autoSpaceDN w:val="0"/>
      <w:adjustRightInd w:val="0"/>
      <w:spacing w:before="480" w:line="240" w:lineRule="auto"/>
      <w:jc w:val="center"/>
      <w:textAlignment w:val="baseline"/>
    </w:pPr>
    <w:rPr>
      <w:rFonts w:ascii="Times New Roman" w:eastAsia="Times New Roman" w:hAnsi="Times New Roman" w:cs="Times New Roman"/>
      <w:sz w:val="28"/>
      <w:szCs w:val="20"/>
      <w:lang w:val="fr-FR"/>
    </w:rPr>
  </w:style>
  <w:style w:type="paragraph" w:customStyle="1" w:styleId="Recdate">
    <w:name w:val="Rec_date"/>
    <w:basedOn w:val="Normal"/>
    <w:next w:val="Normalaftertitle"/>
    <w:rsid w:val="008B001A"/>
    <w:pPr>
      <w:tabs>
        <w:tab w:val="left" w:pos="794"/>
        <w:tab w:val="left" w:pos="1191"/>
        <w:tab w:val="left" w:pos="1588"/>
        <w:tab w:val="left" w:pos="1985"/>
      </w:tabs>
      <w:overflowPunct w:val="0"/>
      <w:autoSpaceDE w:val="0"/>
      <w:autoSpaceDN w:val="0"/>
      <w:adjustRightInd w:val="0"/>
      <w:spacing w:before="120" w:line="240" w:lineRule="auto"/>
      <w:jc w:val="right"/>
      <w:textAlignment w:val="baseline"/>
    </w:pPr>
    <w:rPr>
      <w:rFonts w:ascii="Times New Roman" w:eastAsia="Times New Roman" w:hAnsi="Times New Roman" w:cs="Times New Roman"/>
      <w:sz w:val="24"/>
      <w:szCs w:val="20"/>
      <w:lang w:val="fr-FR"/>
    </w:rPr>
  </w:style>
  <w:style w:type="paragraph" w:customStyle="1" w:styleId="Rectitle">
    <w:name w:val="Rec_title"/>
    <w:basedOn w:val="Normal"/>
    <w:next w:val="Normal"/>
    <w:rsid w:val="008B001A"/>
    <w:pPr>
      <w:keepNext/>
      <w:keepLines/>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cs="Times New Roman"/>
      <w:b/>
      <w:sz w:val="28"/>
      <w:szCs w:val="20"/>
      <w:lang w:val="fr-FR"/>
    </w:rPr>
  </w:style>
  <w:style w:type="paragraph" w:styleId="Header">
    <w:name w:val="header"/>
    <w:basedOn w:val="Normal"/>
    <w:link w:val="HeaderChar"/>
    <w:uiPriority w:val="99"/>
    <w:unhideWhenUsed/>
    <w:rsid w:val="004E3971"/>
    <w:pPr>
      <w:tabs>
        <w:tab w:val="center" w:pos="4680"/>
        <w:tab w:val="right" w:pos="9360"/>
      </w:tabs>
      <w:spacing w:line="240" w:lineRule="auto"/>
    </w:pPr>
  </w:style>
  <w:style w:type="character" w:customStyle="1" w:styleId="HeaderChar">
    <w:name w:val="Header Char"/>
    <w:basedOn w:val="DefaultParagraphFont"/>
    <w:link w:val="Header"/>
    <w:uiPriority w:val="99"/>
    <w:rsid w:val="004E3971"/>
  </w:style>
  <w:style w:type="paragraph" w:styleId="Footer">
    <w:name w:val="footer"/>
    <w:basedOn w:val="Normal"/>
    <w:link w:val="FooterChar"/>
    <w:uiPriority w:val="99"/>
    <w:unhideWhenUsed/>
    <w:rsid w:val="004E3971"/>
    <w:pPr>
      <w:tabs>
        <w:tab w:val="center" w:pos="4680"/>
        <w:tab w:val="right" w:pos="9360"/>
      </w:tabs>
      <w:spacing w:line="240" w:lineRule="auto"/>
    </w:pPr>
  </w:style>
  <w:style w:type="character" w:customStyle="1" w:styleId="FooterChar">
    <w:name w:val="Footer Char"/>
    <w:basedOn w:val="DefaultParagraphFont"/>
    <w:link w:val="Footer"/>
    <w:uiPriority w:val="99"/>
    <w:rsid w:val="004E3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jerry.l.ulcek@uscg.mi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mela.j.murray@uscg.mil" TargetMode="External"/><Relationship Id="rId12" Type="http://schemas.openxmlformats.org/officeDocument/2006/relationships/hyperlink" Target="http://joe@joecel.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joe@joecel.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ross_norsworthy@msn.com"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johnnyschultz@sev1tech.com"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rtcm.org/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12</TotalTime>
  <Pages>11</Pages>
  <Words>2075</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dc:creator>
  <cp:keywords/>
  <dc:description/>
  <cp:lastModifiedBy>Murray, Pamela Jean CIV USCG (USA)</cp:lastModifiedBy>
  <cp:revision>5</cp:revision>
  <dcterms:created xsi:type="dcterms:W3CDTF">2025-02-07T16:13:00Z</dcterms:created>
  <dcterms:modified xsi:type="dcterms:W3CDTF">2025-03-11T14:56:00Z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94fac1131480e9ad000c1bda1515e0beba0ff3d2020c1a639cca15ff224a9350</vt:lpwstr>
  </property>
</Properties>
</file>