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84"/>
        <w:gridCol w:w="5409"/>
      </w:tblGrid>
      <w:tr w:rsidR="001F4B5B" w:rsidRPr="008A5AF1" w14:paraId="2B997D7F" w14:textId="77777777" w:rsidTr="00D6393E">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3FFFE967" w14:textId="77777777" w:rsidR="001F4B5B" w:rsidRPr="006F661E" w:rsidRDefault="001F4B5B" w:rsidP="00D6393E">
            <w:pPr>
              <w:pStyle w:val="TabletitleBR"/>
              <w:keepNext w:val="0"/>
              <w:keepLines w:val="0"/>
              <w:tabs>
                <w:tab w:val="center" w:pos="4680"/>
              </w:tabs>
              <w:suppressAutoHyphens/>
              <w:spacing w:after="0"/>
              <w:rPr>
                <w:spacing w:val="-3"/>
                <w:szCs w:val="24"/>
              </w:rPr>
            </w:pPr>
            <w:bookmarkStart w:id="0" w:name="_GoBack"/>
            <w:bookmarkEnd w:id="0"/>
            <w:r w:rsidRPr="006F661E">
              <w:rPr>
                <w:lang w:val="en-US"/>
              </w:rPr>
              <w:br w:type="page"/>
            </w:r>
            <w:r w:rsidRPr="006F661E">
              <w:rPr>
                <w:spacing w:val="-3"/>
                <w:szCs w:val="24"/>
              </w:rPr>
              <w:t>U.S. Radiocommunications Sector</w:t>
            </w:r>
          </w:p>
          <w:p w14:paraId="57A9E3EA" w14:textId="77777777" w:rsidR="001F4B5B" w:rsidRPr="006F661E" w:rsidRDefault="001F4B5B" w:rsidP="00D6393E">
            <w:pPr>
              <w:pStyle w:val="TabletitleBR"/>
              <w:rPr>
                <w:spacing w:val="-3"/>
                <w:szCs w:val="24"/>
              </w:rPr>
            </w:pPr>
            <w:r w:rsidRPr="006F661E">
              <w:rPr>
                <w:spacing w:val="-3"/>
                <w:szCs w:val="24"/>
              </w:rPr>
              <w:t>Fact Sheet</w:t>
            </w:r>
          </w:p>
        </w:tc>
      </w:tr>
      <w:tr w:rsidR="001F4B5B" w:rsidRPr="008A5AF1" w14:paraId="177847A9" w14:textId="77777777" w:rsidTr="00D6393E">
        <w:trPr>
          <w:trHeight w:val="348"/>
        </w:trPr>
        <w:tc>
          <w:tcPr>
            <w:tcW w:w="3984" w:type="dxa"/>
            <w:tcBorders>
              <w:left w:val="double" w:sz="6" w:space="0" w:color="auto"/>
            </w:tcBorders>
          </w:tcPr>
          <w:p w14:paraId="3A7043C9" w14:textId="77777777" w:rsidR="001F4B5B" w:rsidRPr="006F661E" w:rsidRDefault="001F4B5B" w:rsidP="00D6393E">
            <w:pPr>
              <w:spacing w:after="120"/>
              <w:ind w:left="900" w:right="144" w:hanging="756"/>
              <w:rPr>
                <w:szCs w:val="24"/>
              </w:rPr>
            </w:pPr>
            <w:r w:rsidRPr="006F661E">
              <w:rPr>
                <w:b/>
                <w:szCs w:val="24"/>
              </w:rPr>
              <w:t>Working Party:</w:t>
            </w:r>
            <w:r>
              <w:rPr>
                <w:szCs w:val="24"/>
              </w:rPr>
              <w:t xml:space="preserve">  ITU-R WP 5B</w:t>
            </w:r>
          </w:p>
        </w:tc>
        <w:tc>
          <w:tcPr>
            <w:tcW w:w="5409" w:type="dxa"/>
            <w:tcBorders>
              <w:right w:val="double" w:sz="6" w:space="0" w:color="auto"/>
            </w:tcBorders>
          </w:tcPr>
          <w:p w14:paraId="7FE536E7" w14:textId="6E98F79F" w:rsidR="001F4B5B" w:rsidRPr="006F661E" w:rsidRDefault="001F4B5B" w:rsidP="00D6393E">
            <w:pPr>
              <w:spacing w:after="120"/>
              <w:ind w:left="144" w:right="144"/>
              <w:rPr>
                <w:szCs w:val="24"/>
              </w:rPr>
            </w:pPr>
            <w:r w:rsidRPr="006F661E">
              <w:rPr>
                <w:b/>
                <w:szCs w:val="24"/>
              </w:rPr>
              <w:t>Document No:</w:t>
            </w:r>
            <w:r>
              <w:rPr>
                <w:szCs w:val="24"/>
              </w:rPr>
              <w:t xml:space="preserve">  USWP5B25-03</w:t>
            </w:r>
          </w:p>
        </w:tc>
      </w:tr>
      <w:tr w:rsidR="001F4B5B" w:rsidRPr="008A5AF1" w14:paraId="263A4953" w14:textId="77777777" w:rsidTr="00D6393E">
        <w:trPr>
          <w:trHeight w:val="378"/>
        </w:trPr>
        <w:tc>
          <w:tcPr>
            <w:tcW w:w="3984" w:type="dxa"/>
            <w:tcBorders>
              <w:left w:val="double" w:sz="6" w:space="0" w:color="auto"/>
            </w:tcBorders>
          </w:tcPr>
          <w:p w14:paraId="7C61EF17" w14:textId="77777777" w:rsidR="001F4B5B" w:rsidRPr="0014430B" w:rsidRDefault="001F4B5B" w:rsidP="00D6393E">
            <w:pPr>
              <w:spacing w:before="0"/>
              <w:ind w:left="144" w:right="144"/>
              <w:rPr>
                <w:szCs w:val="24"/>
                <w:lang w:val="pt-BR"/>
              </w:rPr>
            </w:pPr>
            <w:r w:rsidRPr="006F661E">
              <w:rPr>
                <w:b/>
                <w:szCs w:val="24"/>
                <w:lang w:val="pt-BR"/>
              </w:rPr>
              <w:t>Ref:</w:t>
            </w:r>
            <w:r>
              <w:rPr>
                <w:szCs w:val="24"/>
                <w:lang w:val="pt-BR"/>
              </w:rPr>
              <w:tab/>
              <w:t xml:space="preserve">ITU-R </w:t>
            </w:r>
            <w:r w:rsidRPr="0014430B">
              <w:rPr>
                <w:szCs w:val="24"/>
                <w:lang w:val="pt-BR"/>
              </w:rPr>
              <w:t>5B/712-E Annex 7</w:t>
            </w:r>
          </w:p>
        </w:tc>
        <w:tc>
          <w:tcPr>
            <w:tcW w:w="5409" w:type="dxa"/>
            <w:tcBorders>
              <w:right w:val="double" w:sz="6" w:space="0" w:color="auto"/>
            </w:tcBorders>
          </w:tcPr>
          <w:p w14:paraId="541E373F" w14:textId="51BCB15F" w:rsidR="001F4B5B" w:rsidRPr="006F661E" w:rsidRDefault="001F4B5B" w:rsidP="00D6393E">
            <w:pPr>
              <w:tabs>
                <w:tab w:val="left" w:pos="162"/>
              </w:tabs>
              <w:spacing w:before="0"/>
              <w:ind w:left="612" w:right="144" w:hanging="468"/>
              <w:rPr>
                <w:szCs w:val="24"/>
              </w:rPr>
            </w:pPr>
            <w:r w:rsidRPr="006F661E">
              <w:rPr>
                <w:b/>
                <w:szCs w:val="24"/>
              </w:rPr>
              <w:t>Date:</w:t>
            </w:r>
            <w:r>
              <w:rPr>
                <w:szCs w:val="24"/>
              </w:rPr>
              <w:t xml:space="preserve">  </w:t>
            </w:r>
            <w:r w:rsidR="00E44B66">
              <w:rPr>
                <w:szCs w:val="24"/>
              </w:rPr>
              <w:t>7 October</w:t>
            </w:r>
            <w:r>
              <w:rPr>
                <w:szCs w:val="24"/>
              </w:rPr>
              <w:t xml:space="preserve"> 2020</w:t>
            </w:r>
          </w:p>
        </w:tc>
      </w:tr>
      <w:tr w:rsidR="001F4B5B" w:rsidRPr="008A5AF1" w14:paraId="340978AA" w14:textId="77777777" w:rsidTr="00D6393E">
        <w:trPr>
          <w:trHeight w:val="459"/>
        </w:trPr>
        <w:tc>
          <w:tcPr>
            <w:tcW w:w="9393" w:type="dxa"/>
            <w:gridSpan w:val="2"/>
            <w:tcBorders>
              <w:left w:val="double" w:sz="6" w:space="0" w:color="auto"/>
              <w:right w:val="double" w:sz="6" w:space="0" w:color="auto"/>
            </w:tcBorders>
          </w:tcPr>
          <w:p w14:paraId="251BBC09" w14:textId="77777777" w:rsidR="001F4B5B" w:rsidRPr="00F636D5" w:rsidRDefault="001F4B5B" w:rsidP="00D6393E">
            <w:pPr>
              <w:pStyle w:val="BodyTextIndent"/>
              <w:spacing w:before="0"/>
              <w:ind w:left="187"/>
              <w:rPr>
                <w:rFonts w:ascii="Times New Roman" w:hAnsi="Times New Roman"/>
                <w:szCs w:val="24"/>
                <w:lang w:val="en-US"/>
              </w:rPr>
            </w:pPr>
            <w:r w:rsidRPr="00F636D5">
              <w:rPr>
                <w:rFonts w:ascii="Times New Roman" w:hAnsi="Times New Roman"/>
                <w:b/>
                <w:bCs/>
                <w:szCs w:val="24"/>
              </w:rPr>
              <w:t>Document Title:</w:t>
            </w:r>
            <w:r>
              <w:rPr>
                <w:rFonts w:ascii="Times New Roman" w:hAnsi="Times New Roman"/>
                <w:bCs/>
                <w:szCs w:val="24"/>
              </w:rPr>
              <w:t xml:space="preserve">  </w:t>
            </w:r>
            <w:r w:rsidRPr="006E51AE">
              <w:rPr>
                <w:lang w:eastAsia="zh-CN"/>
              </w:rPr>
              <w:t>P</w:t>
            </w:r>
            <w:r>
              <w:rPr>
                <w:lang w:eastAsia="zh-CN"/>
              </w:rPr>
              <w:t>RELIMINARY DRAFT NEW REPORT</w:t>
            </w:r>
            <w:r w:rsidRPr="006E51AE">
              <w:rPr>
                <w:lang w:eastAsia="zh-CN"/>
              </w:rPr>
              <w:t xml:space="preserve"> ITU-R M.[UA_PFD]</w:t>
            </w:r>
            <w:r>
              <w:rPr>
                <w:lang w:eastAsia="zh-CN"/>
              </w:rPr>
              <w:t xml:space="preserve"> - </w:t>
            </w:r>
            <w:r w:rsidRPr="006E51AE">
              <w:rPr>
                <w:lang w:eastAsia="zh-CN"/>
              </w:rPr>
              <w:t xml:space="preserve"> </w:t>
            </w:r>
            <w:r w:rsidRPr="00A9004C">
              <w:rPr>
                <w:b/>
                <w:bCs/>
                <w:lang w:eastAsia="zh-CN"/>
              </w:rPr>
              <w:t xml:space="preserve">Review of power flux-density limits in accordance with </w:t>
            </w:r>
            <w:r w:rsidRPr="00A9004C">
              <w:rPr>
                <w:b/>
                <w:bCs/>
                <w:i/>
                <w:iCs/>
                <w:lang w:eastAsia="zh-CN"/>
              </w:rPr>
              <w:t>resolves</w:t>
            </w:r>
            <w:r w:rsidRPr="00A9004C">
              <w:rPr>
                <w:b/>
                <w:bCs/>
                <w:lang w:eastAsia="zh-CN"/>
              </w:rPr>
              <w:t xml:space="preserve"> 16 of Resolution 155 (WRC-15)</w:t>
            </w:r>
          </w:p>
        </w:tc>
      </w:tr>
      <w:tr w:rsidR="001F4B5B" w:rsidRPr="00490665" w14:paraId="1283A5C4" w14:textId="77777777" w:rsidTr="00D6393E">
        <w:trPr>
          <w:trHeight w:val="1960"/>
        </w:trPr>
        <w:tc>
          <w:tcPr>
            <w:tcW w:w="3984" w:type="dxa"/>
            <w:tcBorders>
              <w:left w:val="double" w:sz="6" w:space="0" w:color="auto"/>
            </w:tcBorders>
          </w:tcPr>
          <w:p w14:paraId="6A66F1F7" w14:textId="77777777" w:rsidR="001F4B5B" w:rsidRPr="006F661E" w:rsidRDefault="001F4B5B" w:rsidP="00D6393E">
            <w:pPr>
              <w:ind w:left="144" w:right="144"/>
              <w:rPr>
                <w:b/>
                <w:szCs w:val="24"/>
              </w:rPr>
            </w:pPr>
            <w:r w:rsidRPr="006F661E">
              <w:rPr>
                <w:b/>
                <w:szCs w:val="24"/>
              </w:rPr>
              <w:t>Author(s)/Contributors(s):</w:t>
            </w:r>
          </w:p>
          <w:p w14:paraId="0A5D7344" w14:textId="77777777" w:rsidR="001F4B5B" w:rsidRPr="006F661E" w:rsidRDefault="001F4B5B" w:rsidP="00D6393E">
            <w:pPr>
              <w:spacing w:before="0"/>
              <w:ind w:left="144" w:right="144"/>
              <w:rPr>
                <w:bCs/>
                <w:iCs/>
                <w:szCs w:val="24"/>
                <w:lang w:val="en-US"/>
              </w:rPr>
            </w:pPr>
          </w:p>
          <w:p w14:paraId="3E1BA5B6" w14:textId="77777777" w:rsidR="001F4B5B" w:rsidRPr="003B1914" w:rsidRDefault="001F4B5B" w:rsidP="00D6393E">
            <w:pPr>
              <w:overflowPunct/>
              <w:autoSpaceDE/>
              <w:autoSpaceDN/>
              <w:adjustRightInd/>
              <w:spacing w:before="0"/>
              <w:ind w:left="144" w:right="144"/>
              <w:textAlignment w:val="auto"/>
              <w:rPr>
                <w:rFonts w:ascii="Arial" w:eastAsia="Calibri" w:hAnsi="Arial" w:cs="Arial"/>
                <w:bCs/>
                <w:iCs/>
                <w:sz w:val="20"/>
                <w:lang w:val="en-US"/>
              </w:rPr>
            </w:pPr>
            <w:r>
              <w:rPr>
                <w:bCs/>
                <w:iCs/>
                <w:szCs w:val="24"/>
                <w:lang w:val="en-US"/>
              </w:rPr>
              <w:t xml:space="preserve">Name:  </w:t>
            </w:r>
            <w:r w:rsidRPr="003B1914">
              <w:rPr>
                <w:rFonts w:ascii="Arial" w:eastAsia="Calibri" w:hAnsi="Arial" w:cs="Arial"/>
                <w:bCs/>
                <w:iCs/>
                <w:sz w:val="20"/>
                <w:lang w:val="en-US"/>
              </w:rPr>
              <w:t>Don Nellis</w:t>
            </w:r>
          </w:p>
          <w:p w14:paraId="45B0FED3" w14:textId="77777777" w:rsidR="001F4B5B" w:rsidRDefault="001F4B5B" w:rsidP="00D6393E">
            <w:pPr>
              <w:spacing w:before="0"/>
              <w:ind w:left="144" w:right="144"/>
              <w:rPr>
                <w:bCs/>
                <w:iCs/>
                <w:szCs w:val="24"/>
                <w:lang w:val="en-US"/>
              </w:rPr>
            </w:pPr>
            <w:r>
              <w:rPr>
                <w:bCs/>
                <w:iCs/>
                <w:szCs w:val="24"/>
                <w:lang w:val="en-US"/>
              </w:rPr>
              <w:t xml:space="preserve">Org:  </w:t>
            </w:r>
            <w:r w:rsidRPr="0028574C">
              <w:rPr>
                <w:rFonts w:ascii="Arial" w:eastAsia="Calibri" w:hAnsi="Arial" w:cs="Arial"/>
                <w:bCs/>
                <w:iCs/>
                <w:sz w:val="20"/>
                <w:lang w:val="en-US"/>
              </w:rPr>
              <w:t>Federal Aviation Administration</w:t>
            </w:r>
          </w:p>
          <w:p w14:paraId="322CB7F9" w14:textId="77777777" w:rsidR="001F4B5B" w:rsidRDefault="001F4B5B" w:rsidP="00D6393E">
            <w:pPr>
              <w:spacing w:before="0"/>
              <w:ind w:left="144" w:right="144"/>
              <w:rPr>
                <w:bCs/>
                <w:iCs/>
                <w:szCs w:val="24"/>
                <w:lang w:val="en-US"/>
              </w:rPr>
            </w:pPr>
          </w:p>
          <w:p w14:paraId="789AA4B2" w14:textId="77777777" w:rsidR="001F4B5B" w:rsidRDefault="001F4B5B" w:rsidP="00D6393E">
            <w:pPr>
              <w:spacing w:before="0"/>
              <w:ind w:left="144" w:right="144"/>
              <w:rPr>
                <w:bCs/>
                <w:iCs/>
                <w:szCs w:val="24"/>
                <w:lang w:val="en-US"/>
              </w:rPr>
            </w:pPr>
            <w:r>
              <w:rPr>
                <w:bCs/>
                <w:iCs/>
                <w:szCs w:val="24"/>
                <w:lang w:val="en-US"/>
              </w:rPr>
              <w:t>Name:  Michael Neale</w:t>
            </w:r>
          </w:p>
          <w:p w14:paraId="5FAD2750" w14:textId="77777777" w:rsidR="001F4B5B" w:rsidRPr="006F661E" w:rsidRDefault="001F4B5B" w:rsidP="00D6393E">
            <w:pPr>
              <w:spacing w:before="0"/>
              <w:ind w:left="122" w:right="144"/>
            </w:pPr>
            <w:r>
              <w:rPr>
                <w:bCs/>
                <w:iCs/>
                <w:szCs w:val="24"/>
                <w:lang w:val="en-US"/>
              </w:rPr>
              <w:t>Org:</w:t>
            </w:r>
            <w:r w:rsidRPr="00B03210">
              <w:rPr>
                <w:rFonts w:ascii="Arial" w:hAnsi="Arial" w:cs="Arial"/>
                <w:sz w:val="20"/>
                <w:lang w:val="en-US"/>
              </w:rPr>
              <w:t xml:space="preserve"> </w:t>
            </w:r>
            <w:r>
              <w:rPr>
                <w:rFonts w:ascii="Arial" w:hAnsi="Arial" w:cs="Arial"/>
                <w:sz w:val="20"/>
                <w:lang w:val="en-US"/>
              </w:rPr>
              <w:t xml:space="preserve"> </w:t>
            </w:r>
            <w:r w:rsidRPr="00B03210">
              <w:rPr>
                <w:rFonts w:ascii="Arial" w:hAnsi="Arial" w:cs="Arial"/>
                <w:sz w:val="20"/>
                <w:lang w:val="en-US"/>
              </w:rPr>
              <w:t>ACES Corporation for the FAA</w:t>
            </w:r>
          </w:p>
          <w:p w14:paraId="10CA2293" w14:textId="77777777" w:rsidR="001F4B5B" w:rsidRPr="006F661E" w:rsidRDefault="001F4B5B" w:rsidP="00D6393E">
            <w:pPr>
              <w:spacing w:before="0"/>
              <w:ind w:right="144"/>
              <w:rPr>
                <w:bCs/>
                <w:iCs/>
                <w:szCs w:val="24"/>
                <w:lang w:val="en-US"/>
              </w:rPr>
            </w:pPr>
          </w:p>
        </w:tc>
        <w:tc>
          <w:tcPr>
            <w:tcW w:w="5409" w:type="dxa"/>
            <w:tcBorders>
              <w:right w:val="double" w:sz="6" w:space="0" w:color="auto"/>
            </w:tcBorders>
          </w:tcPr>
          <w:p w14:paraId="359D1434" w14:textId="77777777" w:rsidR="001F4B5B" w:rsidRPr="006F661E" w:rsidRDefault="001F4B5B" w:rsidP="00D6393E">
            <w:pPr>
              <w:ind w:left="144" w:right="144"/>
              <w:rPr>
                <w:bCs/>
                <w:szCs w:val="24"/>
                <w:lang w:val="fr-FR"/>
              </w:rPr>
            </w:pPr>
          </w:p>
          <w:p w14:paraId="661CEE92" w14:textId="77777777" w:rsidR="001F4B5B" w:rsidRPr="006F661E" w:rsidRDefault="001F4B5B" w:rsidP="00D6393E">
            <w:pPr>
              <w:spacing w:before="0"/>
              <w:ind w:left="144" w:right="144"/>
              <w:rPr>
                <w:bCs/>
                <w:szCs w:val="24"/>
                <w:lang w:val="fr-FR"/>
              </w:rPr>
            </w:pPr>
          </w:p>
          <w:p w14:paraId="7EF95584" w14:textId="77777777" w:rsidR="001F4B5B" w:rsidRPr="006F661E" w:rsidRDefault="001F4B5B" w:rsidP="00D6393E">
            <w:pPr>
              <w:spacing w:before="0"/>
              <w:ind w:left="144" w:right="144"/>
              <w:rPr>
                <w:bCs/>
                <w:color w:val="000000"/>
                <w:szCs w:val="24"/>
                <w:lang w:val="fr-FR"/>
              </w:rPr>
            </w:pPr>
            <w:r w:rsidRPr="006F661E">
              <w:rPr>
                <w:bCs/>
                <w:color w:val="000000"/>
                <w:szCs w:val="24"/>
                <w:lang w:val="fr-FR"/>
              </w:rPr>
              <w:t>Phone</w:t>
            </w:r>
            <w:proofErr w:type="gramStart"/>
            <w:r w:rsidRPr="006F661E">
              <w:rPr>
                <w:bCs/>
                <w:color w:val="000000"/>
                <w:szCs w:val="24"/>
                <w:lang w:val="fr-FR"/>
              </w:rPr>
              <w:t xml:space="preserve">: </w:t>
            </w:r>
            <w:r>
              <w:rPr>
                <w:bCs/>
                <w:color w:val="000000"/>
                <w:szCs w:val="24"/>
                <w:lang w:val="fr-FR"/>
              </w:rPr>
              <w:t xml:space="preserve"> </w:t>
            </w:r>
            <w:r w:rsidRPr="0028574C">
              <w:rPr>
                <w:rFonts w:ascii="Arial" w:hAnsi="Arial"/>
                <w:sz w:val="20"/>
                <w:lang w:val="en-US"/>
              </w:rPr>
              <w:t>(</w:t>
            </w:r>
            <w:proofErr w:type="gramEnd"/>
            <w:r w:rsidRPr="0028574C">
              <w:rPr>
                <w:rFonts w:ascii="Arial" w:hAnsi="Arial"/>
                <w:sz w:val="20"/>
                <w:lang w:val="en-US"/>
              </w:rPr>
              <w:t>202) 267-9779</w:t>
            </w:r>
          </w:p>
          <w:p w14:paraId="3E529A2C" w14:textId="77777777" w:rsidR="001F4B5B" w:rsidRPr="006F661E" w:rsidRDefault="001F4B5B" w:rsidP="00D6393E">
            <w:pPr>
              <w:spacing w:before="0"/>
              <w:ind w:left="144" w:right="144"/>
              <w:rPr>
                <w:bCs/>
                <w:color w:val="000000"/>
                <w:szCs w:val="24"/>
                <w:lang w:val="fr-FR"/>
              </w:rPr>
            </w:pPr>
            <w:r w:rsidRPr="006F661E">
              <w:rPr>
                <w:bCs/>
                <w:color w:val="000000"/>
                <w:szCs w:val="24"/>
                <w:lang w:val="fr-FR"/>
              </w:rPr>
              <w:t>Email:</w:t>
            </w:r>
            <w:r>
              <w:rPr>
                <w:bCs/>
                <w:color w:val="000000"/>
                <w:szCs w:val="24"/>
                <w:lang w:val="fr-FR"/>
              </w:rPr>
              <w:t xml:space="preserve">  </w:t>
            </w:r>
            <w:hyperlink r:id="rId7" w:history="1">
              <w:r w:rsidRPr="00635061">
                <w:rPr>
                  <w:rStyle w:val="Hyperlink"/>
                  <w:rFonts w:ascii="Arial" w:hAnsi="Arial"/>
                  <w:sz w:val="20"/>
                  <w:lang w:val="en-US"/>
                </w:rPr>
                <w:t>Donald.Nellis@faa.gov</w:t>
              </w:r>
            </w:hyperlink>
          </w:p>
          <w:p w14:paraId="01F14F26" w14:textId="77777777" w:rsidR="001F4B5B" w:rsidRPr="006F661E" w:rsidRDefault="001F4B5B" w:rsidP="00D6393E">
            <w:pPr>
              <w:spacing w:before="0"/>
              <w:ind w:left="144" w:right="144"/>
              <w:rPr>
                <w:bCs/>
                <w:color w:val="000000"/>
                <w:szCs w:val="24"/>
                <w:lang w:val="fr-FR"/>
              </w:rPr>
            </w:pPr>
          </w:p>
          <w:p w14:paraId="21760B05" w14:textId="77777777" w:rsidR="001F4B5B" w:rsidRPr="00B748BA" w:rsidRDefault="001F4B5B" w:rsidP="00D6393E">
            <w:pPr>
              <w:spacing w:before="0"/>
              <w:ind w:left="194"/>
              <w:rPr>
                <w:rFonts w:ascii="Arial" w:hAnsi="Arial" w:cs="Arial"/>
                <w:sz w:val="20"/>
              </w:rPr>
            </w:pPr>
            <w:r w:rsidRPr="006F661E">
              <w:rPr>
                <w:bCs/>
                <w:color w:val="000000"/>
                <w:szCs w:val="24"/>
                <w:lang w:val="fr-FR"/>
              </w:rPr>
              <w:t>Phone</w:t>
            </w:r>
            <w:proofErr w:type="gramStart"/>
            <w:r w:rsidRPr="006F661E">
              <w:rPr>
                <w:bCs/>
                <w:color w:val="000000"/>
                <w:szCs w:val="24"/>
                <w:lang w:val="fr-FR"/>
              </w:rPr>
              <w:t xml:space="preserve">: </w:t>
            </w:r>
            <w:r>
              <w:rPr>
                <w:bCs/>
                <w:color w:val="000000"/>
                <w:szCs w:val="24"/>
                <w:lang w:val="fr-FR"/>
              </w:rPr>
              <w:t xml:space="preserve"> </w:t>
            </w:r>
            <w:r>
              <w:rPr>
                <w:rFonts w:ascii="Arial" w:hAnsi="Arial" w:cs="Arial"/>
                <w:sz w:val="20"/>
              </w:rPr>
              <w:t>(</w:t>
            </w:r>
            <w:proofErr w:type="gramEnd"/>
            <w:r>
              <w:rPr>
                <w:rFonts w:ascii="Arial" w:hAnsi="Arial" w:cs="Arial"/>
                <w:sz w:val="20"/>
              </w:rPr>
              <w:t>858) 705</w:t>
            </w:r>
            <w:r w:rsidRPr="004614CE">
              <w:rPr>
                <w:rFonts w:ascii="Arial" w:hAnsi="Arial" w:cs="Arial"/>
                <w:sz w:val="20"/>
              </w:rPr>
              <w:t>-</w:t>
            </w:r>
            <w:r>
              <w:rPr>
                <w:rFonts w:ascii="Arial" w:hAnsi="Arial" w:cs="Arial"/>
                <w:sz w:val="20"/>
              </w:rPr>
              <w:t>8978</w:t>
            </w:r>
          </w:p>
          <w:p w14:paraId="48918AB9" w14:textId="77777777" w:rsidR="001F4B5B" w:rsidRPr="006F661E" w:rsidRDefault="001F4B5B" w:rsidP="00D6393E">
            <w:pPr>
              <w:spacing w:before="0"/>
              <w:ind w:left="144" w:right="144"/>
              <w:rPr>
                <w:bCs/>
                <w:color w:val="000000"/>
                <w:szCs w:val="24"/>
                <w:lang w:val="fr-FR"/>
              </w:rPr>
            </w:pPr>
            <w:r w:rsidRPr="006F661E">
              <w:rPr>
                <w:bCs/>
                <w:color w:val="000000"/>
                <w:szCs w:val="24"/>
                <w:lang w:val="fr-FR"/>
              </w:rPr>
              <w:t>Email:</w:t>
            </w:r>
            <w:r>
              <w:rPr>
                <w:bCs/>
                <w:color w:val="000000"/>
                <w:szCs w:val="24"/>
                <w:lang w:val="fr-FR"/>
              </w:rPr>
              <w:t xml:space="preserve">  </w:t>
            </w:r>
            <w:r w:rsidRPr="00B03210">
              <w:rPr>
                <w:rStyle w:val="Hyperlink"/>
                <w:rFonts w:ascii="Arial" w:hAnsi="Arial" w:cs="Arial"/>
                <w:sz w:val="20"/>
                <w:lang w:val="fr-FR"/>
              </w:rPr>
              <w:t>michael.neale@</w:t>
            </w:r>
            <w:r>
              <w:rPr>
                <w:rStyle w:val="Hyperlink"/>
                <w:rFonts w:ascii="Arial" w:hAnsi="Arial" w:cs="Arial"/>
                <w:sz w:val="20"/>
                <w:lang w:val="fr-FR"/>
              </w:rPr>
              <w:t>aces-inc.com</w:t>
            </w:r>
          </w:p>
        </w:tc>
      </w:tr>
      <w:tr w:rsidR="001F4B5B" w:rsidRPr="008A5AF1" w14:paraId="3B075238" w14:textId="77777777" w:rsidTr="00D6393E">
        <w:trPr>
          <w:trHeight w:val="541"/>
        </w:trPr>
        <w:tc>
          <w:tcPr>
            <w:tcW w:w="9393" w:type="dxa"/>
            <w:gridSpan w:val="2"/>
            <w:tcBorders>
              <w:left w:val="double" w:sz="6" w:space="0" w:color="auto"/>
              <w:right w:val="double" w:sz="6" w:space="0" w:color="auto"/>
            </w:tcBorders>
          </w:tcPr>
          <w:p w14:paraId="5F7AF969" w14:textId="77777777" w:rsidR="001F4B5B" w:rsidRPr="00E165EF" w:rsidRDefault="001F4B5B" w:rsidP="00D6393E">
            <w:pPr>
              <w:rPr>
                <w:rFonts w:ascii="Arial" w:hAnsi="Arial" w:cs="Arial"/>
                <w:bCs/>
                <w:sz w:val="20"/>
                <w:szCs w:val="24"/>
              </w:rPr>
            </w:pPr>
            <w:r w:rsidRPr="006F661E">
              <w:rPr>
                <w:b/>
                <w:szCs w:val="24"/>
              </w:rPr>
              <w:t>Purpose/Objective:</w:t>
            </w:r>
            <w:r w:rsidRPr="006F661E">
              <w:rPr>
                <w:bCs/>
                <w:szCs w:val="24"/>
              </w:rPr>
              <w:t xml:space="preserve">  </w:t>
            </w:r>
            <w:r w:rsidRPr="00596462">
              <w:rPr>
                <w:rFonts w:ascii="Arial" w:hAnsi="Arial" w:cs="Arial"/>
                <w:sz w:val="20"/>
                <w:szCs w:val="24"/>
                <w:lang w:val="en-US"/>
              </w:rPr>
              <w:t xml:space="preserve">The purpose of this contribution is to propose the update of the </w:t>
            </w:r>
            <w:r w:rsidRPr="00596462">
              <w:rPr>
                <w:rFonts w:ascii="Arial" w:hAnsi="Arial" w:cs="Arial"/>
                <w:sz w:val="20"/>
                <w:szCs w:val="24"/>
              </w:rPr>
              <w:t>PRELIMINARY DRAFT NEW REPORT to a DRAFT NEW REPORT.</w:t>
            </w:r>
            <w:r>
              <w:rPr>
                <w:rFonts w:ascii="Arial" w:hAnsi="Arial" w:cs="Arial"/>
                <w:sz w:val="20"/>
                <w:szCs w:val="24"/>
              </w:rPr>
              <w:t xml:space="preserve">  </w:t>
            </w:r>
            <w:r w:rsidRPr="00596462">
              <w:rPr>
                <w:rFonts w:ascii="Arial" w:hAnsi="Arial" w:cs="Arial"/>
                <w:sz w:val="20"/>
                <w:szCs w:val="24"/>
              </w:rPr>
              <w:t>No changes</w:t>
            </w:r>
            <w:r>
              <w:rPr>
                <w:rFonts w:ascii="Arial" w:hAnsi="Arial" w:cs="Arial"/>
                <w:sz w:val="20"/>
                <w:szCs w:val="24"/>
              </w:rPr>
              <w:t>, other than the status,</w:t>
            </w:r>
            <w:r w:rsidRPr="00596462">
              <w:rPr>
                <w:rFonts w:ascii="Arial" w:hAnsi="Arial" w:cs="Arial"/>
                <w:sz w:val="20"/>
                <w:szCs w:val="24"/>
              </w:rPr>
              <w:t xml:space="preserve"> are proposed to the version that was Annex </w:t>
            </w:r>
            <w:r>
              <w:rPr>
                <w:rFonts w:ascii="Arial" w:hAnsi="Arial" w:cs="Arial"/>
                <w:sz w:val="20"/>
                <w:szCs w:val="24"/>
              </w:rPr>
              <w:t>7</w:t>
            </w:r>
            <w:r w:rsidRPr="00596462">
              <w:rPr>
                <w:rFonts w:ascii="Arial" w:hAnsi="Arial" w:cs="Arial"/>
                <w:sz w:val="20"/>
                <w:szCs w:val="24"/>
              </w:rPr>
              <w:t xml:space="preserve"> to the Chairman’s Report f</w:t>
            </w:r>
            <w:r>
              <w:rPr>
                <w:rFonts w:ascii="Arial" w:hAnsi="Arial" w:cs="Arial"/>
                <w:sz w:val="20"/>
                <w:szCs w:val="24"/>
              </w:rPr>
              <w:t>ro</w:t>
            </w:r>
            <w:r w:rsidRPr="00596462">
              <w:rPr>
                <w:rFonts w:ascii="Arial" w:hAnsi="Arial" w:cs="Arial"/>
                <w:sz w:val="20"/>
                <w:szCs w:val="24"/>
              </w:rPr>
              <w:t xml:space="preserve">m the </w:t>
            </w:r>
            <w:r>
              <w:rPr>
                <w:rFonts w:ascii="Arial" w:hAnsi="Arial" w:cs="Arial"/>
                <w:sz w:val="20"/>
                <w:szCs w:val="24"/>
              </w:rPr>
              <w:t>April</w:t>
            </w:r>
            <w:r w:rsidRPr="00596462">
              <w:rPr>
                <w:rFonts w:ascii="Arial" w:hAnsi="Arial" w:cs="Arial"/>
                <w:sz w:val="20"/>
                <w:szCs w:val="24"/>
              </w:rPr>
              <w:t xml:space="preserve"> 201</w:t>
            </w:r>
            <w:r>
              <w:rPr>
                <w:rFonts w:ascii="Arial" w:hAnsi="Arial" w:cs="Arial"/>
                <w:sz w:val="20"/>
                <w:szCs w:val="24"/>
              </w:rPr>
              <w:t>9</w:t>
            </w:r>
            <w:r w:rsidRPr="00596462">
              <w:rPr>
                <w:rFonts w:ascii="Arial" w:hAnsi="Arial" w:cs="Arial"/>
                <w:sz w:val="20"/>
                <w:szCs w:val="24"/>
              </w:rPr>
              <w:t xml:space="preserve"> meeting of WP 5B</w:t>
            </w:r>
            <w:r>
              <w:rPr>
                <w:rFonts w:ascii="Arial" w:hAnsi="Arial" w:cs="Arial"/>
                <w:sz w:val="20"/>
                <w:szCs w:val="24"/>
              </w:rPr>
              <w:t xml:space="preserve"> and carried over without discussion during the July 2020 meeting of WP 5B.  This pfd mask now exists as an example in Annex 2 to </w:t>
            </w:r>
            <w:r w:rsidRPr="00596462">
              <w:rPr>
                <w:rFonts w:ascii="Arial" w:hAnsi="Arial" w:cs="Arial"/>
                <w:sz w:val="20"/>
                <w:szCs w:val="24"/>
                <w:lang w:val="en-US"/>
              </w:rPr>
              <w:t xml:space="preserve">Resolution </w:t>
            </w:r>
            <w:r w:rsidRPr="00596462">
              <w:rPr>
                <w:rFonts w:ascii="Arial" w:hAnsi="Arial" w:cs="Arial"/>
                <w:b/>
                <w:sz w:val="20"/>
                <w:szCs w:val="24"/>
                <w:lang w:val="en-US"/>
              </w:rPr>
              <w:t>155 (WRC-1</w:t>
            </w:r>
            <w:r>
              <w:rPr>
                <w:rFonts w:ascii="Arial" w:hAnsi="Arial" w:cs="Arial"/>
                <w:b/>
                <w:sz w:val="20"/>
                <w:szCs w:val="24"/>
                <w:lang w:val="en-US"/>
              </w:rPr>
              <w:t>9</w:t>
            </w:r>
            <w:r w:rsidRPr="00E165EF">
              <w:rPr>
                <w:rFonts w:ascii="Arial" w:hAnsi="Arial" w:cs="Arial"/>
                <w:b/>
                <w:sz w:val="20"/>
                <w:szCs w:val="24"/>
                <w:lang w:val="en-US"/>
              </w:rPr>
              <w:t>)</w:t>
            </w:r>
            <w:r w:rsidRPr="00E165EF">
              <w:rPr>
                <w:rFonts w:ascii="Arial" w:hAnsi="Arial" w:cs="Arial"/>
                <w:bCs/>
                <w:sz w:val="20"/>
                <w:szCs w:val="24"/>
                <w:lang w:val="en-US"/>
              </w:rPr>
              <w:t xml:space="preserve"> so the report needs to be finalized so the example can become the</w:t>
            </w:r>
            <w:r>
              <w:rPr>
                <w:rFonts w:ascii="Arial" w:hAnsi="Arial" w:cs="Arial"/>
                <w:bCs/>
                <w:sz w:val="20"/>
                <w:szCs w:val="24"/>
                <w:lang w:val="en-US"/>
              </w:rPr>
              <w:t xml:space="preserve"> normative requirement in the resolution</w:t>
            </w:r>
            <w:r w:rsidRPr="00E165EF">
              <w:rPr>
                <w:rFonts w:ascii="Arial" w:hAnsi="Arial" w:cs="Arial"/>
                <w:bCs/>
                <w:sz w:val="20"/>
                <w:szCs w:val="24"/>
              </w:rPr>
              <w:t>.</w:t>
            </w:r>
          </w:p>
          <w:p w14:paraId="0BBF2D9B" w14:textId="77777777" w:rsidR="001F4B5B" w:rsidRDefault="001F4B5B" w:rsidP="00D6393E">
            <w:pPr>
              <w:pStyle w:val="enumlev2"/>
              <w:ind w:left="0" w:firstLine="0"/>
              <w:rPr>
                <w:rFonts w:ascii="Arial" w:hAnsi="Arial" w:cs="Arial"/>
                <w:sz w:val="20"/>
                <w:szCs w:val="24"/>
                <w:lang w:val="en-US"/>
              </w:rPr>
            </w:pPr>
            <w:r w:rsidRPr="00596462">
              <w:rPr>
                <w:rFonts w:ascii="Arial" w:hAnsi="Arial" w:cs="Arial"/>
                <w:sz w:val="20"/>
                <w:szCs w:val="24"/>
                <w:lang w:val="en-US"/>
              </w:rPr>
              <w:t xml:space="preserve">This Report is required to address resolves 14, 15 and 16 in Resolution </w:t>
            </w:r>
            <w:r w:rsidRPr="00596462">
              <w:rPr>
                <w:rFonts w:ascii="Arial" w:hAnsi="Arial" w:cs="Arial"/>
                <w:b/>
                <w:sz w:val="20"/>
                <w:szCs w:val="24"/>
                <w:lang w:val="en-US"/>
              </w:rPr>
              <w:t>155 (WRC-1</w:t>
            </w:r>
            <w:r>
              <w:rPr>
                <w:rFonts w:ascii="Arial" w:hAnsi="Arial" w:cs="Arial"/>
                <w:b/>
                <w:sz w:val="20"/>
                <w:szCs w:val="24"/>
                <w:lang w:val="en-US"/>
              </w:rPr>
              <w:t>9</w:t>
            </w:r>
            <w:r w:rsidRPr="00596462">
              <w:rPr>
                <w:rFonts w:ascii="Arial" w:hAnsi="Arial" w:cs="Arial"/>
                <w:b/>
                <w:sz w:val="20"/>
                <w:szCs w:val="24"/>
                <w:lang w:val="en-US"/>
              </w:rPr>
              <w:t>)</w:t>
            </w:r>
            <w:r>
              <w:rPr>
                <w:rFonts w:ascii="Arial" w:hAnsi="Arial" w:cs="Arial"/>
                <w:sz w:val="20"/>
                <w:szCs w:val="24"/>
                <w:lang w:val="en-US"/>
              </w:rPr>
              <w:t xml:space="preserve"> in support of Agenda Item 1.8</w:t>
            </w:r>
            <w:r w:rsidRPr="00596462">
              <w:rPr>
                <w:rFonts w:ascii="Arial" w:hAnsi="Arial" w:cs="Arial"/>
                <w:sz w:val="20"/>
                <w:szCs w:val="24"/>
                <w:lang w:val="en-US"/>
              </w:rPr>
              <w:t>.</w:t>
            </w:r>
          </w:p>
          <w:p w14:paraId="40453B78" w14:textId="77777777" w:rsidR="001F4B5B" w:rsidRPr="001616A4" w:rsidRDefault="001F4B5B" w:rsidP="00D6393E">
            <w:pPr>
              <w:pStyle w:val="enumlev2"/>
              <w:ind w:left="0" w:firstLine="0"/>
              <w:rPr>
                <w:rFonts w:ascii="Arial" w:hAnsi="Arial" w:cs="Arial"/>
                <w:sz w:val="20"/>
                <w:szCs w:val="24"/>
                <w:lang w:val="en-US"/>
              </w:rPr>
            </w:pPr>
          </w:p>
        </w:tc>
      </w:tr>
      <w:tr w:rsidR="001F4B5B" w:rsidRPr="008A5AF1" w14:paraId="251EEF14" w14:textId="77777777" w:rsidTr="00D6393E">
        <w:trPr>
          <w:trHeight w:val="948"/>
        </w:trPr>
        <w:tc>
          <w:tcPr>
            <w:tcW w:w="9393" w:type="dxa"/>
            <w:gridSpan w:val="2"/>
            <w:tcBorders>
              <w:left w:val="double" w:sz="6" w:space="0" w:color="auto"/>
              <w:bottom w:val="single" w:sz="12" w:space="0" w:color="auto"/>
              <w:right w:val="double" w:sz="6" w:space="0" w:color="auto"/>
            </w:tcBorders>
          </w:tcPr>
          <w:p w14:paraId="22EA1034" w14:textId="77777777" w:rsidR="001F4B5B" w:rsidRDefault="001F4B5B" w:rsidP="00D6393E">
            <w:pPr>
              <w:pStyle w:val="enumlev2"/>
              <w:ind w:left="0" w:firstLine="0"/>
              <w:rPr>
                <w:rFonts w:ascii="Arial" w:hAnsi="Arial" w:cs="Arial"/>
                <w:sz w:val="20"/>
                <w:szCs w:val="24"/>
                <w:lang w:val="en-US"/>
              </w:rPr>
            </w:pPr>
            <w:r w:rsidRPr="006F661E">
              <w:rPr>
                <w:b/>
                <w:szCs w:val="24"/>
              </w:rPr>
              <w:t>Abstract:</w:t>
            </w:r>
            <w:r w:rsidRPr="006F661E">
              <w:rPr>
                <w:bCs/>
                <w:szCs w:val="24"/>
              </w:rPr>
              <w:t xml:space="preserve">  </w:t>
            </w:r>
            <w:r w:rsidRPr="00596462">
              <w:rPr>
                <w:rFonts w:ascii="Arial" w:hAnsi="Arial" w:cs="Arial"/>
                <w:sz w:val="20"/>
                <w:szCs w:val="24"/>
                <w:lang w:val="en-US"/>
              </w:rPr>
              <w:t xml:space="preserve">This contribution examines the pfd required to protect the FS from emissions from the CNPC link transmitter located on the UA and proposes updating the pfd mask in Annex 2 of Resolution </w:t>
            </w:r>
            <w:r w:rsidRPr="00596462">
              <w:rPr>
                <w:rFonts w:ascii="Arial" w:hAnsi="Arial" w:cs="Arial"/>
                <w:b/>
                <w:sz w:val="20"/>
                <w:szCs w:val="24"/>
                <w:lang w:val="en-US"/>
              </w:rPr>
              <w:t>155 (WRC-1</w:t>
            </w:r>
            <w:r>
              <w:rPr>
                <w:rFonts w:ascii="Arial" w:hAnsi="Arial" w:cs="Arial"/>
                <w:b/>
                <w:sz w:val="20"/>
                <w:szCs w:val="24"/>
                <w:lang w:val="en-US"/>
              </w:rPr>
              <w:t>9</w:t>
            </w:r>
            <w:r w:rsidRPr="00596462">
              <w:rPr>
                <w:rFonts w:ascii="Arial" w:hAnsi="Arial" w:cs="Arial"/>
                <w:b/>
                <w:sz w:val="20"/>
                <w:szCs w:val="24"/>
                <w:lang w:val="en-US"/>
              </w:rPr>
              <w:t>)</w:t>
            </w:r>
            <w:r>
              <w:rPr>
                <w:rFonts w:ascii="Arial" w:hAnsi="Arial" w:cs="Arial"/>
                <w:b/>
                <w:sz w:val="20"/>
                <w:szCs w:val="24"/>
                <w:lang w:val="en-US"/>
              </w:rPr>
              <w:t xml:space="preserve"> </w:t>
            </w:r>
            <w:r w:rsidRPr="00F13E8D">
              <w:rPr>
                <w:rFonts w:ascii="Arial" w:hAnsi="Arial" w:cs="Arial"/>
                <w:sz w:val="20"/>
                <w:szCs w:val="24"/>
                <w:lang w:val="en-US"/>
              </w:rPr>
              <w:t>in accordance with those studies.</w:t>
            </w:r>
          </w:p>
          <w:p w14:paraId="087C56E9" w14:textId="77777777" w:rsidR="001F4B5B" w:rsidRPr="00E526AF" w:rsidRDefault="001F4B5B" w:rsidP="00D6393E">
            <w:pPr>
              <w:pStyle w:val="enumlev2"/>
              <w:ind w:left="0" w:firstLine="0"/>
              <w:rPr>
                <w:bCs/>
                <w:sz w:val="20"/>
              </w:rPr>
            </w:pPr>
          </w:p>
        </w:tc>
      </w:tr>
    </w:tbl>
    <w:p w14:paraId="2EC6A237" w14:textId="77777777" w:rsidR="001F4B5B" w:rsidRPr="00514A3F" w:rsidRDefault="001F4B5B" w:rsidP="001F4B5B">
      <w:pPr>
        <w:rPr>
          <w:szCs w:val="24"/>
        </w:rPr>
      </w:pPr>
      <w:r>
        <w:rPr>
          <w:szCs w:val="24"/>
        </w:rPr>
        <w:t xml:space="preserve"> </w:t>
      </w:r>
    </w:p>
    <w:p w14:paraId="044857CE" w14:textId="665D3ACC" w:rsidR="00A94643" w:rsidRDefault="00A94643" w:rsidP="0073325C">
      <w:pPr>
        <w:rPr>
          <w:szCs w:val="24"/>
        </w:rPr>
      </w:pPr>
    </w:p>
    <w:p w14:paraId="21A59075" w14:textId="67A3A501" w:rsidR="00A94643" w:rsidRDefault="00A94643" w:rsidP="0073325C">
      <w:pPr>
        <w:rPr>
          <w:szCs w:val="24"/>
        </w:rPr>
      </w:pPr>
    </w:p>
    <w:p w14:paraId="0BFE02AA" w14:textId="2AB8EB6E" w:rsidR="00A94643" w:rsidRDefault="00A94643" w:rsidP="0073325C">
      <w:pPr>
        <w:rPr>
          <w:szCs w:val="24"/>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A94643" w:rsidRPr="00020948" w14:paraId="15CD67F9" w14:textId="77777777" w:rsidTr="00322C38">
        <w:trPr>
          <w:cantSplit/>
        </w:trPr>
        <w:tc>
          <w:tcPr>
            <w:tcW w:w="6487" w:type="dxa"/>
            <w:vAlign w:val="center"/>
          </w:tcPr>
          <w:p w14:paraId="437A14A5" w14:textId="77777777" w:rsidR="00A94643" w:rsidRPr="00020948" w:rsidRDefault="00A94643" w:rsidP="00322C38">
            <w:pPr>
              <w:shd w:val="solid" w:color="FFFFFF" w:fill="FFFFFF"/>
              <w:tabs>
                <w:tab w:val="clear" w:pos="794"/>
                <w:tab w:val="clear" w:pos="1191"/>
                <w:tab w:val="clear" w:pos="1588"/>
                <w:tab w:val="clear" w:pos="1985"/>
                <w:tab w:val="left" w:pos="1134"/>
                <w:tab w:val="left" w:pos="1871"/>
                <w:tab w:val="left" w:pos="2268"/>
              </w:tabs>
              <w:spacing w:before="0"/>
              <w:rPr>
                <w:rFonts w:ascii="Verdana" w:eastAsia="MS Mincho" w:hAnsi="Verdana" w:cs="Times New Roman Bold"/>
                <w:b/>
                <w:bCs/>
                <w:sz w:val="26"/>
                <w:szCs w:val="26"/>
              </w:rPr>
            </w:pPr>
            <w:r w:rsidRPr="00020948">
              <w:rPr>
                <w:rFonts w:ascii="Verdana" w:eastAsia="MS Mincho" w:hAnsi="Verdana" w:cs="Times New Roman Bold"/>
                <w:b/>
                <w:bCs/>
                <w:sz w:val="26"/>
                <w:szCs w:val="26"/>
              </w:rPr>
              <w:lastRenderedPageBreak/>
              <w:t>Radiocommunication Study Groups</w:t>
            </w:r>
          </w:p>
        </w:tc>
        <w:tc>
          <w:tcPr>
            <w:tcW w:w="3402" w:type="dxa"/>
          </w:tcPr>
          <w:p w14:paraId="3D76E8CA" w14:textId="77777777" w:rsidR="00A94643" w:rsidRPr="00020948" w:rsidRDefault="00A94643" w:rsidP="00322C38">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eastAsia="MS Mincho"/>
              </w:rPr>
            </w:pPr>
            <w:bookmarkStart w:id="1" w:name="ditulogo"/>
            <w:bookmarkEnd w:id="1"/>
            <w:r w:rsidRPr="00020948">
              <w:rPr>
                <w:rFonts w:eastAsia="MS Mincho"/>
                <w:b/>
                <w:bCs/>
                <w:noProof/>
                <w:sz w:val="20"/>
                <w:lang w:val="en-US"/>
              </w:rPr>
              <w:drawing>
                <wp:inline distT="0" distB="0" distL="0" distR="0" wp14:anchorId="738DFD86" wp14:editId="2943EC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A94643" w:rsidRPr="00020948" w14:paraId="1CCAE9BE" w14:textId="77777777" w:rsidTr="00322C38">
        <w:trPr>
          <w:cantSplit/>
        </w:trPr>
        <w:tc>
          <w:tcPr>
            <w:tcW w:w="6487" w:type="dxa"/>
            <w:tcBorders>
              <w:bottom w:val="single" w:sz="12" w:space="0" w:color="auto"/>
            </w:tcBorders>
          </w:tcPr>
          <w:p w14:paraId="041A8617" w14:textId="77777777" w:rsidR="00A94643" w:rsidRPr="00020948" w:rsidRDefault="00A94643" w:rsidP="00322C38">
            <w:pPr>
              <w:shd w:val="solid" w:color="FFFFFF" w:fill="FFFFFF"/>
              <w:tabs>
                <w:tab w:val="clear" w:pos="794"/>
                <w:tab w:val="clear" w:pos="1191"/>
                <w:tab w:val="clear" w:pos="1588"/>
                <w:tab w:val="clear" w:pos="1985"/>
                <w:tab w:val="left" w:pos="1134"/>
                <w:tab w:val="left" w:pos="1871"/>
                <w:tab w:val="left" w:pos="2268"/>
              </w:tabs>
              <w:spacing w:before="0" w:after="48"/>
              <w:rPr>
                <w:rFonts w:ascii="Verdana" w:eastAsia="MS Mincho" w:hAnsi="Verdana" w:cs="Times New Roman Bold"/>
                <w:b/>
                <w:sz w:val="22"/>
                <w:szCs w:val="22"/>
              </w:rPr>
            </w:pPr>
          </w:p>
        </w:tc>
        <w:tc>
          <w:tcPr>
            <w:tcW w:w="3402" w:type="dxa"/>
            <w:tcBorders>
              <w:bottom w:val="single" w:sz="12" w:space="0" w:color="auto"/>
            </w:tcBorders>
          </w:tcPr>
          <w:p w14:paraId="0896D08A" w14:textId="77777777" w:rsidR="00A94643" w:rsidRPr="00020948" w:rsidRDefault="00A94643" w:rsidP="00322C38">
            <w:pPr>
              <w:shd w:val="solid" w:color="FFFFFF" w:fill="FFFFFF"/>
              <w:tabs>
                <w:tab w:val="clear" w:pos="794"/>
                <w:tab w:val="clear" w:pos="1191"/>
                <w:tab w:val="clear" w:pos="1588"/>
                <w:tab w:val="clear" w:pos="1985"/>
                <w:tab w:val="left" w:pos="1134"/>
                <w:tab w:val="left" w:pos="1871"/>
                <w:tab w:val="left" w:pos="2268"/>
              </w:tabs>
              <w:spacing w:before="0" w:after="48" w:line="240" w:lineRule="atLeast"/>
              <w:rPr>
                <w:rFonts w:eastAsia="MS Mincho"/>
                <w:sz w:val="22"/>
                <w:szCs w:val="22"/>
                <w:lang w:val="en-US"/>
              </w:rPr>
            </w:pPr>
          </w:p>
        </w:tc>
      </w:tr>
      <w:tr w:rsidR="00A94643" w:rsidRPr="00020948" w14:paraId="0C2CEE5C" w14:textId="77777777" w:rsidTr="00322C38">
        <w:trPr>
          <w:cantSplit/>
        </w:trPr>
        <w:tc>
          <w:tcPr>
            <w:tcW w:w="6487" w:type="dxa"/>
            <w:tcBorders>
              <w:top w:val="single" w:sz="12" w:space="0" w:color="auto"/>
            </w:tcBorders>
          </w:tcPr>
          <w:p w14:paraId="2F75ECED" w14:textId="77777777" w:rsidR="00A94643" w:rsidRPr="00020948" w:rsidRDefault="00A94643" w:rsidP="00322C38">
            <w:pPr>
              <w:shd w:val="solid" w:color="FFFFFF" w:fill="FFFFFF"/>
              <w:tabs>
                <w:tab w:val="clear" w:pos="794"/>
                <w:tab w:val="clear" w:pos="1191"/>
                <w:tab w:val="clear" w:pos="1588"/>
                <w:tab w:val="clear" w:pos="1985"/>
                <w:tab w:val="left" w:pos="1134"/>
                <w:tab w:val="left" w:pos="1871"/>
                <w:tab w:val="left" w:pos="2268"/>
              </w:tabs>
              <w:spacing w:before="0" w:after="48"/>
              <w:rPr>
                <w:rFonts w:ascii="Verdana" w:eastAsia="MS Mincho" w:hAnsi="Verdana" w:cs="Times New Roman Bold"/>
                <w:bCs/>
                <w:sz w:val="22"/>
                <w:szCs w:val="22"/>
              </w:rPr>
            </w:pPr>
          </w:p>
        </w:tc>
        <w:tc>
          <w:tcPr>
            <w:tcW w:w="3402" w:type="dxa"/>
            <w:tcBorders>
              <w:top w:val="single" w:sz="12" w:space="0" w:color="auto"/>
            </w:tcBorders>
          </w:tcPr>
          <w:p w14:paraId="5A0EFDD6" w14:textId="77777777" w:rsidR="00A94643" w:rsidRPr="00020948" w:rsidRDefault="00A94643" w:rsidP="00322C38">
            <w:pPr>
              <w:shd w:val="solid" w:color="FFFFFF" w:fill="FFFFFF"/>
              <w:tabs>
                <w:tab w:val="clear" w:pos="794"/>
                <w:tab w:val="clear" w:pos="1191"/>
                <w:tab w:val="clear" w:pos="1588"/>
                <w:tab w:val="clear" w:pos="1985"/>
                <w:tab w:val="left" w:pos="1134"/>
                <w:tab w:val="left" w:pos="1871"/>
                <w:tab w:val="left" w:pos="2268"/>
              </w:tabs>
              <w:spacing w:before="0" w:after="48" w:line="240" w:lineRule="atLeast"/>
              <w:rPr>
                <w:rFonts w:eastAsia="MS Mincho"/>
                <w:lang w:val="en-US"/>
              </w:rPr>
            </w:pPr>
          </w:p>
        </w:tc>
      </w:tr>
      <w:tr w:rsidR="00A94643" w:rsidRPr="00020948" w14:paraId="57B73647" w14:textId="77777777" w:rsidTr="00322C38">
        <w:trPr>
          <w:cantSplit/>
        </w:trPr>
        <w:tc>
          <w:tcPr>
            <w:tcW w:w="6487" w:type="dxa"/>
            <w:vMerge w:val="restart"/>
          </w:tcPr>
          <w:p w14:paraId="32C0FD50" w14:textId="765E0299" w:rsidR="00A94643" w:rsidRPr="00020948" w:rsidRDefault="00A94643" w:rsidP="00322C38">
            <w:pPr>
              <w:shd w:val="solid" w:color="FFFFFF" w:fill="FFFFFF"/>
              <w:tabs>
                <w:tab w:val="clear" w:pos="794"/>
                <w:tab w:val="clear" w:pos="1191"/>
                <w:tab w:val="clear" w:pos="1588"/>
                <w:tab w:val="clear" w:pos="1985"/>
              </w:tabs>
              <w:spacing w:before="0" w:after="240"/>
              <w:ind w:left="1134" w:hanging="1134"/>
              <w:rPr>
                <w:rFonts w:ascii="Verdana" w:eastAsia="MS Mincho" w:hAnsi="Verdana"/>
                <w:sz w:val="20"/>
                <w:lang w:val="en-US"/>
              </w:rPr>
            </w:pPr>
            <w:bookmarkStart w:id="2" w:name="recibido"/>
            <w:bookmarkStart w:id="3" w:name="dnum" w:colFirst="1" w:colLast="1"/>
            <w:bookmarkEnd w:id="2"/>
            <w:r w:rsidRPr="00020948">
              <w:rPr>
                <w:rFonts w:ascii="Verdana" w:eastAsia="MS Mincho" w:hAnsi="Verdana"/>
                <w:sz w:val="20"/>
                <w:lang w:val="en-US"/>
              </w:rPr>
              <w:t>Source:</w:t>
            </w:r>
            <w:r w:rsidRPr="00020948">
              <w:rPr>
                <w:rFonts w:ascii="Verdana" w:eastAsia="MS Mincho" w:hAnsi="Verdana"/>
                <w:sz w:val="20"/>
                <w:lang w:val="en-US"/>
              </w:rPr>
              <w:tab/>
              <w:t xml:space="preserve">Document 5B/712, Annex </w:t>
            </w:r>
            <w:r w:rsidR="0050232A">
              <w:rPr>
                <w:rFonts w:ascii="Verdana" w:eastAsia="MS Mincho" w:hAnsi="Verdana"/>
                <w:sz w:val="20"/>
                <w:lang w:val="en-US"/>
              </w:rPr>
              <w:t>7</w:t>
            </w:r>
          </w:p>
          <w:p w14:paraId="30C2C140" w14:textId="3B3569CB" w:rsidR="00A94643" w:rsidRPr="00020948" w:rsidRDefault="00A94643" w:rsidP="00322C38">
            <w:pPr>
              <w:shd w:val="solid" w:color="FFFFFF" w:fill="FFFFFF"/>
              <w:tabs>
                <w:tab w:val="clear" w:pos="794"/>
                <w:tab w:val="clear" w:pos="1191"/>
                <w:tab w:val="clear" w:pos="1588"/>
                <w:tab w:val="clear" w:pos="1985"/>
              </w:tabs>
              <w:spacing w:before="0" w:after="240"/>
              <w:ind w:left="1134" w:hanging="1134"/>
              <w:rPr>
                <w:rFonts w:ascii="Verdana" w:eastAsia="MS Mincho" w:hAnsi="Verdana"/>
                <w:sz w:val="20"/>
                <w:lang w:val="en-US"/>
              </w:rPr>
            </w:pPr>
            <w:r w:rsidRPr="00020948">
              <w:rPr>
                <w:rFonts w:ascii="Verdana" w:eastAsia="MS Mincho" w:hAnsi="Verdana"/>
                <w:sz w:val="20"/>
                <w:lang w:val="en-US"/>
              </w:rPr>
              <w:t>Subject:</w:t>
            </w:r>
            <w:r w:rsidRPr="00020948">
              <w:rPr>
                <w:rFonts w:ascii="Verdana" w:eastAsia="MS Mincho" w:hAnsi="Verdana"/>
                <w:sz w:val="20"/>
                <w:lang w:val="en-US"/>
              </w:rPr>
              <w:tab/>
              <w:t xml:space="preserve">Resolution </w:t>
            </w:r>
            <w:r w:rsidRPr="00020948">
              <w:rPr>
                <w:rFonts w:ascii="Verdana" w:eastAsia="MS Mincho" w:hAnsi="Verdana"/>
                <w:b/>
                <w:bCs/>
                <w:sz w:val="20"/>
                <w:lang w:val="en-US"/>
              </w:rPr>
              <w:t>155 (Rev.WRC-19)</w:t>
            </w:r>
          </w:p>
        </w:tc>
        <w:tc>
          <w:tcPr>
            <w:tcW w:w="3402" w:type="dxa"/>
          </w:tcPr>
          <w:p w14:paraId="3A7C9043" w14:textId="77777777" w:rsidR="00A94643" w:rsidRPr="00020948" w:rsidRDefault="00A94643" w:rsidP="00322C38">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MS Mincho" w:hAnsi="Verdana"/>
                <w:b/>
                <w:bCs/>
                <w:sz w:val="20"/>
                <w:lang w:val="en-US" w:eastAsia="zh-CN"/>
              </w:rPr>
            </w:pPr>
            <w:r w:rsidRPr="00020948">
              <w:rPr>
                <w:rFonts w:ascii="Verdana" w:eastAsia="MS Mincho" w:hAnsi="Verdana"/>
                <w:b/>
                <w:bCs/>
                <w:sz w:val="20"/>
                <w:lang w:val="en-US" w:eastAsia="zh-CN"/>
              </w:rPr>
              <w:t>Document 5B/</w:t>
            </w:r>
            <w:r w:rsidRPr="00020948">
              <w:rPr>
                <w:rFonts w:ascii="Verdana" w:eastAsia="MS Mincho" w:hAnsi="Verdana"/>
                <w:b/>
                <w:bCs/>
                <w:sz w:val="20"/>
                <w:highlight w:val="yellow"/>
                <w:lang w:val="en-US" w:eastAsia="zh-CN"/>
              </w:rPr>
              <w:t>XXX</w:t>
            </w:r>
          </w:p>
        </w:tc>
      </w:tr>
      <w:tr w:rsidR="00A94643" w:rsidRPr="00020948" w14:paraId="33C7F62D" w14:textId="77777777" w:rsidTr="00322C38">
        <w:trPr>
          <w:cantSplit/>
          <w:trHeight w:val="210"/>
        </w:trPr>
        <w:tc>
          <w:tcPr>
            <w:tcW w:w="6487" w:type="dxa"/>
            <w:vMerge/>
          </w:tcPr>
          <w:p w14:paraId="2AAA16C3" w14:textId="77777777" w:rsidR="00A94643" w:rsidRPr="00020948" w:rsidRDefault="00A94643" w:rsidP="00322C38">
            <w:pPr>
              <w:tabs>
                <w:tab w:val="clear" w:pos="794"/>
                <w:tab w:val="clear" w:pos="1191"/>
                <w:tab w:val="clear" w:pos="1588"/>
                <w:tab w:val="clear" w:pos="1985"/>
                <w:tab w:val="left" w:pos="1134"/>
                <w:tab w:val="left" w:pos="1871"/>
                <w:tab w:val="left" w:pos="2268"/>
              </w:tabs>
              <w:spacing w:before="60"/>
              <w:jc w:val="center"/>
              <w:rPr>
                <w:rFonts w:eastAsia="MS Mincho"/>
                <w:b/>
                <w:smallCaps/>
                <w:sz w:val="32"/>
                <w:lang w:val="en-US" w:eastAsia="zh-CN"/>
              </w:rPr>
            </w:pPr>
            <w:bookmarkStart w:id="4" w:name="ddate" w:colFirst="1" w:colLast="1"/>
            <w:bookmarkEnd w:id="3"/>
          </w:p>
        </w:tc>
        <w:tc>
          <w:tcPr>
            <w:tcW w:w="3402" w:type="dxa"/>
          </w:tcPr>
          <w:p w14:paraId="5A380FEE" w14:textId="3D7D42C6" w:rsidR="00A94643" w:rsidRPr="00020948" w:rsidRDefault="00ED4D1E" w:rsidP="00322C38">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MS Mincho" w:hAnsi="Verdana"/>
                <w:sz w:val="20"/>
                <w:lang w:val="en-US" w:eastAsia="zh-CN"/>
              </w:rPr>
            </w:pPr>
            <w:del w:id="5" w:author="Author">
              <w:r w:rsidDel="001F4B5B">
                <w:rPr>
                  <w:rFonts w:ascii="Verdana" w:eastAsia="MS Mincho" w:hAnsi="Verdana"/>
                  <w:b/>
                  <w:sz w:val="20"/>
                  <w:lang w:val="en-US" w:eastAsia="zh-CN"/>
                </w:rPr>
                <w:delText>July</w:delText>
              </w:r>
            </w:del>
            <w:ins w:id="6" w:author="Author">
              <w:r w:rsidR="001F4B5B">
                <w:rPr>
                  <w:rFonts w:ascii="Verdana" w:eastAsia="MS Mincho" w:hAnsi="Verdana"/>
                  <w:b/>
                  <w:sz w:val="20"/>
                  <w:lang w:val="en-US" w:eastAsia="zh-CN"/>
                </w:rPr>
                <w:t>November</w:t>
              </w:r>
            </w:ins>
            <w:r>
              <w:rPr>
                <w:rFonts w:ascii="Verdana" w:eastAsia="MS Mincho" w:hAnsi="Verdana"/>
                <w:b/>
                <w:sz w:val="20"/>
                <w:lang w:val="en-US" w:eastAsia="zh-CN"/>
              </w:rPr>
              <w:t xml:space="preserve"> </w:t>
            </w:r>
            <w:r w:rsidR="00A94643" w:rsidRPr="00020948">
              <w:rPr>
                <w:rFonts w:ascii="Verdana" w:eastAsia="MS Mincho" w:hAnsi="Verdana"/>
                <w:b/>
                <w:sz w:val="20"/>
                <w:lang w:val="en-US" w:eastAsia="zh-CN"/>
              </w:rPr>
              <w:t>2020</w:t>
            </w:r>
          </w:p>
        </w:tc>
      </w:tr>
      <w:tr w:rsidR="00A94643" w:rsidRPr="00020948" w14:paraId="51478510" w14:textId="77777777" w:rsidTr="00322C38">
        <w:trPr>
          <w:cantSplit/>
        </w:trPr>
        <w:tc>
          <w:tcPr>
            <w:tcW w:w="6487" w:type="dxa"/>
            <w:vMerge/>
          </w:tcPr>
          <w:p w14:paraId="193BF896" w14:textId="77777777" w:rsidR="00A94643" w:rsidRPr="00020948" w:rsidRDefault="00A94643" w:rsidP="00322C38">
            <w:pPr>
              <w:tabs>
                <w:tab w:val="clear" w:pos="794"/>
                <w:tab w:val="clear" w:pos="1191"/>
                <w:tab w:val="clear" w:pos="1588"/>
                <w:tab w:val="clear" w:pos="1985"/>
                <w:tab w:val="left" w:pos="1134"/>
                <w:tab w:val="left" w:pos="1871"/>
                <w:tab w:val="left" w:pos="2268"/>
              </w:tabs>
              <w:spacing w:before="60"/>
              <w:jc w:val="center"/>
              <w:rPr>
                <w:rFonts w:eastAsia="MS Mincho"/>
                <w:b/>
                <w:smallCaps/>
                <w:sz w:val="32"/>
                <w:lang w:val="en-US" w:eastAsia="zh-CN"/>
              </w:rPr>
            </w:pPr>
            <w:bookmarkStart w:id="7" w:name="dorlang" w:colFirst="1" w:colLast="1"/>
            <w:bookmarkEnd w:id="4"/>
          </w:p>
        </w:tc>
        <w:tc>
          <w:tcPr>
            <w:tcW w:w="3402" w:type="dxa"/>
          </w:tcPr>
          <w:p w14:paraId="2CBC5CF9" w14:textId="77777777" w:rsidR="00A94643" w:rsidRPr="00020948" w:rsidRDefault="00A94643" w:rsidP="00322C38">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SimSun" w:hAnsi="Verdana"/>
                <w:sz w:val="20"/>
                <w:lang w:val="en-US" w:eastAsia="zh-CN"/>
              </w:rPr>
            </w:pPr>
            <w:r w:rsidRPr="00020948">
              <w:rPr>
                <w:rFonts w:ascii="Verdana" w:eastAsia="SimSun" w:hAnsi="Verdana"/>
                <w:b/>
                <w:sz w:val="20"/>
                <w:lang w:val="en-US" w:eastAsia="zh-CN"/>
              </w:rPr>
              <w:t>English only</w:t>
            </w:r>
          </w:p>
        </w:tc>
      </w:tr>
      <w:tr w:rsidR="00A94643" w:rsidRPr="00020948" w14:paraId="0C7087B2" w14:textId="77777777" w:rsidTr="00322C38">
        <w:trPr>
          <w:cantSplit/>
        </w:trPr>
        <w:tc>
          <w:tcPr>
            <w:tcW w:w="9889" w:type="dxa"/>
            <w:gridSpan w:val="2"/>
          </w:tcPr>
          <w:p w14:paraId="3FC89107" w14:textId="77777777" w:rsidR="00A94643" w:rsidRPr="00020948" w:rsidRDefault="00A94643" w:rsidP="00322C38">
            <w:pPr>
              <w:tabs>
                <w:tab w:val="clear" w:pos="794"/>
                <w:tab w:val="clear" w:pos="1191"/>
                <w:tab w:val="clear" w:pos="1588"/>
                <w:tab w:val="clear" w:pos="1985"/>
                <w:tab w:val="left" w:pos="1134"/>
                <w:tab w:val="left" w:pos="1871"/>
                <w:tab w:val="left" w:pos="2268"/>
              </w:tabs>
              <w:spacing w:before="840"/>
              <w:jc w:val="center"/>
              <w:rPr>
                <w:rFonts w:eastAsia="MS Mincho"/>
                <w:b/>
                <w:sz w:val="28"/>
                <w:lang w:val="en-US" w:eastAsia="zh-CN"/>
              </w:rPr>
            </w:pPr>
            <w:bookmarkStart w:id="8" w:name="dsource" w:colFirst="0" w:colLast="0"/>
            <w:bookmarkEnd w:id="7"/>
            <w:r w:rsidRPr="00020948">
              <w:rPr>
                <w:rFonts w:eastAsia="MS Mincho"/>
                <w:b/>
                <w:sz w:val="28"/>
                <w:lang w:val="en-US"/>
              </w:rPr>
              <w:t>United Sates of America</w:t>
            </w:r>
          </w:p>
        </w:tc>
      </w:tr>
      <w:bookmarkEnd w:id="8"/>
      <w:tr w:rsidR="00A94643" w:rsidRPr="00020948" w14:paraId="67C10948" w14:textId="77777777" w:rsidTr="00322C38">
        <w:trPr>
          <w:cantSplit/>
        </w:trPr>
        <w:tc>
          <w:tcPr>
            <w:tcW w:w="9889" w:type="dxa"/>
            <w:gridSpan w:val="2"/>
          </w:tcPr>
          <w:p w14:paraId="54127C73" w14:textId="75BAE4D0" w:rsidR="00A94643" w:rsidRPr="00020948" w:rsidRDefault="00A94643" w:rsidP="00322C38">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rPr>
                <w:rFonts w:eastAsia="MS Mincho"/>
                <w:caps/>
                <w:sz w:val="28"/>
                <w:lang w:val="en-US"/>
              </w:rPr>
            </w:pPr>
            <w:r w:rsidRPr="00020948">
              <w:rPr>
                <w:rFonts w:eastAsia="MS Mincho"/>
                <w:caps/>
                <w:sz w:val="28"/>
                <w:lang w:val="en-US"/>
              </w:rPr>
              <w:t>PR</w:t>
            </w:r>
            <w:r w:rsidR="0050232A">
              <w:rPr>
                <w:rFonts w:eastAsia="MS Mincho"/>
                <w:caps/>
                <w:sz w:val="28"/>
                <w:lang w:val="en-US"/>
              </w:rPr>
              <w:t>ELIMINARY DRAFT NEW REPORT</w:t>
            </w:r>
            <w:r w:rsidR="003A7E29">
              <w:rPr>
                <w:rFonts w:eastAsia="MS Mincho"/>
                <w:caps/>
                <w:sz w:val="28"/>
                <w:lang w:val="en-US"/>
              </w:rPr>
              <w:t xml:space="preserve"> </w:t>
            </w:r>
            <w:r w:rsidR="0050232A">
              <w:rPr>
                <w:rFonts w:eastAsia="MS Mincho"/>
                <w:caps/>
                <w:sz w:val="28"/>
                <w:lang w:val="en-US"/>
              </w:rPr>
              <w:t>ITU-R M.[UA_PFD]</w:t>
            </w:r>
          </w:p>
          <w:p w14:paraId="643D17E0" w14:textId="2E1F3E1F" w:rsidR="00A94643" w:rsidRPr="00020948" w:rsidRDefault="0050232A" w:rsidP="00322C38">
            <w:pPr>
              <w:tabs>
                <w:tab w:val="clear" w:pos="794"/>
                <w:tab w:val="clear" w:pos="1191"/>
                <w:tab w:val="clear" w:pos="1588"/>
                <w:tab w:val="clear" w:pos="1985"/>
                <w:tab w:val="left" w:pos="1134"/>
                <w:tab w:val="left" w:pos="1871"/>
                <w:tab w:val="left" w:pos="2268"/>
              </w:tabs>
              <w:jc w:val="center"/>
              <w:rPr>
                <w:rFonts w:eastAsia="MS Mincho"/>
                <w:b/>
                <w:bCs/>
                <w:sz w:val="28"/>
                <w:szCs w:val="22"/>
                <w:lang w:val="en-US"/>
              </w:rPr>
            </w:pPr>
            <w:r w:rsidRPr="0050232A">
              <w:rPr>
                <w:rFonts w:eastAsia="MS Mincho"/>
                <w:b/>
                <w:bCs/>
                <w:sz w:val="28"/>
                <w:szCs w:val="22"/>
                <w:lang w:val="en-US"/>
              </w:rPr>
              <w:t xml:space="preserve">Review of power flux-density limits in accordance with </w:t>
            </w:r>
            <w:r w:rsidRPr="00EF0CCD">
              <w:rPr>
                <w:rFonts w:eastAsia="MS Mincho"/>
                <w:b/>
                <w:bCs/>
                <w:i/>
                <w:iCs/>
                <w:sz w:val="28"/>
                <w:szCs w:val="22"/>
                <w:lang w:val="en-US"/>
              </w:rPr>
              <w:t>resolves</w:t>
            </w:r>
            <w:r w:rsidRPr="0050232A">
              <w:rPr>
                <w:rFonts w:eastAsia="MS Mincho"/>
                <w:b/>
                <w:bCs/>
                <w:sz w:val="28"/>
                <w:szCs w:val="22"/>
                <w:lang w:val="en-US"/>
              </w:rPr>
              <w:t xml:space="preserve"> 16 of Resolution 155 (</w:t>
            </w:r>
            <w:r w:rsidR="001A2B85">
              <w:rPr>
                <w:rFonts w:eastAsia="MS Mincho"/>
                <w:b/>
                <w:bCs/>
                <w:sz w:val="28"/>
                <w:szCs w:val="22"/>
                <w:lang w:val="en-US"/>
              </w:rPr>
              <w:t>Rev.</w:t>
            </w:r>
            <w:r w:rsidRPr="0050232A">
              <w:rPr>
                <w:rFonts w:eastAsia="MS Mincho"/>
                <w:b/>
                <w:bCs/>
                <w:sz w:val="28"/>
                <w:szCs w:val="22"/>
                <w:lang w:val="en-US"/>
              </w:rPr>
              <w:t>WRC-1</w:t>
            </w:r>
            <w:r w:rsidR="001A2B85">
              <w:rPr>
                <w:rFonts w:eastAsia="MS Mincho"/>
                <w:b/>
                <w:bCs/>
                <w:sz w:val="28"/>
                <w:szCs w:val="22"/>
                <w:lang w:val="en-US"/>
              </w:rPr>
              <w:t>9</w:t>
            </w:r>
            <w:r w:rsidRPr="0050232A">
              <w:rPr>
                <w:rFonts w:eastAsia="MS Mincho"/>
                <w:b/>
                <w:bCs/>
                <w:sz w:val="28"/>
                <w:szCs w:val="22"/>
                <w:lang w:val="en-US"/>
              </w:rPr>
              <w:t>)</w:t>
            </w:r>
          </w:p>
          <w:p w14:paraId="16C9CCE3" w14:textId="77777777" w:rsidR="00A94643" w:rsidRPr="00020948" w:rsidRDefault="00A94643" w:rsidP="00322C38">
            <w:pPr>
              <w:tabs>
                <w:tab w:val="clear" w:pos="794"/>
                <w:tab w:val="clear" w:pos="1191"/>
                <w:tab w:val="clear" w:pos="1588"/>
                <w:tab w:val="clear" w:pos="1985"/>
                <w:tab w:val="left" w:pos="1134"/>
                <w:tab w:val="left" w:pos="1871"/>
                <w:tab w:val="left" w:pos="2268"/>
              </w:tabs>
              <w:rPr>
                <w:rFonts w:eastAsia="MS Mincho"/>
                <w:lang w:val="en-US"/>
              </w:rPr>
            </w:pPr>
          </w:p>
          <w:p w14:paraId="56C5D224" w14:textId="64AF6C70" w:rsidR="00A94643" w:rsidRDefault="00A94643" w:rsidP="00322C38">
            <w:pPr>
              <w:tabs>
                <w:tab w:val="clear" w:pos="794"/>
                <w:tab w:val="clear" w:pos="1191"/>
                <w:tab w:val="clear" w:pos="1588"/>
                <w:tab w:val="clear" w:pos="1985"/>
                <w:tab w:val="left" w:pos="1134"/>
                <w:tab w:val="left" w:pos="1871"/>
                <w:tab w:val="left" w:pos="2268"/>
              </w:tabs>
              <w:spacing w:before="160"/>
              <w:jc w:val="both"/>
              <w:rPr>
                <w:rFonts w:ascii="Times New Roman Bold" w:eastAsia="SimSun" w:hAnsi="Times New Roman Bold" w:cs="Times New Roman Bold"/>
                <w:b/>
                <w:lang w:val="en-US" w:eastAsia="zh-CN"/>
              </w:rPr>
            </w:pPr>
            <w:r w:rsidRPr="00020948">
              <w:rPr>
                <w:rFonts w:ascii="Times New Roman Bold" w:eastAsia="SimSun" w:hAnsi="Times New Roman Bold" w:cs="Times New Roman Bold"/>
                <w:b/>
                <w:lang w:val="en-US" w:eastAsia="zh-CN"/>
              </w:rPr>
              <w:t>Introduction</w:t>
            </w:r>
          </w:p>
          <w:p w14:paraId="03EF1E9A" w14:textId="3FF91879" w:rsidR="00EF0CCD" w:rsidRDefault="00EF0CCD" w:rsidP="00EF0CCD">
            <w:pPr>
              <w:rPr>
                <w:rFonts w:eastAsia="SimSun"/>
              </w:rPr>
            </w:pPr>
            <w:r w:rsidRPr="000B7C76">
              <w:rPr>
                <w:rFonts w:eastAsia="SimSun"/>
              </w:rPr>
              <w:t xml:space="preserve">Resolution </w:t>
            </w:r>
            <w:r w:rsidRPr="00C44315">
              <w:rPr>
                <w:rFonts w:eastAsia="SimSun"/>
                <w:b/>
              </w:rPr>
              <w:t>155 (</w:t>
            </w:r>
            <w:r>
              <w:rPr>
                <w:rFonts w:eastAsia="SimSun"/>
                <w:b/>
              </w:rPr>
              <w:t>Rev.</w:t>
            </w:r>
            <w:r w:rsidRPr="00C44315">
              <w:rPr>
                <w:rFonts w:eastAsia="SimSun"/>
                <w:b/>
              </w:rPr>
              <w:t>WRC-1</w:t>
            </w:r>
            <w:r>
              <w:rPr>
                <w:rFonts w:eastAsia="SimSun"/>
                <w:b/>
              </w:rPr>
              <w:t>9</w:t>
            </w:r>
            <w:r w:rsidRPr="00C44315">
              <w:rPr>
                <w:rFonts w:eastAsia="SimSun"/>
                <w:b/>
              </w:rPr>
              <w:t>)</w:t>
            </w:r>
            <w:r>
              <w:rPr>
                <w:rFonts w:eastAsia="SimSun"/>
              </w:rPr>
              <w:t xml:space="preserve"> in its </w:t>
            </w:r>
            <w:r w:rsidRPr="000B7C76">
              <w:rPr>
                <w:rFonts w:eastAsia="SimSun"/>
                <w:i/>
              </w:rPr>
              <w:t xml:space="preserve">resolves </w:t>
            </w:r>
            <w:r w:rsidRPr="001A2B85">
              <w:rPr>
                <w:rFonts w:eastAsia="SimSun"/>
                <w:iCs/>
              </w:rPr>
              <w:t xml:space="preserve">15 </w:t>
            </w:r>
            <w:r>
              <w:rPr>
                <w:rFonts w:eastAsia="SimSun"/>
              </w:rPr>
              <w:t xml:space="preserve">identifies the need to develop power flux-density (pfd) hard limits to protect terrestrial services from emission from the Unmanned Aircraft Earth Station (UAES). </w:t>
            </w:r>
            <w:ins w:id="9" w:author="Author">
              <w:r w:rsidR="00562835">
                <w:rPr>
                  <w:rFonts w:eastAsia="SimSun"/>
                </w:rPr>
                <w:t>E</w:t>
              </w:r>
            </w:ins>
            <w:del w:id="10" w:author="Author">
              <w:r w:rsidDel="00562835">
                <w:rPr>
                  <w:rFonts w:eastAsia="SimSun"/>
                </w:rPr>
                <w:delText>An e</w:delText>
              </w:r>
            </w:del>
            <w:r>
              <w:rPr>
                <w:rFonts w:eastAsia="SimSun"/>
              </w:rPr>
              <w:t>xample</w:t>
            </w:r>
            <w:r w:rsidR="001A2B85">
              <w:rPr>
                <w:rFonts w:eastAsia="SimSun"/>
              </w:rPr>
              <w:t>s</w:t>
            </w:r>
            <w:r>
              <w:rPr>
                <w:rFonts w:eastAsia="SimSun"/>
              </w:rPr>
              <w:t xml:space="preserve"> for such hard limit</w:t>
            </w:r>
            <w:r w:rsidR="001A2B85">
              <w:rPr>
                <w:rFonts w:eastAsia="SimSun"/>
              </w:rPr>
              <w:t>s are</w:t>
            </w:r>
            <w:r>
              <w:rPr>
                <w:rFonts w:eastAsia="SimSun"/>
              </w:rPr>
              <w:t xml:space="preserve"> given in Annex 2 to Resolution </w:t>
            </w:r>
            <w:r w:rsidRPr="00C44315">
              <w:rPr>
                <w:rFonts w:eastAsia="SimSun"/>
                <w:b/>
              </w:rPr>
              <w:t>155 (</w:t>
            </w:r>
            <w:r w:rsidR="001A2B85">
              <w:rPr>
                <w:rFonts w:eastAsia="SimSun"/>
                <w:b/>
              </w:rPr>
              <w:t>Rev.</w:t>
            </w:r>
            <w:r w:rsidRPr="00C44315">
              <w:rPr>
                <w:rFonts w:eastAsia="SimSun"/>
                <w:b/>
              </w:rPr>
              <w:t>WRC-1</w:t>
            </w:r>
            <w:r w:rsidR="001A2B85">
              <w:rPr>
                <w:rFonts w:eastAsia="SimSun"/>
                <w:b/>
              </w:rPr>
              <w:t>9</w:t>
            </w:r>
            <w:r w:rsidRPr="00C44315">
              <w:rPr>
                <w:rFonts w:eastAsia="SimSun"/>
                <w:b/>
              </w:rPr>
              <w:t>)</w:t>
            </w:r>
            <w:r>
              <w:rPr>
                <w:rFonts w:eastAsia="SimSun"/>
              </w:rPr>
              <w:t xml:space="preserve">. </w:t>
            </w:r>
            <w:r w:rsidRPr="00286964">
              <w:rPr>
                <w:rFonts w:eastAsia="SimSun"/>
                <w:i/>
              </w:rPr>
              <w:t>Resolves 16</w:t>
            </w:r>
            <w:r>
              <w:rPr>
                <w:rFonts w:eastAsia="SimSun"/>
              </w:rPr>
              <w:t xml:space="preserve"> of Resolution </w:t>
            </w:r>
            <w:r w:rsidRPr="00C44315">
              <w:rPr>
                <w:rFonts w:eastAsia="SimSun"/>
                <w:b/>
              </w:rPr>
              <w:t>155 (</w:t>
            </w:r>
            <w:r w:rsidR="001A2B85">
              <w:rPr>
                <w:rFonts w:eastAsia="SimSun"/>
                <w:b/>
              </w:rPr>
              <w:t>Rev.</w:t>
            </w:r>
            <w:r w:rsidRPr="00C44315">
              <w:rPr>
                <w:rFonts w:eastAsia="SimSun"/>
                <w:b/>
              </w:rPr>
              <w:t>WRC-1</w:t>
            </w:r>
            <w:r w:rsidR="001A2B85">
              <w:rPr>
                <w:rFonts w:eastAsia="SimSun"/>
                <w:b/>
              </w:rPr>
              <w:t>9</w:t>
            </w:r>
            <w:r w:rsidRPr="00C44315">
              <w:rPr>
                <w:rFonts w:eastAsia="SimSun"/>
                <w:b/>
              </w:rPr>
              <w:t>)</w:t>
            </w:r>
            <w:r>
              <w:rPr>
                <w:rFonts w:eastAsia="SimSun"/>
              </w:rPr>
              <w:t xml:space="preserve"> asks for a review of the pfd limits given in its Annex 2, and that WRC-</w:t>
            </w:r>
            <w:r w:rsidR="001D5D35">
              <w:rPr>
                <w:rFonts w:eastAsia="SimSun"/>
              </w:rPr>
              <w:t>23</w:t>
            </w:r>
            <w:r>
              <w:rPr>
                <w:rFonts w:eastAsia="SimSun"/>
              </w:rPr>
              <w:t xml:space="preserve"> shall review and, if necessary, revise those pfd limits.</w:t>
            </w:r>
          </w:p>
          <w:p w14:paraId="0775A1D0" w14:textId="522CA87B" w:rsidR="00EF0CCD" w:rsidRDefault="00EF0CCD" w:rsidP="00EF0CCD">
            <w:pPr>
              <w:rPr>
                <w:rFonts w:eastAsia="SimSun"/>
              </w:rPr>
            </w:pPr>
            <w:r>
              <w:rPr>
                <w:rFonts w:eastAsia="SimSun"/>
              </w:rPr>
              <w:t xml:space="preserve">In accordance with “invites ITU-R” of Resolution </w:t>
            </w:r>
            <w:r w:rsidRPr="00303806">
              <w:rPr>
                <w:rFonts w:eastAsia="SimSun"/>
                <w:b/>
              </w:rPr>
              <w:t>155 (</w:t>
            </w:r>
            <w:r w:rsidR="001D5D35">
              <w:rPr>
                <w:rFonts w:eastAsia="SimSun"/>
                <w:b/>
              </w:rPr>
              <w:t>Rev.</w:t>
            </w:r>
            <w:r w:rsidRPr="00303806">
              <w:rPr>
                <w:rFonts w:eastAsia="SimSun"/>
                <w:b/>
              </w:rPr>
              <w:t>WRC-1</w:t>
            </w:r>
            <w:r w:rsidR="001D5D35">
              <w:rPr>
                <w:rFonts w:eastAsia="SimSun"/>
                <w:b/>
              </w:rPr>
              <w:t>9</w:t>
            </w:r>
            <w:r w:rsidRPr="00303806">
              <w:rPr>
                <w:rFonts w:eastAsia="SimSun"/>
                <w:b/>
              </w:rPr>
              <w:t>)</w:t>
            </w:r>
            <w:r>
              <w:rPr>
                <w:rFonts w:eastAsia="SimSun"/>
              </w:rPr>
              <w:t xml:space="preserve"> studies described in this Report were performed in order to assist in determining the need to review and, if necessary, revise the pfd limits contained in Annex 2 of Resolution </w:t>
            </w:r>
            <w:r w:rsidRPr="00C44315">
              <w:rPr>
                <w:rFonts w:eastAsia="SimSun"/>
                <w:b/>
              </w:rPr>
              <w:t>155 (</w:t>
            </w:r>
            <w:r w:rsidR="001D5D35">
              <w:rPr>
                <w:rFonts w:eastAsia="SimSun"/>
                <w:b/>
              </w:rPr>
              <w:t>Rev.</w:t>
            </w:r>
            <w:r w:rsidRPr="00C44315">
              <w:rPr>
                <w:rFonts w:eastAsia="SimSun"/>
                <w:b/>
              </w:rPr>
              <w:t>WRC-1</w:t>
            </w:r>
            <w:r w:rsidR="001D5D35">
              <w:rPr>
                <w:rFonts w:eastAsia="SimSun"/>
                <w:b/>
              </w:rPr>
              <w:t>9</w:t>
            </w:r>
            <w:r w:rsidRPr="00C44315">
              <w:rPr>
                <w:rFonts w:eastAsia="SimSun"/>
                <w:b/>
              </w:rPr>
              <w:t>)</w:t>
            </w:r>
            <w:r>
              <w:rPr>
                <w:rFonts w:eastAsia="SimSun"/>
              </w:rPr>
              <w:t>.</w:t>
            </w:r>
          </w:p>
          <w:p w14:paraId="03D5F4B9" w14:textId="6BC56F47" w:rsidR="00A94643" w:rsidRDefault="00A94643" w:rsidP="00322C38">
            <w:pPr>
              <w:tabs>
                <w:tab w:val="clear" w:pos="794"/>
                <w:tab w:val="clear" w:pos="1191"/>
                <w:tab w:val="clear" w:pos="1588"/>
                <w:tab w:val="clear" w:pos="1985"/>
                <w:tab w:val="left" w:pos="1134"/>
                <w:tab w:val="left" w:pos="1871"/>
                <w:tab w:val="left" w:pos="2268"/>
              </w:tabs>
              <w:spacing w:before="160"/>
              <w:jc w:val="both"/>
              <w:rPr>
                <w:rFonts w:ascii="Times New Roman Bold" w:hAnsi="Times New Roman Bold" w:cs="Times New Roman Bold"/>
                <w:b/>
                <w:lang w:val="en-US"/>
              </w:rPr>
            </w:pPr>
            <w:r w:rsidRPr="00020948">
              <w:rPr>
                <w:rFonts w:ascii="Times New Roman Bold" w:hAnsi="Times New Roman Bold" w:cs="Times New Roman Bold"/>
                <w:b/>
                <w:lang w:val="en-US"/>
              </w:rPr>
              <w:t>Proposal</w:t>
            </w:r>
          </w:p>
          <w:p w14:paraId="569E082F" w14:textId="296E2FC6" w:rsidR="00EF0CCD" w:rsidRDefault="00EF0CCD" w:rsidP="00EF0CCD">
            <w:r w:rsidRPr="00922D68">
              <w:t xml:space="preserve">The United States of America proposes to </w:t>
            </w:r>
            <w:r>
              <w:t>assist in answering the above resolves with the attached contribution, which analyses the pfd required to protect the Fixed Service in frequency bands which the FS shares with the FSS.</w:t>
            </w:r>
          </w:p>
          <w:p w14:paraId="07ACD2B0" w14:textId="552B41C8" w:rsidR="00EF0CCD" w:rsidRDefault="001D5D35" w:rsidP="00EF0CCD">
            <w:r>
              <w:t>Since this report had been develop over the last study cycle and was substantially finished early last year t</w:t>
            </w:r>
            <w:r w:rsidR="00EF0CCD">
              <w:t>he USA is proposing to update the status of the Report to a Draft New Report.</w:t>
            </w:r>
          </w:p>
          <w:p w14:paraId="104AF1AE" w14:textId="77777777" w:rsidR="00EF0CCD" w:rsidRPr="00020948" w:rsidRDefault="00EF0CCD" w:rsidP="00322C38">
            <w:pPr>
              <w:tabs>
                <w:tab w:val="clear" w:pos="794"/>
                <w:tab w:val="clear" w:pos="1191"/>
                <w:tab w:val="clear" w:pos="1588"/>
                <w:tab w:val="clear" w:pos="1985"/>
                <w:tab w:val="left" w:pos="1134"/>
                <w:tab w:val="left" w:pos="1871"/>
                <w:tab w:val="left" w:pos="2268"/>
              </w:tabs>
              <w:spacing w:before="160"/>
              <w:jc w:val="both"/>
              <w:rPr>
                <w:rFonts w:ascii="Times New Roman Bold" w:hAnsi="Times New Roman Bold" w:cs="Times New Roman Bold"/>
                <w:b/>
                <w:lang w:val="en-US"/>
              </w:rPr>
            </w:pPr>
          </w:p>
          <w:p w14:paraId="5DA44B41" w14:textId="77777777" w:rsidR="00A94643" w:rsidRPr="00020948" w:rsidRDefault="00A94643" w:rsidP="00322C38">
            <w:pPr>
              <w:tabs>
                <w:tab w:val="clear" w:pos="794"/>
                <w:tab w:val="clear" w:pos="1191"/>
                <w:tab w:val="clear" w:pos="1588"/>
                <w:tab w:val="clear" w:pos="1985"/>
                <w:tab w:val="left" w:pos="1134"/>
                <w:tab w:val="left" w:pos="1871"/>
                <w:tab w:val="left" w:pos="2268"/>
              </w:tabs>
              <w:jc w:val="both"/>
              <w:rPr>
                <w:b/>
                <w:lang w:val="en-US"/>
              </w:rPr>
            </w:pPr>
            <w:r w:rsidRPr="00020948">
              <w:rPr>
                <w:b/>
                <w:lang w:val="en-US"/>
              </w:rPr>
              <w:t>Attachment:</w:t>
            </w:r>
          </w:p>
          <w:p w14:paraId="02E7D75B" w14:textId="77777777" w:rsidR="00A94643" w:rsidRPr="00020948" w:rsidRDefault="00A94643" w:rsidP="00322C38">
            <w:pPr>
              <w:tabs>
                <w:tab w:val="clear" w:pos="794"/>
                <w:tab w:val="clear" w:pos="1191"/>
                <w:tab w:val="clear" w:pos="1588"/>
                <w:tab w:val="clear" w:pos="1985"/>
                <w:tab w:val="left" w:pos="1134"/>
                <w:tab w:val="left" w:pos="1871"/>
                <w:tab w:val="left" w:pos="2268"/>
              </w:tabs>
              <w:jc w:val="both"/>
              <w:rPr>
                <w:rFonts w:eastAsia="MS Mincho"/>
                <w:lang w:val="en-US"/>
              </w:rPr>
            </w:pPr>
          </w:p>
          <w:p w14:paraId="667669AD" w14:textId="77777777" w:rsidR="00A94643" w:rsidRPr="00020948" w:rsidRDefault="00A94643" w:rsidP="00322C38">
            <w:pPr>
              <w:tabs>
                <w:tab w:val="clear" w:pos="794"/>
                <w:tab w:val="clear" w:pos="1191"/>
                <w:tab w:val="clear" w:pos="1588"/>
                <w:tab w:val="clear" w:pos="1985"/>
                <w:tab w:val="left" w:pos="1134"/>
                <w:tab w:val="left" w:pos="1871"/>
                <w:tab w:val="left" w:pos="2268"/>
              </w:tabs>
              <w:rPr>
                <w:rFonts w:eastAsia="MS Mincho"/>
                <w:lang w:val="en-US"/>
              </w:rPr>
            </w:pPr>
          </w:p>
        </w:tc>
      </w:tr>
    </w:tbl>
    <w:p w14:paraId="132CB33B" w14:textId="2F74A2FD" w:rsidR="00A94643" w:rsidRDefault="00A94643" w:rsidP="0073325C">
      <w:pPr>
        <w:rPr>
          <w:szCs w:val="24"/>
        </w:rPr>
      </w:pPr>
    </w:p>
    <w:p w14:paraId="289D8985" w14:textId="3EB18357" w:rsidR="00A94643" w:rsidRDefault="00A94643" w:rsidP="0073325C">
      <w:pPr>
        <w:rPr>
          <w:szCs w:val="24"/>
        </w:rPr>
      </w:pPr>
    </w:p>
    <w:p w14:paraId="3B087A25" w14:textId="51B00169" w:rsidR="00E622E1" w:rsidRDefault="00E622E1">
      <w:pPr>
        <w:tabs>
          <w:tab w:val="clear" w:pos="794"/>
          <w:tab w:val="clear" w:pos="1191"/>
          <w:tab w:val="clear" w:pos="1588"/>
          <w:tab w:val="clear" w:pos="1985"/>
        </w:tabs>
        <w:overflowPunct/>
        <w:autoSpaceDE/>
        <w:autoSpaceDN/>
        <w:adjustRightInd/>
        <w:spacing w:before="0"/>
        <w:textAlignment w:val="auto"/>
        <w:rPr>
          <w:szCs w:val="24"/>
        </w:rPr>
      </w:pPr>
      <w:r>
        <w:rPr>
          <w:szCs w:val="24"/>
        </w:rPr>
        <w:br w:type="page"/>
      </w:r>
    </w:p>
    <w:p w14:paraId="4DD732D2" w14:textId="43BDE883" w:rsidR="00A94643" w:rsidRDefault="00A94643" w:rsidP="00A94643">
      <w:pPr>
        <w:jc w:val="center"/>
        <w:rPr>
          <w:szCs w:val="24"/>
        </w:rPr>
      </w:pPr>
    </w:p>
    <w:tbl>
      <w:tblPr>
        <w:tblpPr w:leftFromText="180" w:rightFromText="180" w:horzAnchor="margin" w:tblpY="-687"/>
        <w:tblW w:w="9889" w:type="dxa"/>
        <w:tblLayout w:type="fixed"/>
        <w:tblLook w:val="0000" w:firstRow="0" w:lastRow="0" w:firstColumn="0" w:lastColumn="0" w:noHBand="0" w:noVBand="0"/>
      </w:tblPr>
      <w:tblGrid>
        <w:gridCol w:w="9889"/>
      </w:tblGrid>
      <w:tr w:rsidR="00FA6C0D" w:rsidRPr="00FA6C0D" w14:paraId="68AB6E44" w14:textId="77777777" w:rsidTr="00322C38">
        <w:trPr>
          <w:cantSplit/>
        </w:trPr>
        <w:tc>
          <w:tcPr>
            <w:tcW w:w="9889" w:type="dxa"/>
          </w:tcPr>
          <w:p w14:paraId="10FB881B" w14:textId="77777777" w:rsidR="00FA6C0D" w:rsidRDefault="00FA6C0D" w:rsidP="00FA6C0D">
            <w:pPr>
              <w:keepNext/>
              <w:keepLines/>
              <w:tabs>
                <w:tab w:val="clear" w:pos="794"/>
                <w:tab w:val="clear" w:pos="1191"/>
                <w:tab w:val="clear" w:pos="1588"/>
                <w:tab w:val="clear" w:pos="1985"/>
                <w:tab w:val="left" w:pos="1134"/>
                <w:tab w:val="left" w:pos="1871"/>
                <w:tab w:val="left" w:pos="2268"/>
              </w:tabs>
              <w:spacing w:before="240"/>
              <w:jc w:val="center"/>
              <w:rPr>
                <w:rFonts w:ascii="Times New Roman Bold" w:hAnsi="Times New Roman Bold"/>
                <w:b/>
                <w:sz w:val="28"/>
                <w:lang w:eastAsia="zh-CN"/>
              </w:rPr>
            </w:pPr>
            <w:r w:rsidRPr="00020948">
              <w:rPr>
                <w:caps/>
                <w:sz w:val="28"/>
                <w:lang w:eastAsia="zh-CN"/>
              </w:rPr>
              <w:t>attachment</w:t>
            </w:r>
            <w:r w:rsidRPr="00FA6C0D">
              <w:rPr>
                <w:rFonts w:ascii="Times New Roman Bold" w:hAnsi="Times New Roman Bold"/>
                <w:b/>
                <w:sz w:val="28"/>
                <w:lang w:eastAsia="zh-CN"/>
              </w:rPr>
              <w:t xml:space="preserve"> </w:t>
            </w:r>
          </w:p>
          <w:p w14:paraId="42AAA127" w14:textId="3320D52D" w:rsidR="00FA6C0D" w:rsidRPr="00020948" w:rsidRDefault="00FA6C0D" w:rsidP="00FA6C0D">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rPr>
                <w:rFonts w:eastAsia="MS Mincho"/>
                <w:caps/>
                <w:sz w:val="28"/>
                <w:lang w:val="en-US"/>
              </w:rPr>
            </w:pPr>
            <w:del w:id="11" w:author="Author">
              <w:r w:rsidRPr="00020948" w:rsidDel="00816499">
                <w:rPr>
                  <w:rFonts w:eastAsia="MS Mincho"/>
                  <w:caps/>
                  <w:sz w:val="28"/>
                  <w:lang w:val="en-US"/>
                </w:rPr>
                <w:delText>PR</w:delText>
              </w:r>
              <w:r w:rsidDel="00816499">
                <w:rPr>
                  <w:rFonts w:eastAsia="MS Mincho"/>
                  <w:caps/>
                  <w:sz w:val="28"/>
                  <w:lang w:val="en-US"/>
                </w:rPr>
                <w:delText xml:space="preserve">ELIMINARY </w:delText>
              </w:r>
            </w:del>
            <w:r>
              <w:rPr>
                <w:rFonts w:eastAsia="MS Mincho"/>
                <w:caps/>
                <w:sz w:val="28"/>
                <w:lang w:val="en-US"/>
              </w:rPr>
              <w:t>DRAFT NEW REPORTITU-R M.[UA_PFD]</w:t>
            </w:r>
          </w:p>
          <w:p w14:paraId="49840472" w14:textId="524B69BC"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jc w:val="center"/>
              <w:rPr>
                <w:rFonts w:ascii="Times New Roman Bold" w:hAnsi="Times New Roman Bold"/>
                <w:b/>
                <w:sz w:val="28"/>
                <w:lang w:eastAsia="zh-CN"/>
              </w:rPr>
            </w:pPr>
            <w:r w:rsidRPr="00FA6C0D">
              <w:rPr>
                <w:rFonts w:ascii="Times New Roman Bold" w:hAnsi="Times New Roman Bold"/>
                <w:b/>
                <w:sz w:val="28"/>
                <w:lang w:eastAsia="zh-CN"/>
              </w:rPr>
              <w:t xml:space="preserve">Review of power flux-density limits in accordance with </w:t>
            </w:r>
            <w:r w:rsidRPr="00FA6C0D">
              <w:rPr>
                <w:rFonts w:ascii="Times New Roman Bold" w:hAnsi="Times New Roman Bold"/>
                <w:b/>
                <w:i/>
                <w:iCs/>
                <w:sz w:val="28"/>
                <w:lang w:eastAsia="zh-CN"/>
              </w:rPr>
              <w:t>resolves</w:t>
            </w:r>
            <w:r w:rsidRPr="00FA6C0D">
              <w:rPr>
                <w:rFonts w:ascii="Times New Roman Bold" w:hAnsi="Times New Roman Bold"/>
                <w:b/>
                <w:sz w:val="28"/>
                <w:lang w:eastAsia="zh-CN"/>
              </w:rPr>
              <w:t xml:space="preserve"> 16</w:t>
            </w:r>
            <w:r w:rsidRPr="00FA6C0D">
              <w:rPr>
                <w:rFonts w:ascii="Times New Roman Bold" w:hAnsi="Times New Roman Bold"/>
                <w:b/>
                <w:sz w:val="28"/>
                <w:lang w:eastAsia="zh-CN"/>
              </w:rPr>
              <w:br/>
              <w:t>of Resolution 155 (</w:t>
            </w:r>
            <w:del w:id="12" w:author="Author">
              <w:r w:rsidRPr="00FA6C0D" w:rsidDel="00816499">
                <w:rPr>
                  <w:rFonts w:ascii="Times New Roman Bold" w:hAnsi="Times New Roman Bold"/>
                  <w:b/>
                  <w:sz w:val="28"/>
                  <w:lang w:eastAsia="zh-CN"/>
                </w:rPr>
                <w:delText>WRC-15</w:delText>
              </w:r>
            </w:del>
            <w:ins w:id="13" w:author="Author">
              <w:r w:rsidR="00816499">
                <w:rPr>
                  <w:rFonts w:ascii="Times New Roman Bold" w:hAnsi="Times New Roman Bold"/>
                  <w:b/>
                  <w:sz w:val="28"/>
                  <w:lang w:eastAsia="zh-CN"/>
                </w:rPr>
                <w:t>R</w:t>
              </w:r>
              <w:r w:rsidR="0021056E">
                <w:rPr>
                  <w:rFonts w:ascii="Times New Roman Bold" w:hAnsi="Times New Roman Bold"/>
                  <w:b/>
                  <w:sz w:val="28"/>
                  <w:lang w:eastAsia="zh-CN"/>
                </w:rPr>
                <w:t>ev</w:t>
              </w:r>
              <w:r w:rsidR="00816499">
                <w:rPr>
                  <w:rFonts w:ascii="Times New Roman Bold" w:hAnsi="Times New Roman Bold"/>
                  <w:b/>
                  <w:sz w:val="28"/>
                  <w:lang w:eastAsia="zh-CN"/>
                </w:rPr>
                <w:t>.WRC-19</w:t>
              </w:r>
            </w:ins>
            <w:r w:rsidRPr="00FA6C0D">
              <w:rPr>
                <w:rFonts w:ascii="Times New Roman Bold" w:hAnsi="Times New Roman Bold"/>
                <w:b/>
                <w:sz w:val="28"/>
                <w:lang w:eastAsia="zh-CN"/>
              </w:rPr>
              <w:t>)</w:t>
            </w:r>
          </w:p>
        </w:tc>
      </w:tr>
    </w:tbl>
    <w:p w14:paraId="13B2134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bookmarkStart w:id="14" w:name="dbreak"/>
      <w:bookmarkEnd w:id="14"/>
      <w:r w:rsidRPr="00FA6C0D">
        <w:rPr>
          <w:rFonts w:ascii="Times New Roman Bold" w:hAnsi="Times New Roman Bold" w:cs="Times New Roman Bold"/>
          <w:b/>
        </w:rPr>
        <w:t>Keywords</w:t>
      </w:r>
    </w:p>
    <w:p w14:paraId="319A45D6" w14:textId="77777777" w:rsidR="00FA6C0D" w:rsidRPr="00FA6C0D" w:rsidRDefault="00FA6C0D" w:rsidP="00FA6C0D">
      <w:pPr>
        <w:tabs>
          <w:tab w:val="clear" w:pos="794"/>
          <w:tab w:val="clear" w:pos="1191"/>
          <w:tab w:val="clear" w:pos="1588"/>
          <w:tab w:val="clear" w:pos="1985"/>
          <w:tab w:val="left" w:pos="1134"/>
          <w:tab w:val="left" w:pos="1871"/>
          <w:tab w:val="left" w:pos="2268"/>
        </w:tabs>
      </w:pPr>
    </w:p>
    <w:p w14:paraId="067601A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 xml:space="preserve">Abbreviations/Glossary </w:t>
      </w:r>
    </w:p>
    <w:p w14:paraId="782B2901"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CCDF:</w:t>
      </w:r>
      <w:r w:rsidRPr="00FA6C0D">
        <w:tab/>
        <w:t>Complementary cumulative distribution function</w:t>
      </w:r>
    </w:p>
    <w:p w14:paraId="2AD0FF6E"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CNPC:</w:t>
      </w:r>
      <w:r w:rsidRPr="00FA6C0D">
        <w:tab/>
        <w:t>Command and non-payload communication</w:t>
      </w:r>
    </w:p>
    <w:p w14:paraId="2EE3E060"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FDP:</w:t>
      </w:r>
      <w:r w:rsidRPr="00FA6C0D">
        <w:tab/>
        <w:t>fractional degradation of performance</w:t>
      </w:r>
    </w:p>
    <w:p w14:paraId="77238C4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rPr>
          <w:i/>
          <w:iCs/>
        </w:rPr>
        <w:t>I/N</w:t>
      </w:r>
      <w:r w:rsidRPr="00FA6C0D">
        <w:t>:</w:t>
      </w:r>
      <w:r w:rsidRPr="00FA6C0D">
        <w:tab/>
        <w:t>Interference to noise</w:t>
      </w:r>
    </w:p>
    <w:p w14:paraId="29CA667A"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LTPC:</w:t>
      </w:r>
      <w:r w:rsidRPr="00FA6C0D">
        <w:tab/>
        <w:t>Long-term protection criterion</w:t>
      </w:r>
    </w:p>
    <w:p w14:paraId="54CA1D94" w14:textId="77777777" w:rsidR="00FA6C0D" w:rsidRPr="00FA6C0D" w:rsidRDefault="00FA6C0D" w:rsidP="00FA6C0D">
      <w:pPr>
        <w:tabs>
          <w:tab w:val="clear" w:pos="794"/>
          <w:tab w:val="clear" w:pos="1191"/>
          <w:tab w:val="clear" w:pos="1588"/>
          <w:tab w:val="clear" w:pos="1985"/>
          <w:tab w:val="left" w:pos="1134"/>
          <w:tab w:val="left" w:pos="1871"/>
          <w:tab w:val="left" w:pos="2268"/>
        </w:tabs>
      </w:pPr>
      <w:proofErr w:type="gramStart"/>
      <w:r w:rsidRPr="00FA6C0D">
        <w:t>pfd</w:t>
      </w:r>
      <w:proofErr w:type="gramEnd"/>
      <w:r w:rsidRPr="00FA6C0D">
        <w:t>:</w:t>
      </w:r>
      <w:r w:rsidRPr="00FA6C0D">
        <w:tab/>
        <w:t>Power flux density</w:t>
      </w:r>
    </w:p>
    <w:p w14:paraId="68DD86A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STPC:</w:t>
      </w:r>
      <w:r w:rsidRPr="00FA6C0D">
        <w:tab/>
        <w:t>Short-term protection criterion</w:t>
      </w:r>
    </w:p>
    <w:p w14:paraId="15830D2F"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UA:</w:t>
      </w:r>
      <w:r w:rsidRPr="00FA6C0D">
        <w:tab/>
        <w:t>Unmanned aircraft</w:t>
      </w:r>
    </w:p>
    <w:p w14:paraId="5F9D821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UAS:</w:t>
      </w:r>
      <w:r w:rsidRPr="00FA6C0D">
        <w:tab/>
        <w:t>Unmanned aircraft systems</w:t>
      </w:r>
    </w:p>
    <w:p w14:paraId="38957BA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eastAsia="SimSun" w:hAnsi="Times New Roman Bold" w:cs="Times New Roman Bold"/>
          <w:b/>
        </w:rPr>
      </w:pPr>
      <w:r w:rsidRPr="00FA6C0D">
        <w:rPr>
          <w:rFonts w:ascii="Times New Roman Bold" w:eastAsia="SimSun" w:hAnsi="Times New Roman Bold" w:cs="Times New Roman Bold"/>
          <w:b/>
        </w:rPr>
        <w:t>Related ITU Recommendations, Reports</w:t>
      </w:r>
    </w:p>
    <w:p w14:paraId="59B5D62A" w14:textId="77777777" w:rsidR="00FA6C0D" w:rsidRPr="00FA6C0D" w:rsidRDefault="00FA6C0D" w:rsidP="00FA6C0D">
      <w:pPr>
        <w:tabs>
          <w:tab w:val="clear" w:pos="794"/>
          <w:tab w:val="clear" w:pos="1191"/>
          <w:tab w:val="clear" w:pos="1588"/>
          <w:tab w:val="clear" w:pos="1985"/>
          <w:tab w:val="left" w:pos="1134"/>
          <w:tab w:val="left" w:pos="1871"/>
          <w:tab w:val="left" w:pos="2268"/>
        </w:tabs>
        <w:ind w:left="1814" w:hanging="1814"/>
        <w:rPr>
          <w:u w:val="single"/>
          <w:lang w:eastAsia="zh-CN"/>
        </w:rPr>
      </w:pPr>
      <w:r w:rsidRPr="00FA6C0D">
        <w:rPr>
          <w:color w:val="0000FF" w:themeColor="hyperlink"/>
          <w:u w:val="single"/>
        </w:rPr>
        <w:t xml:space="preserve">ITU-R </w:t>
      </w:r>
      <w:hyperlink r:id="rId9" w:history="1">
        <w:r w:rsidRPr="00FA6C0D">
          <w:rPr>
            <w:color w:val="0000FF" w:themeColor="hyperlink"/>
            <w:u w:val="single"/>
          </w:rPr>
          <w:t>F.758</w:t>
        </w:r>
      </w:hyperlink>
      <w:r w:rsidRPr="00FA6C0D">
        <w:t xml:space="preserve"> </w:t>
      </w:r>
      <w:r w:rsidRPr="00FA6C0D">
        <w:tab/>
      </w:r>
      <w:r w:rsidRPr="00FA6C0D">
        <w:rPr>
          <w:lang w:eastAsia="zh-CN"/>
        </w:rPr>
        <w:t>System parameters and considerations in the development of criteria for sharing or compatibility between digital fixed wireless systems in the fixed service and systems in other services and other sources of interference</w:t>
      </w:r>
    </w:p>
    <w:p w14:paraId="2FE5E5F2" w14:textId="77777777" w:rsidR="00FA6C0D" w:rsidRPr="00FA6C0D" w:rsidRDefault="00FA6C0D" w:rsidP="00FA6C0D">
      <w:pPr>
        <w:tabs>
          <w:tab w:val="clear" w:pos="794"/>
          <w:tab w:val="clear" w:pos="1191"/>
          <w:tab w:val="clear" w:pos="1588"/>
          <w:tab w:val="clear" w:pos="1985"/>
          <w:tab w:val="left" w:pos="1134"/>
          <w:tab w:val="left" w:pos="1871"/>
          <w:tab w:val="left" w:pos="2268"/>
        </w:tabs>
        <w:ind w:left="1814" w:hanging="1814"/>
        <w:rPr>
          <w:lang w:eastAsia="zh-CN"/>
        </w:rPr>
      </w:pPr>
      <w:r w:rsidRPr="00FA6C0D">
        <w:rPr>
          <w:color w:val="0000FF" w:themeColor="hyperlink"/>
          <w:u w:val="single"/>
        </w:rPr>
        <w:t xml:space="preserve">ITU-R </w:t>
      </w:r>
      <w:hyperlink r:id="rId10" w:history="1">
        <w:r w:rsidRPr="00FA6C0D">
          <w:rPr>
            <w:color w:val="0000FF" w:themeColor="hyperlink"/>
            <w:u w:val="single"/>
          </w:rPr>
          <w:t>F.1108</w:t>
        </w:r>
      </w:hyperlink>
      <w:r w:rsidRPr="00FA6C0D">
        <w:tab/>
        <w:t>Determination of the criteria to protect fixed service receivers from the emissions of space stations operating in non-geostationary orbits in shared frequency bands</w:t>
      </w:r>
    </w:p>
    <w:p w14:paraId="21B342D7" w14:textId="77777777" w:rsidR="00FA6C0D" w:rsidRPr="00FA6C0D" w:rsidRDefault="00FA6C0D" w:rsidP="00FA6C0D">
      <w:pPr>
        <w:tabs>
          <w:tab w:val="clear" w:pos="794"/>
          <w:tab w:val="clear" w:pos="1191"/>
          <w:tab w:val="clear" w:pos="1588"/>
          <w:tab w:val="clear" w:pos="1985"/>
        </w:tabs>
        <w:overflowPunct/>
        <w:autoSpaceDE/>
        <w:autoSpaceDN/>
        <w:adjustRightInd/>
        <w:spacing w:before="0"/>
        <w:textAlignment w:val="auto"/>
        <w:rPr>
          <w:color w:val="0000FF" w:themeColor="hyperlink"/>
          <w:u w:val="single"/>
        </w:rPr>
      </w:pPr>
      <w:r w:rsidRPr="00FA6C0D">
        <w:rPr>
          <w:color w:val="0000FF" w:themeColor="hyperlink"/>
          <w:u w:val="single"/>
        </w:rPr>
        <w:br w:type="page"/>
      </w:r>
    </w:p>
    <w:p w14:paraId="75180858" w14:textId="77777777" w:rsidR="00FA6C0D" w:rsidRPr="00FA6C0D" w:rsidRDefault="00FA6C0D" w:rsidP="00FA6C0D">
      <w:pPr>
        <w:tabs>
          <w:tab w:val="clear" w:pos="794"/>
          <w:tab w:val="clear" w:pos="1191"/>
          <w:tab w:val="clear" w:pos="1588"/>
          <w:tab w:val="clear" w:pos="1985"/>
          <w:tab w:val="left" w:pos="1134"/>
          <w:tab w:val="left" w:pos="1871"/>
          <w:tab w:val="left" w:pos="2268"/>
        </w:tabs>
        <w:ind w:left="1814" w:hanging="1814"/>
      </w:pPr>
      <w:r w:rsidRPr="00FA6C0D">
        <w:rPr>
          <w:color w:val="0000FF" w:themeColor="hyperlink"/>
          <w:u w:val="single"/>
        </w:rPr>
        <w:lastRenderedPageBreak/>
        <w:t xml:space="preserve">ITU-R </w:t>
      </w:r>
      <w:hyperlink r:id="rId11" w:history="1">
        <w:r w:rsidRPr="00FA6C0D">
          <w:rPr>
            <w:color w:val="0000FF" w:themeColor="hyperlink"/>
            <w:u w:val="single"/>
          </w:rPr>
          <w:t>F.1245</w:t>
        </w:r>
      </w:hyperlink>
      <w:r w:rsidRPr="00FA6C0D">
        <w:rPr>
          <w:color w:val="0000FF" w:themeColor="hyperlink"/>
        </w:rPr>
        <w:tab/>
      </w:r>
      <w:r w:rsidRPr="00FA6C0D">
        <w:t>Mathematical model of average and related radiation patterns for line-of-sight point-to-point fixed wireless system antennas for use in certain coordination studies and interference assessment in the frequency range from 1 GHz to about 70 GHz</w:t>
      </w:r>
    </w:p>
    <w:p w14:paraId="36051ACB" w14:textId="77777777" w:rsidR="00FA6C0D" w:rsidRPr="00FA6C0D" w:rsidRDefault="00FA6C0D" w:rsidP="00FA6C0D">
      <w:pPr>
        <w:tabs>
          <w:tab w:val="clear" w:pos="794"/>
          <w:tab w:val="clear" w:pos="1191"/>
          <w:tab w:val="clear" w:pos="1588"/>
          <w:tab w:val="clear" w:pos="1985"/>
          <w:tab w:val="left" w:pos="1134"/>
          <w:tab w:val="left" w:pos="1871"/>
          <w:tab w:val="left" w:pos="2268"/>
        </w:tabs>
        <w:ind w:left="1814" w:hanging="1814"/>
        <w:rPr>
          <w:u w:val="single"/>
          <w:lang w:eastAsia="zh-CN"/>
        </w:rPr>
      </w:pPr>
      <w:r w:rsidRPr="00FA6C0D">
        <w:rPr>
          <w:color w:val="0000FF" w:themeColor="hyperlink"/>
          <w:u w:val="single"/>
        </w:rPr>
        <w:t xml:space="preserve">ITU-R </w:t>
      </w:r>
      <w:hyperlink r:id="rId12" w:history="1">
        <w:r w:rsidRPr="00FA6C0D">
          <w:rPr>
            <w:color w:val="0000FF" w:themeColor="hyperlink"/>
            <w:u w:val="single"/>
          </w:rPr>
          <w:t>M.1643</w:t>
        </w:r>
      </w:hyperlink>
      <w:r w:rsidRPr="00FA6C0D">
        <w:rPr>
          <w:color w:val="0000FF" w:themeColor="hyperlink"/>
          <w:lang w:eastAsia="zh-CN"/>
        </w:rPr>
        <w:tab/>
      </w:r>
      <w:r w:rsidRPr="00FA6C0D">
        <w:rPr>
          <w:lang w:eastAsia="zh-CN"/>
        </w:rPr>
        <w:t>Technical and operational requirements for aircraft earth stations of aeronautical mobile-satellite service including those using fixed-satellite service network transponders in the band 14-14.5 GHz (Earth-to-space)</w:t>
      </w:r>
    </w:p>
    <w:p w14:paraId="7CE1BD4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 xml:space="preserve">Introduction </w:t>
      </w:r>
    </w:p>
    <w:p w14:paraId="7B273D55" w14:textId="322431F5"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 xml:space="preserve">Resolution </w:t>
      </w:r>
      <w:r w:rsidRPr="00FA6C0D">
        <w:rPr>
          <w:rFonts w:eastAsia="SimSun"/>
          <w:b/>
        </w:rPr>
        <w:t>155 (</w:t>
      </w:r>
      <w:del w:id="15" w:author="Author">
        <w:r w:rsidRPr="00FA6C0D" w:rsidDel="00816499">
          <w:rPr>
            <w:rFonts w:eastAsia="SimSun"/>
            <w:b/>
          </w:rPr>
          <w:delText>WRC-15</w:delText>
        </w:r>
      </w:del>
      <w:ins w:id="16" w:author="Author">
        <w:r w:rsidR="00816499">
          <w:rPr>
            <w:rFonts w:eastAsia="SimSun"/>
            <w:b/>
          </w:rPr>
          <w:t>R</w:t>
        </w:r>
        <w:r w:rsidR="0094539E">
          <w:rPr>
            <w:rFonts w:eastAsia="SimSun"/>
            <w:b/>
          </w:rPr>
          <w:t>ev</w:t>
        </w:r>
        <w:r w:rsidR="00816499">
          <w:rPr>
            <w:rFonts w:eastAsia="SimSun"/>
            <w:b/>
          </w:rPr>
          <w:t>.WRC-19</w:t>
        </w:r>
      </w:ins>
      <w:r w:rsidRPr="00FA6C0D">
        <w:rPr>
          <w:rFonts w:eastAsia="SimSun"/>
          <w:b/>
        </w:rPr>
        <w:t>)</w:t>
      </w:r>
      <w:r w:rsidRPr="00FA6C0D">
        <w:rPr>
          <w:rFonts w:eastAsia="SimSun"/>
        </w:rPr>
        <w:t xml:space="preserve"> in its </w:t>
      </w:r>
      <w:r w:rsidRPr="00FA6C0D">
        <w:rPr>
          <w:rFonts w:eastAsia="SimSun"/>
          <w:i/>
        </w:rPr>
        <w:t xml:space="preserve">resolves </w:t>
      </w:r>
      <w:r w:rsidRPr="00FA6C0D">
        <w:rPr>
          <w:rFonts w:eastAsia="SimSun"/>
          <w:iCs/>
        </w:rPr>
        <w:t>15</w:t>
      </w:r>
      <w:r w:rsidRPr="00FA6C0D">
        <w:rPr>
          <w:rFonts w:eastAsia="SimSun"/>
        </w:rPr>
        <w:t xml:space="preserve"> identifies that </w:t>
      </w:r>
      <w:r w:rsidRPr="00FA6C0D">
        <w:t xml:space="preserve">power flux-density (pfd) hard limits </w:t>
      </w:r>
      <w:r w:rsidRPr="00FA6C0D">
        <w:rPr>
          <w:rFonts w:eastAsia="SimSun"/>
        </w:rPr>
        <w:t xml:space="preserve">that need to </w:t>
      </w:r>
      <w:r w:rsidRPr="00FA6C0D">
        <w:t>be developed for unmanned aircraft systems (UAS) command and non-payload communication (CNPC) links</w:t>
      </w:r>
      <w:r w:rsidRPr="00FA6C0D">
        <w:rPr>
          <w:rFonts w:eastAsia="SimSun"/>
        </w:rPr>
        <w:t xml:space="preserve">; </w:t>
      </w:r>
      <w:r w:rsidRPr="00FA6C0D">
        <w:t xml:space="preserve">one possible example of such a provisional limit to protect the </w:t>
      </w:r>
      <w:r w:rsidRPr="00FA6C0D">
        <w:rPr>
          <w:strike/>
        </w:rPr>
        <w:t>f</w:t>
      </w:r>
      <w:r w:rsidRPr="00FA6C0D">
        <w:t>ixed service is provided in its Annex 2</w:t>
      </w:r>
    </w:p>
    <w:p w14:paraId="2B68DF7D" w14:textId="319D439F"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i/>
          <w:iCs/>
        </w:rPr>
        <w:t>Resolves</w:t>
      </w:r>
      <w:r w:rsidRPr="00FA6C0D">
        <w:rPr>
          <w:rFonts w:eastAsia="SimSun"/>
        </w:rPr>
        <w:t xml:space="preserve"> 16 of Resolution </w:t>
      </w:r>
      <w:r w:rsidRPr="00FA6C0D">
        <w:rPr>
          <w:rFonts w:eastAsia="SimSun"/>
          <w:b/>
        </w:rPr>
        <w:t>155 (</w:t>
      </w:r>
      <w:del w:id="17" w:author="Author">
        <w:r w:rsidRPr="00FA6C0D" w:rsidDel="00816499">
          <w:rPr>
            <w:rFonts w:eastAsia="SimSun"/>
            <w:b/>
          </w:rPr>
          <w:delText>WRC-15</w:delText>
        </w:r>
      </w:del>
      <w:ins w:id="18" w:author="Author">
        <w:r w:rsidR="00816499">
          <w:rPr>
            <w:rFonts w:eastAsia="SimSun"/>
            <w:b/>
          </w:rPr>
          <w:t>R</w:t>
        </w:r>
        <w:r w:rsidR="0094539E">
          <w:rPr>
            <w:rFonts w:eastAsia="SimSun"/>
            <w:b/>
          </w:rPr>
          <w:t>ev</w:t>
        </w:r>
        <w:r w:rsidR="00816499">
          <w:rPr>
            <w:rFonts w:eastAsia="SimSun"/>
            <w:b/>
          </w:rPr>
          <w:t>.WRC-19</w:t>
        </w:r>
      </w:ins>
      <w:r w:rsidRPr="00FA6C0D">
        <w:rPr>
          <w:rFonts w:eastAsia="SimSun"/>
          <w:b/>
        </w:rPr>
        <w:t>)</w:t>
      </w:r>
      <w:r w:rsidRPr="00FA6C0D">
        <w:rPr>
          <w:rFonts w:eastAsia="SimSun"/>
        </w:rPr>
        <w:t xml:space="preserve"> asks for a review of the pfd limits given in its Annex 2, and that WRC-19 shall review and, if necessary, revise those pfd limits. This resolves deals with the review of Annex 2 required to protect terrestrial.  This implies that all current and future terrestrial service needs to be protected in all countries and thus the pfd process should not be limited to the protection of the fixed service in specific countries</w:t>
      </w:r>
    </w:p>
    <w:p w14:paraId="715290C1"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 xml:space="preserve">There seems to be discrepancies between the </w:t>
      </w:r>
      <w:proofErr w:type="gramStart"/>
      <w:r w:rsidRPr="00FA6C0D">
        <w:rPr>
          <w:rFonts w:eastAsia="SimSun"/>
        </w:rPr>
        <w:t>language</w:t>
      </w:r>
      <w:proofErr w:type="gramEnd"/>
      <w:r w:rsidRPr="00FA6C0D">
        <w:rPr>
          <w:rFonts w:eastAsia="SimSun"/>
        </w:rPr>
        <w:t xml:space="preserve"> used in these resolves e.g. </w:t>
      </w:r>
      <w:r w:rsidRPr="00FA6C0D">
        <w:rPr>
          <w:rFonts w:eastAsia="SimSun"/>
          <w:i/>
          <w:iCs/>
        </w:rPr>
        <w:t>resolves</w:t>
      </w:r>
      <w:r w:rsidRPr="00FA6C0D">
        <w:rPr>
          <w:rFonts w:eastAsia="SimSun"/>
        </w:rPr>
        <w:t xml:space="preserve"> 14 referred to the UAS-CNPC shall not cause harmful interference to the terrestrial service. Under RR. Nos. </w:t>
      </w:r>
      <w:r w:rsidRPr="00FA6C0D">
        <w:rPr>
          <w:rFonts w:eastAsia="SimSun"/>
          <w:b/>
          <w:bCs/>
        </w:rPr>
        <w:t>5.43</w:t>
      </w:r>
      <w:r w:rsidRPr="00FA6C0D">
        <w:rPr>
          <w:rFonts w:eastAsia="SimSun"/>
        </w:rPr>
        <w:t xml:space="preserve"> and </w:t>
      </w:r>
      <w:r w:rsidRPr="00FA6C0D">
        <w:rPr>
          <w:rFonts w:eastAsia="SimSun"/>
          <w:b/>
          <w:bCs/>
        </w:rPr>
        <w:t>5.43A</w:t>
      </w:r>
      <w:r w:rsidRPr="00FA6C0D">
        <w:rPr>
          <w:rFonts w:eastAsia="SimSun"/>
        </w:rPr>
        <w:t xml:space="preserve"> it implies that UAS-CNPC also shall not claim protection from terrestrial. This implies that UAS CNPC will operate under non-protection, non-interference basis (e.g. secondary status) this inconsistency needs to be addressed. </w:t>
      </w:r>
    </w:p>
    <w:p w14:paraId="07882DDC" w14:textId="405429FD"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 xml:space="preserve">In reviewing Annex 2 of Resolution </w:t>
      </w:r>
      <w:r w:rsidRPr="00FA6C0D">
        <w:rPr>
          <w:rFonts w:eastAsia="SimSun"/>
          <w:b/>
          <w:bCs/>
        </w:rPr>
        <w:t>155</w:t>
      </w:r>
      <w:r w:rsidRPr="00FA6C0D">
        <w:rPr>
          <w:rFonts w:eastAsia="SimSun"/>
        </w:rPr>
        <w:t xml:space="preserve"> it was noted that while resolves 16 </w:t>
      </w:r>
      <w:r w:rsidR="00E94F14" w:rsidRPr="00FA6C0D">
        <w:rPr>
          <w:rFonts w:eastAsia="SimSun"/>
        </w:rPr>
        <w:t>referred</w:t>
      </w:r>
      <w:r w:rsidRPr="00FA6C0D">
        <w:rPr>
          <w:rFonts w:eastAsia="SimSun"/>
        </w:rPr>
        <w:t xml:space="preserve"> to the pfd hard limit to be reviewed which in reality merely understood to be the fixed service however </w:t>
      </w:r>
      <w:r w:rsidRPr="00FA6C0D">
        <w:rPr>
          <w:rFonts w:eastAsia="SimSun"/>
          <w:i/>
          <w:iCs/>
        </w:rPr>
        <w:t>resolves</w:t>
      </w:r>
      <w:r w:rsidRPr="00FA6C0D">
        <w:rPr>
          <w:rFonts w:eastAsia="SimSun"/>
        </w:rPr>
        <w:t xml:space="preserve"> 14 made reference to the terrestrial services, consequently inconsistencies need to be addressed. Noting that terrestrial services are not limited to the fixed service.</w:t>
      </w:r>
    </w:p>
    <w:p w14:paraId="0E53FA36" w14:textId="708EEDBC"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In accordance with “</w:t>
      </w:r>
      <w:r w:rsidRPr="00FA6C0D">
        <w:rPr>
          <w:rFonts w:eastAsia="SimSun"/>
          <w:i/>
          <w:iCs/>
        </w:rPr>
        <w:t>invites ITU-R</w:t>
      </w:r>
      <w:r w:rsidRPr="00FA6C0D">
        <w:rPr>
          <w:rFonts w:eastAsia="SimSun"/>
        </w:rPr>
        <w:t xml:space="preserve">” of Resolution </w:t>
      </w:r>
      <w:r w:rsidRPr="00FA6C0D">
        <w:rPr>
          <w:rFonts w:eastAsia="SimSun"/>
          <w:b/>
        </w:rPr>
        <w:t>155 (</w:t>
      </w:r>
      <w:del w:id="19" w:author="Author">
        <w:r w:rsidRPr="00FA6C0D" w:rsidDel="00816499">
          <w:rPr>
            <w:rFonts w:eastAsia="SimSun"/>
            <w:b/>
          </w:rPr>
          <w:delText>WRC-15</w:delText>
        </w:r>
      </w:del>
      <w:ins w:id="20" w:author="Author">
        <w:r w:rsidR="00816499">
          <w:rPr>
            <w:rFonts w:eastAsia="SimSun"/>
            <w:b/>
          </w:rPr>
          <w:t>R</w:t>
        </w:r>
        <w:r w:rsidR="00B52999">
          <w:rPr>
            <w:rFonts w:eastAsia="SimSun"/>
            <w:b/>
          </w:rPr>
          <w:t>ev</w:t>
        </w:r>
        <w:r w:rsidR="00816499">
          <w:rPr>
            <w:rFonts w:eastAsia="SimSun"/>
            <w:b/>
          </w:rPr>
          <w:t>.WRC-19</w:t>
        </w:r>
      </w:ins>
      <w:r w:rsidRPr="00FA6C0D">
        <w:rPr>
          <w:rFonts w:eastAsia="SimSun"/>
          <w:b/>
        </w:rPr>
        <w:t>)</w:t>
      </w:r>
      <w:r w:rsidRPr="00FA6C0D">
        <w:rPr>
          <w:rFonts w:eastAsia="SimSun"/>
        </w:rPr>
        <w:t xml:space="preserve"> studies contained in this Report were performed in order to assist in determining the need to review and provide technical parameters to revise, as appropriate, the pfd limits contained in Resolution </w:t>
      </w:r>
      <w:r w:rsidRPr="00FA6C0D">
        <w:rPr>
          <w:rFonts w:eastAsia="SimSun"/>
          <w:b/>
        </w:rPr>
        <w:t>155 (</w:t>
      </w:r>
      <w:del w:id="21" w:author="Author">
        <w:r w:rsidRPr="00FA6C0D" w:rsidDel="00816499">
          <w:rPr>
            <w:rFonts w:eastAsia="SimSun"/>
            <w:b/>
          </w:rPr>
          <w:delText>WRC-15</w:delText>
        </w:r>
      </w:del>
      <w:ins w:id="22" w:author="Author">
        <w:r w:rsidR="00816499">
          <w:rPr>
            <w:rFonts w:eastAsia="SimSun"/>
            <w:b/>
          </w:rPr>
          <w:t>R</w:t>
        </w:r>
        <w:r w:rsidR="00B52999">
          <w:rPr>
            <w:rFonts w:eastAsia="SimSun"/>
            <w:b/>
          </w:rPr>
          <w:t>ev</w:t>
        </w:r>
        <w:r w:rsidR="00816499">
          <w:rPr>
            <w:rFonts w:eastAsia="SimSun"/>
            <w:b/>
          </w:rPr>
          <w:t>.WRC-19</w:t>
        </w:r>
      </w:ins>
      <w:r w:rsidRPr="00FA6C0D">
        <w:rPr>
          <w:rFonts w:eastAsia="SimSun"/>
          <w:b/>
        </w:rPr>
        <w:t>)</w:t>
      </w:r>
      <w:r w:rsidRPr="00FA6C0D">
        <w:rPr>
          <w:rFonts w:eastAsia="SimSun"/>
        </w:rPr>
        <w:t>.</w:t>
      </w:r>
    </w:p>
    <w:p w14:paraId="46B2A051" w14:textId="77777777" w:rsidR="00FA6C0D" w:rsidRPr="00FA6C0D" w:rsidRDefault="00FA6C0D" w:rsidP="00FA6C0D">
      <w:pPr>
        <w:tabs>
          <w:tab w:val="clear" w:pos="794"/>
          <w:tab w:val="clear" w:pos="1191"/>
          <w:tab w:val="clear" w:pos="1588"/>
          <w:tab w:val="clear" w:pos="1985"/>
          <w:tab w:val="left" w:pos="1134"/>
          <w:tab w:val="left" w:pos="1871"/>
          <w:tab w:val="left" w:pos="2268"/>
          <w:tab w:val="left" w:pos="6660"/>
        </w:tabs>
        <w:rPr>
          <w:lang w:eastAsia="zh-CN"/>
        </w:rPr>
      </w:pPr>
      <w:r w:rsidRPr="00FA6C0D">
        <w:rPr>
          <w:lang w:eastAsia="zh-CN"/>
        </w:rPr>
        <w:t>During the development of these studies it was determined, following the methodology detailed in Annex 1, that different pfd masks were required for each of the two sub-bands within the frequency band 14-14.47 GHz to protect the terrestrial services. The following two studies were therefore undertaken:</w:t>
      </w:r>
    </w:p>
    <w:p w14:paraId="4DBD0DD4"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b/>
          <w:lang w:eastAsia="zh-CN"/>
        </w:rPr>
        <w:t>–</w:t>
      </w:r>
      <w:r w:rsidRPr="00FA6C0D">
        <w:rPr>
          <w:b/>
          <w:lang w:eastAsia="zh-CN"/>
        </w:rPr>
        <w:tab/>
        <w:t>Study #1</w:t>
      </w:r>
      <w:r w:rsidRPr="00FA6C0D">
        <w:rPr>
          <w:lang w:eastAsia="zh-CN"/>
        </w:rPr>
        <w:t xml:space="preserve">: 14-14.3 GHz – For protection of the terrestrial services in the countries listed in RR No. </w:t>
      </w:r>
      <w:r w:rsidRPr="00FA6C0D">
        <w:rPr>
          <w:b/>
          <w:bCs/>
        </w:rPr>
        <w:t>5.505</w:t>
      </w:r>
      <w:r w:rsidRPr="00FA6C0D">
        <w:rPr>
          <w:b/>
        </w:rPr>
        <w:t xml:space="preserve"> </w:t>
      </w:r>
      <w:r w:rsidRPr="00FA6C0D">
        <w:t>(see Annex 2)</w:t>
      </w:r>
      <w:r w:rsidRPr="00FA6C0D">
        <w:rPr>
          <w:lang w:eastAsia="zh-CN"/>
        </w:rPr>
        <w:t>.</w:t>
      </w:r>
    </w:p>
    <w:p w14:paraId="68C86604"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b/>
          <w:lang w:eastAsia="zh-CN"/>
        </w:rPr>
        <w:t>–</w:t>
      </w:r>
      <w:r w:rsidRPr="00FA6C0D">
        <w:rPr>
          <w:b/>
          <w:lang w:eastAsia="zh-CN"/>
        </w:rPr>
        <w:tab/>
        <w:t>Study #2</w:t>
      </w:r>
      <w:r w:rsidRPr="00FA6C0D">
        <w:rPr>
          <w:lang w:eastAsia="zh-CN"/>
        </w:rPr>
        <w:t>: 14.25-14.47 GHz – For protection of the terrestrial services in this frequency range for relevant administrations not being subject of study #1 (see Annex 3).</w:t>
      </w:r>
    </w:p>
    <w:p w14:paraId="6AFE85C9" w14:textId="77777777" w:rsidR="00FA6C0D" w:rsidRPr="00FA6C0D" w:rsidRDefault="00FA6C0D" w:rsidP="00FA6C0D">
      <w:pPr>
        <w:tabs>
          <w:tab w:val="clear" w:pos="794"/>
          <w:tab w:val="clear" w:pos="1191"/>
          <w:tab w:val="clear" w:pos="1588"/>
          <w:tab w:val="clear" w:pos="1985"/>
          <w:tab w:val="left" w:pos="1134"/>
          <w:tab w:val="left" w:pos="1871"/>
          <w:tab w:val="left" w:pos="2268"/>
        </w:tabs>
        <w:rPr>
          <w:lang w:eastAsia="zh-CN"/>
        </w:rPr>
      </w:pPr>
      <w:r w:rsidRPr="00FA6C0D">
        <w:rPr>
          <w:lang w:eastAsia="zh-CN"/>
        </w:rPr>
        <w:t xml:space="preserve">These studies only consider the protection of the fixed service since characteristics for other terrestrial services to which this frequency band is allocated are not available, but it can be </w:t>
      </w:r>
      <w:r w:rsidRPr="00FA6C0D">
        <w:rPr>
          <w:lang w:eastAsia="zh-CN"/>
        </w:rPr>
        <w:lastRenderedPageBreak/>
        <w:t>assumed that these other services would be appropriately protected with the technical conditions defined herein to protect the fixed service.</w:t>
      </w:r>
    </w:p>
    <w:p w14:paraId="415F6429"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It is therefore considered that the pfd limits which protect the fixed service would be sufficient for all terrestrial services which have allocations in these frequency bands.</w:t>
      </w:r>
    </w:p>
    <w:p w14:paraId="0392415B" w14:textId="77777777" w:rsidR="00FA6C0D" w:rsidRPr="00FA6C0D" w:rsidRDefault="00FA6C0D" w:rsidP="00FA6C0D">
      <w:pPr>
        <w:keepNext/>
        <w:keepLines/>
        <w:numPr>
          <w:ilvl w:val="0"/>
          <w:numId w:val="8"/>
        </w:numPr>
        <w:tabs>
          <w:tab w:val="clear" w:pos="794"/>
          <w:tab w:val="clear" w:pos="1191"/>
          <w:tab w:val="clear" w:pos="1588"/>
          <w:tab w:val="clear" w:pos="1985"/>
          <w:tab w:val="left" w:pos="1134"/>
          <w:tab w:val="left" w:pos="1871"/>
          <w:tab w:val="left" w:pos="2268"/>
        </w:tabs>
        <w:spacing w:before="280"/>
        <w:ind w:hanging="1488"/>
        <w:outlineLvl w:val="0"/>
        <w:rPr>
          <w:b/>
          <w:sz w:val="28"/>
        </w:rPr>
      </w:pPr>
      <w:r w:rsidRPr="00FA6C0D">
        <w:rPr>
          <w:b/>
          <w:sz w:val="28"/>
        </w:rPr>
        <w:t>General comments</w:t>
      </w:r>
    </w:p>
    <w:p w14:paraId="1CE1E5FA"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color w:val="000000"/>
        </w:rPr>
      </w:pPr>
      <w:r w:rsidRPr="00FA6C0D">
        <w:rPr>
          <w:rFonts w:eastAsia="SimSun"/>
          <w:color w:val="000000"/>
        </w:rPr>
        <w:t xml:space="preserve">During the </w:t>
      </w:r>
      <w:r w:rsidRPr="00FA6C0D">
        <w:rPr>
          <w:rFonts w:eastAsia="SimSun"/>
          <w:color w:val="000000"/>
          <w:lang w:eastAsia="zh-CN"/>
        </w:rPr>
        <w:t>development of</w:t>
      </w:r>
      <w:r w:rsidRPr="00FA6C0D">
        <w:rPr>
          <w:rFonts w:eastAsia="SimSun"/>
          <w:color w:val="000000"/>
        </w:rPr>
        <w:t xml:space="preserve"> this Report</w:t>
      </w:r>
      <w:r w:rsidRPr="00FA6C0D">
        <w:rPr>
          <w:rFonts w:eastAsia="SimSun"/>
          <w:color w:val="000000"/>
          <w:lang w:eastAsia="zh-CN"/>
        </w:rPr>
        <w:t>, the following</w:t>
      </w:r>
      <w:r w:rsidRPr="00FA6C0D">
        <w:rPr>
          <w:rFonts w:eastAsia="SimSun"/>
          <w:color w:val="000000"/>
        </w:rPr>
        <w:t xml:space="preserve"> </w:t>
      </w:r>
      <w:r w:rsidRPr="00FA6C0D">
        <w:rPr>
          <w:rFonts w:eastAsia="SimSun"/>
          <w:color w:val="000000"/>
          <w:lang w:eastAsia="zh-CN"/>
        </w:rPr>
        <w:t>concern</w:t>
      </w:r>
      <w:r w:rsidRPr="00FA6C0D">
        <w:rPr>
          <w:rFonts w:eastAsia="SimSun"/>
          <w:color w:val="000000"/>
        </w:rPr>
        <w:t>s on the applicability</w:t>
      </w:r>
      <w:r w:rsidRPr="00FA6C0D">
        <w:rPr>
          <w:rFonts w:eastAsia="SimSun"/>
          <w:color w:val="000000"/>
          <w:lang w:eastAsia="zh-CN"/>
        </w:rPr>
        <w:t xml:space="preserve"> </w:t>
      </w:r>
      <w:r w:rsidRPr="00FA6C0D">
        <w:rPr>
          <w:rFonts w:eastAsia="SimSun"/>
          <w:color w:val="000000"/>
        </w:rPr>
        <w:t>of a pfd limit were raised</w:t>
      </w:r>
      <w:r w:rsidRPr="00FA6C0D">
        <w:rPr>
          <w:rFonts w:eastAsia="SimSun"/>
          <w:color w:val="000000"/>
          <w:lang w:eastAsia="zh-CN"/>
        </w:rPr>
        <w:t>:</w:t>
      </w:r>
    </w:p>
    <w:p w14:paraId="214057DA"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 xml:space="preserve">The issue of how the earth station on board </w:t>
      </w:r>
      <w:r w:rsidRPr="00FA6C0D">
        <w:rPr>
          <w:rFonts w:eastAsia="SimSun"/>
          <w:color w:val="000000"/>
        </w:rPr>
        <w:t xml:space="preserve">any </w:t>
      </w:r>
      <w:r w:rsidRPr="00FA6C0D">
        <w:rPr>
          <w:rFonts w:eastAsia="SimSun"/>
        </w:rPr>
        <w:t xml:space="preserve">aircraft </w:t>
      </w:r>
      <w:r w:rsidRPr="00FA6C0D">
        <w:rPr>
          <w:rFonts w:eastAsia="SimSun"/>
          <w:color w:val="000000"/>
          <w:lang w:eastAsia="zh-CN"/>
        </w:rPr>
        <w:t>would</w:t>
      </w:r>
      <w:r w:rsidRPr="00FA6C0D">
        <w:rPr>
          <w:rFonts w:eastAsia="SimSun"/>
        </w:rPr>
        <w:t xml:space="preserve"> be coordinated with terrestrial system</w:t>
      </w:r>
      <w:r w:rsidRPr="00FA6C0D">
        <w:rPr>
          <w:rFonts w:eastAsia="SimSun"/>
          <w:color w:val="000000"/>
        </w:rPr>
        <w:t>s</w:t>
      </w:r>
      <w:r w:rsidRPr="00FA6C0D">
        <w:rPr>
          <w:rFonts w:eastAsia="SimSun"/>
        </w:rPr>
        <w:t xml:space="preserve"> has been </w:t>
      </w:r>
      <w:r w:rsidRPr="00FA6C0D">
        <w:rPr>
          <w:rFonts w:eastAsia="SimSun"/>
          <w:color w:val="000000"/>
        </w:rPr>
        <w:t xml:space="preserve">the </w:t>
      </w:r>
      <w:r w:rsidRPr="00FA6C0D">
        <w:rPr>
          <w:rFonts w:eastAsia="SimSun"/>
        </w:rPr>
        <w:t xml:space="preserve">subject </w:t>
      </w:r>
      <w:r w:rsidRPr="00FA6C0D">
        <w:rPr>
          <w:rFonts w:eastAsia="SimSun"/>
          <w:color w:val="000000"/>
        </w:rPr>
        <w:t>of</w:t>
      </w:r>
      <w:r w:rsidRPr="00FA6C0D">
        <w:rPr>
          <w:rFonts w:eastAsia="SimSun"/>
        </w:rPr>
        <w:t xml:space="preserve"> intensive discussions at various WARCS and WRCs </w:t>
      </w:r>
      <w:r w:rsidRPr="00FA6C0D">
        <w:rPr>
          <w:rFonts w:eastAsia="SimSun"/>
          <w:color w:val="000000"/>
        </w:rPr>
        <w:t>for</w:t>
      </w:r>
      <w:r w:rsidRPr="00FA6C0D">
        <w:rPr>
          <w:rFonts w:eastAsia="SimSun"/>
        </w:rPr>
        <w:t xml:space="preserve"> several decades. Currently there is no agreed established methodology to perform this task. The</w:t>
      </w:r>
      <w:r w:rsidRPr="00FA6C0D">
        <w:rPr>
          <w:rFonts w:eastAsia="SimSun"/>
          <w:color w:val="000000"/>
        </w:rPr>
        <w:t>re are two</w:t>
      </w:r>
      <w:r w:rsidRPr="00FA6C0D">
        <w:rPr>
          <w:rFonts w:eastAsia="SimSun"/>
        </w:rPr>
        <w:t xml:space="preserve"> reasons for </w:t>
      </w:r>
      <w:r w:rsidRPr="00FA6C0D">
        <w:rPr>
          <w:rFonts w:eastAsia="SimSun"/>
          <w:color w:val="000000"/>
        </w:rPr>
        <w:t>this</w:t>
      </w:r>
      <w:r w:rsidRPr="00FA6C0D">
        <w:rPr>
          <w:rFonts w:eastAsia="SimSun"/>
        </w:rPr>
        <w:t xml:space="preserve"> fact:</w:t>
      </w:r>
    </w:p>
    <w:p w14:paraId="3C770A3B"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rFonts w:eastAsia="SimSun"/>
        </w:rPr>
      </w:pPr>
      <w:r w:rsidRPr="00FA6C0D">
        <w:rPr>
          <w:rFonts w:eastAsia="SimSun"/>
          <w:lang w:eastAsia="zh-CN"/>
        </w:rPr>
        <w:t>1</w:t>
      </w:r>
      <w:r w:rsidRPr="00FA6C0D">
        <w:rPr>
          <w:rFonts w:eastAsia="SimSun"/>
          <w:lang w:eastAsia="zh-CN"/>
        </w:rPr>
        <w:tab/>
      </w:r>
      <w:r w:rsidRPr="00FA6C0D">
        <w:rPr>
          <w:rFonts w:eastAsia="SimSun"/>
        </w:rPr>
        <w:t>the aircraft earth station is considered as an aeronautical mobile satellite earth station for which there is no established procedure for coordination, and</w:t>
      </w:r>
    </w:p>
    <w:p w14:paraId="3DD05093"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rFonts w:ascii="Calibri" w:eastAsia="SimSun" w:hAnsi="Calibri" w:cs="Arial"/>
          <w:lang w:eastAsia="zh-CN"/>
        </w:rPr>
      </w:pPr>
      <w:r w:rsidRPr="00FA6C0D">
        <w:rPr>
          <w:rFonts w:eastAsia="SimSun"/>
        </w:rPr>
        <w:t>2</w:t>
      </w:r>
      <w:r w:rsidRPr="00FA6C0D">
        <w:rPr>
          <w:rFonts w:eastAsia="SimSun"/>
        </w:rPr>
        <w:tab/>
        <w:t>the</w:t>
      </w:r>
      <w:r w:rsidRPr="00FA6C0D">
        <w:rPr>
          <w:rFonts w:eastAsia="SimSun"/>
          <w:lang w:eastAsia="zh-CN"/>
        </w:rPr>
        <w:t xml:space="preserve"> involvements of many administrations over the territories of which the aircraft flies.</w:t>
      </w:r>
    </w:p>
    <w:p w14:paraId="7BAFFAC1"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color w:val="000000" w:themeColor="text1"/>
        </w:rPr>
      </w:pPr>
      <w:r w:rsidRPr="00FA6C0D">
        <w:rPr>
          <w:rFonts w:eastAsia="SimSun"/>
          <w:color w:val="000000" w:themeColor="text1"/>
        </w:rPr>
        <w:t>This issue is currently also being discussed under WRC-19 agenda item 1.5 (ESIM aircraft station).</w:t>
      </w:r>
    </w:p>
    <w:p w14:paraId="2933B8C6" w14:textId="364329ED"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color w:val="000000" w:themeColor="text1"/>
        </w:rPr>
      </w:pPr>
      <w:r w:rsidRPr="00FA6C0D">
        <w:rPr>
          <w:rFonts w:eastAsia="SimSun"/>
          <w:color w:val="000000" w:themeColor="text1"/>
        </w:rPr>
        <w:t xml:space="preserve">There was some idea that such a type of earth station could be considered as a source of interference from an altitude above the ground to the surface of the </w:t>
      </w:r>
      <w:r w:rsidRPr="00FA6C0D">
        <w:rPr>
          <w:rFonts w:eastAsia="SimSun"/>
          <w:color w:val="000000"/>
        </w:rPr>
        <w:t>E</w:t>
      </w:r>
      <w:r w:rsidRPr="00FA6C0D">
        <w:rPr>
          <w:rFonts w:eastAsia="SimSun"/>
          <w:color w:val="000000" w:themeColor="text1"/>
        </w:rPr>
        <w:t xml:space="preserve">arth on which the terrestrial service would operate. One possible way to protect the service areas of those terrestrial services on the surface of the </w:t>
      </w:r>
      <w:r w:rsidRPr="00FA6C0D">
        <w:rPr>
          <w:rFonts w:eastAsia="SimSun"/>
          <w:color w:val="000000"/>
        </w:rPr>
        <w:t>E</w:t>
      </w:r>
      <w:r w:rsidRPr="00FA6C0D">
        <w:rPr>
          <w:rFonts w:eastAsia="SimSun"/>
          <w:color w:val="000000" w:themeColor="text1"/>
        </w:rPr>
        <w:t xml:space="preserve">arth is the establishment of an appropriate </w:t>
      </w:r>
      <w:r w:rsidRPr="00FA6C0D">
        <w:rPr>
          <w:rFonts w:eastAsia="SimSun"/>
          <w:color w:val="000000"/>
        </w:rPr>
        <w:t>pfd</w:t>
      </w:r>
      <w:r w:rsidRPr="00FA6C0D">
        <w:rPr>
          <w:rFonts w:eastAsia="SimSun"/>
          <w:color w:val="000000" w:themeColor="text1"/>
        </w:rPr>
        <w:t xml:space="preserve"> as a guideline to assist administration to evaluate whether or not such a CNPC/unmanned aircraft (UA)</w:t>
      </w:r>
      <w:r w:rsidRPr="00FA6C0D">
        <w:rPr>
          <w:rFonts w:eastAsia="SimSun"/>
          <w:color w:val="000000"/>
        </w:rPr>
        <w:t xml:space="preserve"> </w:t>
      </w:r>
      <w:r w:rsidRPr="00FA6C0D">
        <w:rPr>
          <w:rFonts w:eastAsia="SimSun"/>
          <w:color w:val="000000" w:themeColor="text1"/>
        </w:rPr>
        <w:t>protects their terrestrial service</w:t>
      </w:r>
      <w:r w:rsidRPr="00FA6C0D">
        <w:rPr>
          <w:rFonts w:eastAsia="SimSun"/>
          <w:color w:val="000000"/>
        </w:rPr>
        <w:t>,</w:t>
      </w:r>
      <w:r w:rsidRPr="00FA6C0D">
        <w:rPr>
          <w:rFonts w:eastAsia="SimSun"/>
          <w:color w:val="000000" w:themeColor="text1"/>
        </w:rPr>
        <w:t xml:space="preserve"> </w:t>
      </w:r>
      <w:r w:rsidRPr="00FA6C0D">
        <w:rPr>
          <w:rFonts w:eastAsia="SimSun"/>
          <w:color w:val="000000"/>
        </w:rPr>
        <w:t>b</w:t>
      </w:r>
      <w:r w:rsidRPr="00FA6C0D">
        <w:rPr>
          <w:rFonts w:eastAsia="SimSun"/>
          <w:color w:val="000000" w:themeColor="text1"/>
        </w:rPr>
        <w:t>ased on the terms and conditions described in the Resolution</w:t>
      </w:r>
      <w:r w:rsidRPr="00FA6C0D">
        <w:rPr>
          <w:rFonts w:eastAsia="SimSun"/>
          <w:color w:val="000000"/>
        </w:rPr>
        <w:t xml:space="preserve"> </w:t>
      </w:r>
      <w:r w:rsidRPr="00FA6C0D">
        <w:rPr>
          <w:rFonts w:eastAsia="SimSun"/>
          <w:b/>
          <w:color w:val="000000" w:themeColor="text1"/>
        </w:rPr>
        <w:t>155 (</w:t>
      </w:r>
      <w:del w:id="23" w:author="Author">
        <w:r w:rsidRPr="00FA6C0D" w:rsidDel="00816499">
          <w:rPr>
            <w:rFonts w:eastAsia="SimSun"/>
            <w:b/>
            <w:color w:val="000000" w:themeColor="text1"/>
          </w:rPr>
          <w:delText>WRC</w:delText>
        </w:r>
        <w:r w:rsidRPr="00FA6C0D" w:rsidDel="00816499">
          <w:rPr>
            <w:rFonts w:eastAsia="SimSun"/>
            <w:b/>
            <w:color w:val="000000"/>
          </w:rPr>
          <w:delText>-</w:delText>
        </w:r>
        <w:r w:rsidRPr="00FA6C0D" w:rsidDel="00816499">
          <w:rPr>
            <w:rFonts w:eastAsia="SimSun"/>
            <w:b/>
            <w:color w:val="000000" w:themeColor="text1"/>
          </w:rPr>
          <w:delText>15</w:delText>
        </w:r>
      </w:del>
      <w:ins w:id="24" w:author="Author">
        <w:r w:rsidR="00816499">
          <w:rPr>
            <w:rFonts w:eastAsia="SimSun"/>
            <w:b/>
            <w:color w:val="000000" w:themeColor="text1"/>
          </w:rPr>
          <w:t>R</w:t>
        </w:r>
        <w:r w:rsidR="00994177">
          <w:rPr>
            <w:rFonts w:eastAsia="SimSun"/>
            <w:b/>
            <w:color w:val="000000" w:themeColor="text1"/>
          </w:rPr>
          <w:t>ev</w:t>
        </w:r>
        <w:r w:rsidR="00816499">
          <w:rPr>
            <w:rFonts w:eastAsia="SimSun"/>
            <w:b/>
            <w:color w:val="000000" w:themeColor="text1"/>
          </w:rPr>
          <w:t>.WRC-19</w:t>
        </w:r>
      </w:ins>
      <w:r w:rsidRPr="00FA6C0D">
        <w:rPr>
          <w:rFonts w:eastAsia="SimSun"/>
          <w:b/>
          <w:color w:val="000000" w:themeColor="text1"/>
        </w:rPr>
        <w:t>)</w:t>
      </w:r>
      <w:r w:rsidRPr="00FA6C0D">
        <w:rPr>
          <w:rFonts w:eastAsia="SimSun"/>
          <w:color w:val="000000" w:themeColor="text1"/>
        </w:rPr>
        <w:t xml:space="preserve"> using the concept of </w:t>
      </w:r>
      <w:r w:rsidRPr="00FA6C0D">
        <w:rPr>
          <w:color w:val="000000" w:themeColor="text1"/>
        </w:rPr>
        <w:t>“</w:t>
      </w:r>
      <w:r w:rsidRPr="00FA6C0D">
        <w:rPr>
          <w:rFonts w:eastAsia="SimSun"/>
          <w:color w:val="000000" w:themeColor="text1"/>
        </w:rPr>
        <w:t xml:space="preserve">Not causing </w:t>
      </w:r>
      <w:r w:rsidRPr="00FA6C0D">
        <w:rPr>
          <w:rFonts w:eastAsia="SimSun"/>
          <w:color w:val="000000"/>
        </w:rPr>
        <w:t>harmful</w:t>
      </w:r>
      <w:r w:rsidRPr="00FA6C0D">
        <w:rPr>
          <w:rFonts w:eastAsia="SimSun"/>
          <w:color w:val="000000" w:themeColor="text1"/>
        </w:rPr>
        <w:t xml:space="preserve"> interference Nor claiming protection</w:t>
      </w:r>
      <w:r w:rsidRPr="00FA6C0D">
        <w:rPr>
          <w:color w:val="000000" w:themeColor="text1"/>
        </w:rPr>
        <w:t>”.</w:t>
      </w:r>
      <w:r w:rsidRPr="00FA6C0D">
        <w:rPr>
          <w:rFonts w:eastAsia="SimSun"/>
          <w:color w:val="000000" w:themeColor="text1"/>
        </w:rPr>
        <w:t xml:space="preserve"> Now the question is how such </w:t>
      </w:r>
      <w:r w:rsidRPr="00FA6C0D">
        <w:rPr>
          <w:rFonts w:eastAsia="SimSun"/>
          <w:color w:val="000000"/>
        </w:rPr>
        <w:t xml:space="preserve">a </w:t>
      </w:r>
      <w:r w:rsidRPr="00FA6C0D">
        <w:rPr>
          <w:rFonts w:eastAsia="SimSun"/>
          <w:color w:val="000000" w:themeColor="text1"/>
        </w:rPr>
        <w:t>p</w:t>
      </w:r>
      <w:r w:rsidRPr="00FA6C0D">
        <w:rPr>
          <w:rFonts w:eastAsia="SimSun"/>
          <w:color w:val="000000"/>
        </w:rPr>
        <w:t>fd</w:t>
      </w:r>
      <w:r w:rsidRPr="00FA6C0D">
        <w:rPr>
          <w:rFonts w:eastAsia="SimSun"/>
          <w:color w:val="000000" w:themeColor="text1"/>
        </w:rPr>
        <w:t xml:space="preserve"> could be established for an earth station, which is in motion at different altitudes and at different directions in which the amount of </w:t>
      </w:r>
      <w:r w:rsidRPr="00FA6C0D">
        <w:rPr>
          <w:rFonts w:eastAsia="SimSun"/>
          <w:color w:val="000000"/>
        </w:rPr>
        <w:t>received</w:t>
      </w:r>
      <w:r w:rsidRPr="00FA6C0D">
        <w:rPr>
          <w:rFonts w:eastAsia="SimSun"/>
          <w:color w:val="000000" w:themeColor="text1"/>
        </w:rPr>
        <w:t xml:space="preserve"> signal </w:t>
      </w:r>
      <w:r w:rsidRPr="00FA6C0D">
        <w:rPr>
          <w:rFonts w:eastAsia="SimSun"/>
          <w:color w:val="000000"/>
        </w:rPr>
        <w:t xml:space="preserve">on the surface of the Earth </w:t>
      </w:r>
      <w:r w:rsidRPr="00FA6C0D">
        <w:rPr>
          <w:rFonts w:eastAsia="SimSun"/>
          <w:color w:val="000000" w:themeColor="text1"/>
        </w:rPr>
        <w:t xml:space="preserve">is always varying. Consequently, such </w:t>
      </w:r>
      <w:r w:rsidRPr="00FA6C0D">
        <w:rPr>
          <w:rFonts w:eastAsia="SimSun"/>
          <w:color w:val="000000"/>
        </w:rPr>
        <w:t xml:space="preserve">a </w:t>
      </w:r>
      <w:r w:rsidRPr="00FA6C0D">
        <w:rPr>
          <w:rFonts w:eastAsia="SimSun"/>
          <w:color w:val="000000" w:themeColor="text1"/>
        </w:rPr>
        <w:t>course of action may be used as guidance, to the extent technically possible</w:t>
      </w:r>
      <w:r w:rsidRPr="00FA6C0D">
        <w:rPr>
          <w:rFonts w:eastAsia="SimSun"/>
          <w:color w:val="000000"/>
        </w:rPr>
        <w:t>,</w:t>
      </w:r>
      <w:r w:rsidRPr="00FA6C0D">
        <w:rPr>
          <w:rFonts w:eastAsia="SimSun"/>
          <w:color w:val="000000" w:themeColor="text1"/>
        </w:rPr>
        <w:t xml:space="preserve"> </w:t>
      </w:r>
      <w:r w:rsidRPr="00FA6C0D">
        <w:rPr>
          <w:rFonts w:eastAsia="SimSun"/>
          <w:color w:val="000000"/>
        </w:rPr>
        <w:t xml:space="preserve">for </w:t>
      </w:r>
      <w:r w:rsidRPr="00FA6C0D">
        <w:rPr>
          <w:rFonts w:eastAsia="SimSun"/>
          <w:color w:val="000000" w:themeColor="text1"/>
        </w:rPr>
        <w:t xml:space="preserve">the estimation of the power produced on the surface of the </w:t>
      </w:r>
      <w:r w:rsidRPr="00FA6C0D">
        <w:rPr>
          <w:rFonts w:eastAsia="SimSun"/>
          <w:color w:val="000000"/>
        </w:rPr>
        <w:t>Earth</w:t>
      </w:r>
      <w:r w:rsidRPr="00FA6C0D">
        <w:rPr>
          <w:rFonts w:eastAsia="SimSun"/>
          <w:color w:val="000000" w:themeColor="text1"/>
        </w:rPr>
        <w:t xml:space="preserve"> but it would </w:t>
      </w:r>
      <w:r w:rsidRPr="00FA6C0D">
        <w:rPr>
          <w:rFonts w:eastAsia="SimSun"/>
          <w:color w:val="000000"/>
        </w:rPr>
        <w:t xml:space="preserve">be </w:t>
      </w:r>
      <w:r w:rsidRPr="00FA6C0D">
        <w:rPr>
          <w:rFonts w:eastAsia="SimSun"/>
          <w:color w:val="000000" w:themeColor="text1"/>
        </w:rPr>
        <w:t>in fact uncertain on the exact amount of p</w:t>
      </w:r>
      <w:r w:rsidRPr="00FA6C0D">
        <w:rPr>
          <w:rFonts w:eastAsia="SimSun"/>
          <w:color w:val="000000"/>
        </w:rPr>
        <w:t>fd</w:t>
      </w:r>
      <w:r w:rsidRPr="00FA6C0D">
        <w:rPr>
          <w:rFonts w:eastAsia="SimSun"/>
          <w:color w:val="000000" w:themeColor="text1"/>
        </w:rPr>
        <w:t xml:space="preserve"> produced at any moment and under all circumstances.</w:t>
      </w:r>
      <w:r w:rsidRPr="00FA6C0D">
        <w:rPr>
          <w:rFonts w:eastAsia="SimSun"/>
          <w:color w:val="000000"/>
          <w:lang w:eastAsia="zh-CN"/>
        </w:rPr>
        <w:t xml:space="preserve"> </w:t>
      </w:r>
      <w:r w:rsidRPr="00FA6C0D">
        <w:rPr>
          <w:rFonts w:eastAsia="SimSun"/>
          <w:color w:val="000000" w:themeColor="text1"/>
        </w:rPr>
        <w:t>However, such type of guidance to estimate p</w:t>
      </w:r>
      <w:r w:rsidRPr="00FA6C0D">
        <w:rPr>
          <w:rFonts w:eastAsia="SimSun"/>
          <w:color w:val="000000"/>
        </w:rPr>
        <w:t>fd</w:t>
      </w:r>
      <w:r w:rsidRPr="00FA6C0D">
        <w:rPr>
          <w:rFonts w:eastAsia="SimSun"/>
          <w:color w:val="000000" w:themeColor="text1"/>
        </w:rPr>
        <w:t xml:space="preserve"> establishment merely protects the service </w:t>
      </w:r>
      <w:r w:rsidRPr="00FA6C0D">
        <w:rPr>
          <w:rFonts w:eastAsia="SimSun"/>
          <w:color w:val="000000"/>
        </w:rPr>
        <w:t xml:space="preserve">with typical technical and operational characteristics </w:t>
      </w:r>
      <w:r w:rsidRPr="00FA6C0D">
        <w:rPr>
          <w:rFonts w:eastAsia="SimSun"/>
          <w:color w:val="000000" w:themeColor="text1"/>
        </w:rPr>
        <w:t xml:space="preserve">and NOT the assignments relating to the terrestrial station for which there is another coordination procedure in Article </w:t>
      </w:r>
      <w:r w:rsidRPr="00FA6C0D">
        <w:rPr>
          <w:rFonts w:eastAsia="SimSun"/>
          <w:b/>
          <w:color w:val="000000" w:themeColor="text1"/>
        </w:rPr>
        <w:t>9</w:t>
      </w:r>
      <w:r w:rsidRPr="00FA6C0D">
        <w:rPr>
          <w:rFonts w:eastAsia="SimSun"/>
          <w:color w:val="000000" w:themeColor="text1"/>
        </w:rPr>
        <w:t xml:space="preserve"> of the Radio Regulations namely RR No. </w:t>
      </w:r>
      <w:r w:rsidRPr="00FA6C0D">
        <w:rPr>
          <w:rFonts w:eastAsia="SimSun"/>
          <w:b/>
          <w:color w:val="000000" w:themeColor="text1"/>
        </w:rPr>
        <w:t>9.17</w:t>
      </w:r>
      <w:r w:rsidRPr="00FA6C0D">
        <w:rPr>
          <w:rFonts w:eastAsia="SimSun"/>
          <w:color w:val="000000" w:themeColor="text1"/>
        </w:rPr>
        <w:t xml:space="preserve"> and RR No. </w:t>
      </w:r>
      <w:r w:rsidRPr="00FA6C0D">
        <w:rPr>
          <w:rFonts w:eastAsia="SimSun"/>
          <w:b/>
          <w:color w:val="000000" w:themeColor="text1"/>
        </w:rPr>
        <w:t>9.18</w:t>
      </w:r>
      <w:r w:rsidRPr="00FA6C0D">
        <w:rPr>
          <w:rFonts w:eastAsia="SimSun"/>
          <w:color w:val="000000" w:themeColor="text1"/>
        </w:rPr>
        <w:t>. Since the aircraft earth station is always in motion when transmitting and receiving no coordination procedure currently address</w:t>
      </w:r>
      <w:r w:rsidRPr="00FA6C0D">
        <w:rPr>
          <w:rFonts w:eastAsia="SimSun"/>
          <w:color w:val="000000"/>
        </w:rPr>
        <w:t>es</w:t>
      </w:r>
      <w:r w:rsidRPr="00FA6C0D">
        <w:rPr>
          <w:rFonts w:eastAsia="SimSun"/>
          <w:color w:val="000000" w:themeColor="text1"/>
        </w:rPr>
        <w:t xml:space="preserve"> that situation.</w:t>
      </w:r>
    </w:p>
    <w:p w14:paraId="404444BE" w14:textId="49AC40D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color w:val="000000" w:themeColor="text1"/>
        </w:rPr>
      </w:pPr>
      <w:r w:rsidRPr="00FA6C0D">
        <w:rPr>
          <w:rFonts w:eastAsia="SimSun"/>
          <w:color w:val="000000" w:themeColor="text1"/>
        </w:rPr>
        <w:t xml:space="preserve">This </w:t>
      </w:r>
      <w:r w:rsidRPr="00FA6C0D">
        <w:rPr>
          <w:rFonts w:eastAsia="SimSun"/>
          <w:color w:val="000000"/>
          <w:lang w:eastAsia="zh-CN"/>
        </w:rPr>
        <w:t>issue</w:t>
      </w:r>
      <w:r w:rsidRPr="00FA6C0D">
        <w:rPr>
          <w:rFonts w:eastAsia="SimSun"/>
          <w:color w:val="000000" w:themeColor="text1"/>
        </w:rPr>
        <w:t xml:space="preserve"> was also reflected in Resolution </w:t>
      </w:r>
      <w:r w:rsidRPr="00FA6C0D">
        <w:rPr>
          <w:rFonts w:eastAsia="SimSun"/>
          <w:b/>
          <w:color w:val="000000" w:themeColor="text1"/>
        </w:rPr>
        <w:t>156 (</w:t>
      </w:r>
      <w:del w:id="25" w:author="Author">
        <w:r w:rsidRPr="00FA6C0D" w:rsidDel="00816499">
          <w:rPr>
            <w:rFonts w:eastAsia="SimSun"/>
            <w:b/>
            <w:color w:val="000000" w:themeColor="text1"/>
          </w:rPr>
          <w:delText>WRC-15</w:delText>
        </w:r>
      </w:del>
      <w:ins w:id="26" w:author="Author">
        <w:r w:rsidR="00816499">
          <w:rPr>
            <w:rFonts w:eastAsia="SimSun"/>
            <w:b/>
            <w:color w:val="000000" w:themeColor="text1"/>
          </w:rPr>
          <w:t>R</w:t>
        </w:r>
        <w:r w:rsidR="00994177">
          <w:rPr>
            <w:rFonts w:eastAsia="SimSun"/>
            <w:b/>
            <w:color w:val="000000" w:themeColor="text1"/>
          </w:rPr>
          <w:t>ev</w:t>
        </w:r>
        <w:r w:rsidR="00816499">
          <w:rPr>
            <w:rFonts w:eastAsia="SimSun"/>
            <w:b/>
            <w:color w:val="000000" w:themeColor="text1"/>
          </w:rPr>
          <w:t>.WRC-19</w:t>
        </w:r>
      </w:ins>
      <w:r w:rsidRPr="00FA6C0D">
        <w:rPr>
          <w:rFonts w:eastAsia="SimSun"/>
          <w:b/>
          <w:color w:val="000000" w:themeColor="text1"/>
        </w:rPr>
        <w:t>)</w:t>
      </w:r>
      <w:r w:rsidRPr="00FA6C0D">
        <w:rPr>
          <w:rFonts w:eastAsia="SimSun"/>
          <w:color w:val="000000" w:themeColor="text1"/>
        </w:rPr>
        <w:t xml:space="preserve"> dealing with Earth </w:t>
      </w:r>
      <w:r w:rsidRPr="00FA6C0D">
        <w:rPr>
          <w:rFonts w:eastAsia="SimSun"/>
          <w:color w:val="000000"/>
        </w:rPr>
        <w:t>S</w:t>
      </w:r>
      <w:r w:rsidRPr="00FA6C0D">
        <w:rPr>
          <w:rFonts w:eastAsia="SimSun"/>
          <w:color w:val="000000" w:themeColor="text1"/>
        </w:rPr>
        <w:t xml:space="preserve">tation </w:t>
      </w:r>
      <w:proofErr w:type="gramStart"/>
      <w:r w:rsidRPr="00FA6C0D">
        <w:rPr>
          <w:rFonts w:eastAsia="SimSun"/>
          <w:color w:val="000000"/>
        </w:rPr>
        <w:t>O</w:t>
      </w:r>
      <w:r w:rsidRPr="00FA6C0D">
        <w:rPr>
          <w:rFonts w:eastAsia="SimSun"/>
          <w:color w:val="000000" w:themeColor="text1"/>
        </w:rPr>
        <w:t>n</w:t>
      </w:r>
      <w:proofErr w:type="gramEnd"/>
      <w:r w:rsidRPr="00FA6C0D">
        <w:rPr>
          <w:rFonts w:eastAsia="SimSun"/>
          <w:color w:val="000000" w:themeColor="text1"/>
        </w:rPr>
        <w:t xml:space="preserve"> </w:t>
      </w:r>
      <w:r w:rsidRPr="00FA6C0D">
        <w:rPr>
          <w:rFonts w:eastAsia="SimSun"/>
          <w:color w:val="000000"/>
        </w:rPr>
        <w:t>M</w:t>
      </w:r>
      <w:r w:rsidRPr="00FA6C0D">
        <w:rPr>
          <w:rFonts w:eastAsia="SimSun"/>
          <w:color w:val="000000" w:themeColor="text1"/>
        </w:rPr>
        <w:t xml:space="preserve">obile </w:t>
      </w:r>
      <w:r w:rsidRPr="00FA6C0D">
        <w:rPr>
          <w:rFonts w:eastAsia="SimSun"/>
          <w:color w:val="000000"/>
        </w:rPr>
        <w:t>P</w:t>
      </w:r>
      <w:r w:rsidRPr="00FA6C0D">
        <w:rPr>
          <w:rFonts w:eastAsia="SimSun"/>
          <w:color w:val="000000" w:themeColor="text1"/>
        </w:rPr>
        <w:t>latform</w:t>
      </w:r>
      <w:r w:rsidRPr="00FA6C0D">
        <w:rPr>
          <w:rFonts w:eastAsia="SimSun"/>
          <w:color w:val="000000"/>
        </w:rPr>
        <w:t>s</w:t>
      </w:r>
      <w:r w:rsidRPr="00FA6C0D">
        <w:rPr>
          <w:rFonts w:eastAsia="SimSun"/>
          <w:color w:val="000000" w:themeColor="text1"/>
        </w:rPr>
        <w:t xml:space="preserve"> (ESOMP).</w:t>
      </w:r>
      <w:r w:rsidRPr="00FA6C0D">
        <w:rPr>
          <w:rFonts w:eastAsia="SimSun"/>
          <w:color w:val="000000"/>
          <w:lang w:eastAsia="zh-CN"/>
        </w:rPr>
        <w:t xml:space="preserve"> T</w:t>
      </w:r>
      <w:r w:rsidRPr="00FA6C0D">
        <w:rPr>
          <w:rFonts w:eastAsia="SimSun"/>
          <w:color w:val="000000" w:themeColor="text1"/>
        </w:rPr>
        <w:t xml:space="preserve">he </w:t>
      </w:r>
      <w:r w:rsidRPr="00FA6C0D">
        <w:rPr>
          <w:rFonts w:eastAsia="SimSun"/>
          <w:color w:val="000000"/>
        </w:rPr>
        <w:t xml:space="preserve">proposed </w:t>
      </w:r>
      <w:r w:rsidRPr="00FA6C0D">
        <w:rPr>
          <w:rFonts w:eastAsia="SimSun"/>
          <w:color w:val="000000" w:themeColor="text1"/>
        </w:rPr>
        <w:t>p</w:t>
      </w:r>
      <w:r w:rsidRPr="00FA6C0D">
        <w:rPr>
          <w:rFonts w:eastAsia="SimSun"/>
          <w:color w:val="000000"/>
        </w:rPr>
        <w:t>fd</w:t>
      </w:r>
      <w:r w:rsidRPr="00FA6C0D">
        <w:rPr>
          <w:rFonts w:eastAsia="SimSun"/>
          <w:color w:val="000000" w:themeColor="text1"/>
        </w:rPr>
        <w:t xml:space="preserve"> approach may protect to some extent and with some uncertainty in an approximate manner the” terrestrial service area”. However, </w:t>
      </w:r>
      <w:r w:rsidRPr="00FA6C0D">
        <w:rPr>
          <w:rFonts w:eastAsia="SimSun"/>
          <w:color w:val="000000"/>
        </w:rPr>
        <w:t xml:space="preserve">whether </w:t>
      </w:r>
      <w:r w:rsidRPr="00FA6C0D">
        <w:rPr>
          <w:rFonts w:eastAsia="SimSun"/>
          <w:color w:val="000000" w:themeColor="text1"/>
        </w:rPr>
        <w:t>such</w:t>
      </w:r>
      <w:r w:rsidRPr="00FA6C0D">
        <w:rPr>
          <w:rFonts w:eastAsia="SimSun"/>
          <w:color w:val="000000"/>
        </w:rPr>
        <w:t xml:space="preserve"> a</w:t>
      </w:r>
      <w:r w:rsidRPr="00FA6C0D">
        <w:rPr>
          <w:rFonts w:eastAsia="SimSun"/>
          <w:color w:val="000000" w:themeColor="text1"/>
        </w:rPr>
        <w:t xml:space="preserve"> course of action </w:t>
      </w:r>
      <w:r w:rsidRPr="00FA6C0D">
        <w:rPr>
          <w:rFonts w:eastAsia="SimSun"/>
          <w:color w:val="000000"/>
        </w:rPr>
        <w:t xml:space="preserve">will sufficiently </w:t>
      </w:r>
      <w:r w:rsidRPr="00FA6C0D">
        <w:rPr>
          <w:rFonts w:eastAsia="SimSun"/>
          <w:color w:val="000000" w:themeColor="text1"/>
        </w:rPr>
        <w:t>protect the assignments pertaining to terrestrial stations of other administrations</w:t>
      </w:r>
      <w:r w:rsidRPr="00FA6C0D">
        <w:rPr>
          <w:rFonts w:eastAsia="SimSun"/>
          <w:color w:val="000000"/>
        </w:rPr>
        <w:t xml:space="preserve"> has to be determined</w:t>
      </w:r>
      <w:r w:rsidRPr="00FA6C0D">
        <w:rPr>
          <w:rFonts w:eastAsia="SimSun"/>
          <w:color w:val="000000" w:themeColor="text1"/>
        </w:rPr>
        <w:t>.</w:t>
      </w:r>
    </w:p>
    <w:p w14:paraId="160E0B70" w14:textId="77777777" w:rsidR="00FA6C0D" w:rsidRPr="00FA6C0D" w:rsidRDefault="00FA6C0D" w:rsidP="00FA6C0D">
      <w:pPr>
        <w:tabs>
          <w:tab w:val="clear" w:pos="794"/>
          <w:tab w:val="clear" w:pos="1191"/>
          <w:tab w:val="clear" w:pos="1588"/>
          <w:tab w:val="clear" w:pos="1985"/>
          <w:tab w:val="left" w:pos="1134"/>
          <w:tab w:val="left" w:pos="1871"/>
          <w:tab w:val="left" w:pos="2268"/>
        </w:tabs>
        <w:rPr>
          <w:spacing w:val="-2"/>
        </w:rPr>
      </w:pPr>
      <w:r w:rsidRPr="00FA6C0D">
        <w:rPr>
          <w:spacing w:val="-2"/>
        </w:rPr>
        <w:t xml:space="preserve">Moreover, the applicability of the pfd for the protection of the terrestrial service (and not the protection of the assignment) needs to be carefully examined to verify its validity for such </w:t>
      </w:r>
      <w:r w:rsidRPr="00FA6C0D">
        <w:rPr>
          <w:spacing w:val="-2"/>
        </w:rPr>
        <w:lastRenderedPageBreak/>
        <w:t>protection due to the moving feature of the earth stations on board the aircraft. Consequently, for the protection of terrestrial stations and their assignments the non-interference conditions should be applied. The mobile service has also to be taken into account in order to ensure the protection of the terrestrial services. The current study does not provide analysis for mobile service due to lack of characteristics in any Recommendation or registered assignment in the frequency band 14-14.47 GHz,</w:t>
      </w:r>
      <w:r w:rsidRPr="00FA6C0D">
        <w:rPr>
          <w:color w:val="FF0000"/>
          <w:spacing w:val="-2"/>
        </w:rPr>
        <w:t xml:space="preserve"> </w:t>
      </w:r>
      <w:r w:rsidRPr="00FA6C0D">
        <w:rPr>
          <w:spacing w:val="-2"/>
        </w:rPr>
        <w:t xml:space="preserve">inclusion of a margin to cover the protection of all allocated terrestrial services needs to be studied and included as appropriate in the final results. A fixed margin to be studied has been proposed to be included in the pfd value to permit the administration operating allocated terrestrial services in order to take further action on licensing stage. </w:t>
      </w:r>
    </w:p>
    <w:p w14:paraId="33D97612" w14:textId="77777777" w:rsidR="00FA6C0D" w:rsidRPr="00FA6C0D" w:rsidRDefault="00FA6C0D" w:rsidP="00FA6C0D">
      <w:pPr>
        <w:tabs>
          <w:tab w:val="clear" w:pos="794"/>
          <w:tab w:val="clear" w:pos="1191"/>
          <w:tab w:val="clear" w:pos="1588"/>
          <w:tab w:val="clear" w:pos="1985"/>
          <w:tab w:val="left" w:pos="1134"/>
          <w:tab w:val="left" w:pos="1871"/>
          <w:tab w:val="left" w:pos="2268"/>
        </w:tabs>
        <w:rPr>
          <w:lang w:eastAsia="zh-CN"/>
        </w:rPr>
      </w:pPr>
      <w:r w:rsidRPr="00FA6C0D">
        <w:rPr>
          <w:rFonts w:eastAsia="SimSun"/>
          <w:color w:val="000000"/>
          <w:lang w:eastAsia="zh-CN"/>
        </w:rPr>
        <w:t>The following arguments provide explanation on the relevancy of pfd for station aboard aircraft in order to protect terrestrial services</w:t>
      </w:r>
      <w:r w:rsidRPr="00FA6C0D">
        <w:rPr>
          <w:lang w:eastAsia="zh-CN"/>
        </w:rPr>
        <w:t>:</w:t>
      </w:r>
    </w:p>
    <w:p w14:paraId="389354B9" w14:textId="7040467A"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ab/>
        <w:t xml:space="preserve">In reviewing Resolution </w:t>
      </w:r>
      <w:r w:rsidRPr="00FA6C0D">
        <w:rPr>
          <w:b/>
        </w:rPr>
        <w:t>155 (</w:t>
      </w:r>
      <w:del w:id="27" w:author="Author">
        <w:r w:rsidRPr="00FA6C0D" w:rsidDel="00816499">
          <w:rPr>
            <w:b/>
          </w:rPr>
          <w:delText>WRC-15</w:delText>
        </w:r>
      </w:del>
      <w:ins w:id="28" w:author="Author">
        <w:r w:rsidR="00816499">
          <w:rPr>
            <w:b/>
          </w:rPr>
          <w:t>R</w:t>
        </w:r>
        <w:r w:rsidR="009B0D57">
          <w:rPr>
            <w:b/>
          </w:rPr>
          <w:t>ev</w:t>
        </w:r>
        <w:r w:rsidR="00816499">
          <w:rPr>
            <w:b/>
          </w:rPr>
          <w:t>.WRC-19</w:t>
        </w:r>
      </w:ins>
      <w:r w:rsidRPr="00FA6C0D">
        <w:rPr>
          <w:b/>
        </w:rPr>
        <w:t xml:space="preserve">) </w:t>
      </w:r>
      <w:r w:rsidRPr="00FA6C0D">
        <w:t xml:space="preserve">Working Party 5B notes that the pfd approach contained in Article </w:t>
      </w:r>
      <w:r w:rsidRPr="00FA6C0D">
        <w:rPr>
          <w:b/>
        </w:rPr>
        <w:t>21</w:t>
      </w:r>
      <w:r w:rsidRPr="00FA6C0D">
        <w:t xml:space="preserve"> of the Radio Regulations is used for the protection of terrestrial services where coordination between earth station and terrestrial station assignments is governed by Article </w:t>
      </w:r>
      <w:r w:rsidRPr="00FA6C0D">
        <w:rPr>
          <w:b/>
        </w:rPr>
        <w:t>9</w:t>
      </w:r>
      <w:r w:rsidRPr="00FA6C0D">
        <w:t xml:space="preserve"> of the Radio Regulations namely RR No. </w:t>
      </w:r>
      <w:r w:rsidRPr="00FA6C0D">
        <w:rPr>
          <w:b/>
        </w:rPr>
        <w:t>9.17</w:t>
      </w:r>
      <w:r w:rsidRPr="00FA6C0D">
        <w:t xml:space="preserve"> and RR No.</w:t>
      </w:r>
      <w:r w:rsidRPr="00FA6C0D">
        <w:rPr>
          <w:b/>
        </w:rPr>
        <w:t xml:space="preserve"> 9.18</w:t>
      </w:r>
      <w:r w:rsidRPr="00FA6C0D">
        <w:t>.</w:t>
      </w:r>
    </w:p>
    <w:p w14:paraId="0726224A"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 xml:space="preserve">Coordination for earth stations is governed by the procedures called by RR No. </w:t>
      </w:r>
      <w:r w:rsidRPr="00FA6C0D">
        <w:rPr>
          <w:b/>
          <w:lang w:eastAsia="zh-CN"/>
        </w:rPr>
        <w:t>9.6</w:t>
      </w:r>
      <w:r w:rsidRPr="00FA6C0D">
        <w:rPr>
          <w:lang w:eastAsia="zh-CN"/>
        </w:rPr>
        <w:t xml:space="preserve">. Under this provision RR No. </w:t>
      </w:r>
      <w:r w:rsidRPr="00FA6C0D">
        <w:rPr>
          <w:b/>
          <w:lang w:eastAsia="zh-CN"/>
        </w:rPr>
        <w:t>9.17</w:t>
      </w:r>
      <w:r w:rsidRPr="00FA6C0D">
        <w:rPr>
          <w:lang w:eastAsia="zh-CN"/>
        </w:rPr>
        <w:t xml:space="preserve"> describes the case of earth station coordination which requires coordination with administration inside the coordination area of the earth station. </w:t>
      </w:r>
    </w:p>
    <w:p w14:paraId="5CFE25A2"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 xml:space="preserve">The determination of the coordination area is described in RR Appendix </w:t>
      </w:r>
      <w:r w:rsidRPr="00FA6C0D">
        <w:rPr>
          <w:b/>
          <w:lang w:eastAsia="zh-CN"/>
        </w:rPr>
        <w:t>7</w:t>
      </w:r>
      <w:r w:rsidRPr="00FA6C0D">
        <w:rPr>
          <w:lang w:eastAsia="zh-CN"/>
        </w:rPr>
        <w:t xml:space="preserve">. In accordance with section 1.4.7 of RR Appendix </w:t>
      </w:r>
      <w:r w:rsidRPr="00FA6C0D">
        <w:rPr>
          <w:b/>
          <w:bCs/>
          <w:lang w:eastAsia="zh-CN"/>
        </w:rPr>
        <w:t>7</w:t>
      </w:r>
      <w:r w:rsidRPr="00FA6C0D">
        <w:rPr>
          <w:lang w:eastAsia="zh-CN"/>
        </w:rPr>
        <w:t xml:space="preserve"> the coordination area for an earth station onboard an aircraft is predetermined with a coordination distance of 1 000 km. Effectively coordination is required with all terrestrial stations inside a radius of 1 000 km around an earth station onboard an aircraft. Given that the operation of unmanned aircraft is expected to be worldwide a case by case coordination is not possible.</w:t>
      </w:r>
    </w:p>
    <w:p w14:paraId="1CF68CE6"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In order to come to a practical solution, it is necessary to define parameters which limit the emission of earth station onboard unmanned aircraft in such a way that their impact on terrestrial stations will not exceed the level of a permissible interference. This report therefore aims to define pfd limits to protect terrestrial services from emissions of earth stations onboard unmanned aircraft to avoid the coordination process. This is the same principle used in Recommendation ITU-R M.1643 and has been adopted in the technical study contained in this Report.</w:t>
      </w:r>
    </w:p>
    <w:p w14:paraId="39880D40"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 xml:space="preserve">The appropriateness of the pfd masks is dependent on the representability of the victim parameters taken into account in the study. </w:t>
      </w:r>
    </w:p>
    <w:p w14:paraId="337124D8"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 xml:space="preserve">For example in the case of 14.25-14.47 GHz, the Fixed service parameters were worst case parameters for configurations in Europe that are more stringent that in Recommendation </w:t>
      </w:r>
      <w:hyperlink r:id="rId13" w:history="1">
        <w:r w:rsidRPr="00FA6C0D">
          <w:rPr>
            <w:lang w:eastAsia="zh-CN"/>
          </w:rPr>
          <w:t>ITU-R F.758</w:t>
        </w:r>
      </w:hyperlink>
      <w:r w:rsidRPr="00FA6C0D">
        <w:rPr>
          <w:lang w:eastAsia="zh-CN"/>
        </w:rPr>
        <w:t xml:space="preserve">. In such a situation, all </w:t>
      </w:r>
      <w:proofErr w:type="gramStart"/>
      <w:r w:rsidRPr="00FA6C0D">
        <w:rPr>
          <w:lang w:eastAsia="zh-CN"/>
        </w:rPr>
        <w:t>Fixed</w:t>
      </w:r>
      <w:proofErr w:type="gramEnd"/>
      <w:r w:rsidRPr="00FA6C0D">
        <w:rPr>
          <w:lang w:eastAsia="zh-CN"/>
        </w:rPr>
        <w:t xml:space="preserve"> service stations would be protected apart from those with exceptional characteristics.</w:t>
      </w:r>
    </w:p>
    <w:p w14:paraId="169F4F15" w14:textId="77777777" w:rsidR="00FA6C0D" w:rsidRPr="00FA6C0D" w:rsidRDefault="00FA6C0D" w:rsidP="00FA6C0D">
      <w:pPr>
        <w:keepNext/>
        <w:keepLines/>
        <w:numPr>
          <w:ilvl w:val="0"/>
          <w:numId w:val="8"/>
        </w:numPr>
        <w:tabs>
          <w:tab w:val="clear" w:pos="794"/>
          <w:tab w:val="clear" w:pos="1191"/>
          <w:tab w:val="clear" w:pos="1588"/>
          <w:tab w:val="clear" w:pos="1985"/>
          <w:tab w:val="left" w:pos="1134"/>
          <w:tab w:val="left" w:pos="1871"/>
          <w:tab w:val="left" w:pos="2268"/>
        </w:tabs>
        <w:spacing w:before="280"/>
        <w:ind w:hanging="1488"/>
        <w:outlineLvl w:val="0"/>
        <w:rPr>
          <w:b/>
          <w:sz w:val="28"/>
        </w:rPr>
      </w:pPr>
      <w:r w:rsidRPr="00FA6C0D">
        <w:rPr>
          <w:b/>
          <w:sz w:val="28"/>
        </w:rPr>
        <w:lastRenderedPageBreak/>
        <w:t>Summary of the Study</w:t>
      </w:r>
    </w:p>
    <w:p w14:paraId="78A99F95" w14:textId="6A4D44AF" w:rsidR="00FA6C0D" w:rsidRPr="00FA6C0D" w:rsidRDefault="00FA6C0D" w:rsidP="00FA6C0D">
      <w:pPr>
        <w:tabs>
          <w:tab w:val="clear" w:pos="794"/>
          <w:tab w:val="clear" w:pos="1191"/>
          <w:tab w:val="clear" w:pos="1588"/>
          <w:tab w:val="clear" w:pos="1985"/>
          <w:tab w:val="left" w:pos="1134"/>
          <w:tab w:val="left" w:pos="1871"/>
          <w:tab w:val="left" w:pos="2268"/>
        </w:tabs>
        <w:rPr>
          <w:lang w:eastAsia="zh-CN"/>
        </w:rPr>
      </w:pPr>
      <w:r w:rsidRPr="00FA6C0D">
        <w:rPr>
          <w:lang w:eastAsia="zh-CN"/>
        </w:rPr>
        <w:t xml:space="preserve">In accordance with </w:t>
      </w:r>
      <w:r w:rsidRPr="00FA6C0D">
        <w:rPr>
          <w:i/>
          <w:lang w:eastAsia="zh-CN"/>
        </w:rPr>
        <w:t>resolves</w:t>
      </w:r>
      <w:r w:rsidRPr="00FA6C0D">
        <w:rPr>
          <w:lang w:eastAsia="zh-CN"/>
        </w:rPr>
        <w:t xml:space="preserve"> 16 of Resolution </w:t>
      </w:r>
      <w:r w:rsidRPr="00FA6C0D">
        <w:rPr>
          <w:b/>
          <w:lang w:eastAsia="zh-CN"/>
        </w:rPr>
        <w:t>155 (</w:t>
      </w:r>
      <w:del w:id="29" w:author="Author">
        <w:r w:rsidRPr="00FA6C0D" w:rsidDel="00816499">
          <w:rPr>
            <w:b/>
            <w:lang w:eastAsia="zh-CN"/>
          </w:rPr>
          <w:delText>WRC-15</w:delText>
        </w:r>
      </w:del>
      <w:ins w:id="30" w:author="Author">
        <w:r w:rsidR="00816499">
          <w:rPr>
            <w:b/>
            <w:lang w:eastAsia="zh-CN"/>
          </w:rPr>
          <w:t>R</w:t>
        </w:r>
        <w:r w:rsidR="00CF68A3">
          <w:rPr>
            <w:b/>
            <w:lang w:eastAsia="zh-CN"/>
          </w:rPr>
          <w:t>ev</w:t>
        </w:r>
        <w:r w:rsidR="00816499">
          <w:rPr>
            <w:b/>
            <w:lang w:eastAsia="zh-CN"/>
          </w:rPr>
          <w:t>.WRC-19</w:t>
        </w:r>
      </w:ins>
      <w:r w:rsidRPr="00FA6C0D">
        <w:rPr>
          <w:b/>
          <w:lang w:eastAsia="zh-CN"/>
        </w:rPr>
        <w:t>)</w:t>
      </w:r>
      <w:r w:rsidRPr="00FA6C0D">
        <w:rPr>
          <w:lang w:eastAsia="zh-CN"/>
        </w:rPr>
        <w:t xml:space="preserve"> this study reviewed the pfd limits in Annex 2 of Resolution </w:t>
      </w:r>
      <w:r w:rsidRPr="00FA6C0D">
        <w:rPr>
          <w:b/>
          <w:lang w:eastAsia="zh-CN"/>
        </w:rPr>
        <w:t>155 (</w:t>
      </w:r>
      <w:del w:id="31" w:author="Author">
        <w:r w:rsidRPr="00FA6C0D" w:rsidDel="00816499">
          <w:rPr>
            <w:b/>
            <w:lang w:eastAsia="zh-CN"/>
          </w:rPr>
          <w:delText>WRC-15</w:delText>
        </w:r>
      </w:del>
      <w:ins w:id="32" w:author="Author">
        <w:r w:rsidR="00816499">
          <w:rPr>
            <w:b/>
            <w:lang w:eastAsia="zh-CN"/>
          </w:rPr>
          <w:t>R</w:t>
        </w:r>
        <w:r w:rsidR="00CF68A3">
          <w:rPr>
            <w:b/>
            <w:lang w:eastAsia="zh-CN"/>
          </w:rPr>
          <w:t>ev</w:t>
        </w:r>
        <w:r w:rsidR="00816499">
          <w:rPr>
            <w:b/>
            <w:lang w:eastAsia="zh-CN"/>
          </w:rPr>
          <w:t>.WRC-19</w:t>
        </w:r>
      </w:ins>
      <w:r w:rsidRPr="00FA6C0D">
        <w:rPr>
          <w:b/>
          <w:lang w:eastAsia="zh-CN"/>
        </w:rPr>
        <w:t>)</w:t>
      </w:r>
      <w:r w:rsidRPr="00FA6C0D">
        <w:rPr>
          <w:lang w:eastAsia="zh-CN"/>
        </w:rPr>
        <w:t>, and concluded that they should be revised in accordance with the following:</w:t>
      </w:r>
      <w:bookmarkStart w:id="33" w:name="_Hlk515190997"/>
      <w:r w:rsidRPr="00FA6C0D">
        <w:rPr>
          <w:lang w:eastAsia="zh-CN"/>
        </w:rPr>
        <w:t xml:space="preserve"> </w:t>
      </w:r>
    </w:p>
    <w:p w14:paraId="2AAD8023" w14:textId="77777777" w:rsidR="00696A28"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ins w:id="34" w:author="Author"/>
        </w:rPr>
      </w:pPr>
      <w:r w:rsidRPr="00FA6C0D">
        <w:t>1</w:t>
      </w:r>
      <w:r w:rsidRPr="00FA6C0D">
        <w:tab/>
        <w:t xml:space="preserve">In the frequency range 14.25-14.47 GHz used by stations (FIXED SDERTRVICE), within line-of-sight of the territory of an administration not subject to RR No. </w:t>
      </w:r>
      <w:r w:rsidRPr="00FA6C0D">
        <w:rPr>
          <w:b/>
          <w:bCs/>
        </w:rPr>
        <w:t>5.505</w:t>
      </w:r>
      <w:r w:rsidRPr="00FA6C0D">
        <w:t xml:space="preserve"> </w:t>
      </w:r>
    </w:p>
    <w:p w14:paraId="377D4E19" w14:textId="385C09F0" w:rsidR="00696A28" w:rsidRDefault="00696A28" w:rsidP="002148CA">
      <w:pPr>
        <w:pStyle w:val="ListParagraph"/>
        <w:numPr>
          <w:ilvl w:val="0"/>
          <w:numId w:val="9"/>
        </w:numPr>
        <w:tabs>
          <w:tab w:val="clear" w:pos="794"/>
          <w:tab w:val="clear" w:pos="1191"/>
          <w:tab w:val="clear" w:pos="1588"/>
          <w:tab w:val="clear" w:pos="1985"/>
          <w:tab w:val="left" w:pos="1134"/>
          <w:tab w:val="left" w:pos="1871"/>
          <w:tab w:val="left" w:pos="2608"/>
          <w:tab w:val="left" w:pos="3345"/>
        </w:tabs>
        <w:spacing w:before="80"/>
        <w:ind w:left="1800"/>
        <w:rPr>
          <w:ins w:id="35" w:author="Author"/>
        </w:rPr>
      </w:pPr>
      <w:ins w:id="36" w:author="Author">
        <w:r>
          <w:t xml:space="preserve">In the </w:t>
        </w:r>
        <w:r w:rsidR="002148CA">
          <w:t>frequency</w:t>
        </w:r>
        <w:r>
          <w:t xml:space="preserve"> band 14.25-14.3 GH</w:t>
        </w:r>
        <w:r w:rsidR="00E8563A">
          <w:t>z</w:t>
        </w:r>
        <w:r>
          <w:t xml:space="preserve"> on the territory of countries listed in N</w:t>
        </w:r>
        <w:r w:rsidR="002148CA">
          <w:t>o</w:t>
        </w:r>
        <w:r>
          <w:t xml:space="preserve"> 5.508</w:t>
        </w:r>
      </w:ins>
    </w:p>
    <w:p w14:paraId="3EA638CE" w14:textId="5B4EBCEE" w:rsidR="00696A28" w:rsidRDefault="00696A28" w:rsidP="002148CA">
      <w:pPr>
        <w:pStyle w:val="ListParagraph"/>
        <w:numPr>
          <w:ilvl w:val="0"/>
          <w:numId w:val="9"/>
        </w:numPr>
        <w:tabs>
          <w:tab w:val="clear" w:pos="794"/>
          <w:tab w:val="clear" w:pos="1191"/>
          <w:tab w:val="clear" w:pos="1588"/>
          <w:tab w:val="clear" w:pos="1985"/>
          <w:tab w:val="left" w:pos="1134"/>
          <w:tab w:val="left" w:pos="1871"/>
          <w:tab w:val="left" w:pos="2608"/>
          <w:tab w:val="left" w:pos="3345"/>
        </w:tabs>
        <w:spacing w:before="80"/>
        <w:ind w:left="1800"/>
        <w:rPr>
          <w:ins w:id="37" w:author="Author"/>
        </w:rPr>
      </w:pPr>
      <w:ins w:id="38" w:author="Author">
        <w:r>
          <w:t xml:space="preserve">In the </w:t>
        </w:r>
        <w:r w:rsidR="002148CA">
          <w:t>frequency</w:t>
        </w:r>
        <w:r>
          <w:t xml:space="preserve"> band 14.3-14.4 GHz in </w:t>
        </w:r>
        <w:r w:rsidR="002148CA">
          <w:t>Regions</w:t>
        </w:r>
        <w:r>
          <w:t xml:space="preserve"> 1 and 3</w:t>
        </w:r>
      </w:ins>
    </w:p>
    <w:p w14:paraId="09A08B15" w14:textId="60B23F42" w:rsidR="00696A28" w:rsidRDefault="00696A28" w:rsidP="002148CA">
      <w:pPr>
        <w:pStyle w:val="ListParagraph"/>
        <w:numPr>
          <w:ilvl w:val="0"/>
          <w:numId w:val="9"/>
        </w:numPr>
        <w:tabs>
          <w:tab w:val="clear" w:pos="794"/>
          <w:tab w:val="clear" w:pos="1191"/>
          <w:tab w:val="clear" w:pos="1588"/>
          <w:tab w:val="clear" w:pos="1985"/>
          <w:tab w:val="left" w:pos="1134"/>
          <w:tab w:val="left" w:pos="1871"/>
          <w:tab w:val="left" w:pos="2608"/>
          <w:tab w:val="left" w:pos="3345"/>
        </w:tabs>
        <w:spacing w:before="80"/>
        <w:ind w:left="1800"/>
        <w:rPr>
          <w:ins w:id="39" w:author="Author"/>
        </w:rPr>
      </w:pPr>
      <w:ins w:id="40" w:author="Author">
        <w:r>
          <w:t xml:space="preserve">In the </w:t>
        </w:r>
        <w:r w:rsidR="002148CA">
          <w:t>frequency</w:t>
        </w:r>
        <w:r>
          <w:t xml:space="preserve"> band 14.4-14.</w:t>
        </w:r>
        <w:r w:rsidR="002148CA">
          <w:t>47 GHz worldwide</w:t>
        </w:r>
      </w:ins>
    </w:p>
    <w:p w14:paraId="1E5C17DC" w14:textId="5D1987D8" w:rsidR="00FA6C0D" w:rsidRPr="00FA6C0D" w:rsidRDefault="00FA6C0D" w:rsidP="0094539E">
      <w:pPr>
        <w:tabs>
          <w:tab w:val="clear" w:pos="794"/>
          <w:tab w:val="clear" w:pos="1191"/>
          <w:tab w:val="clear" w:pos="1588"/>
          <w:tab w:val="clear" w:pos="1985"/>
          <w:tab w:val="left" w:pos="1134"/>
          <w:tab w:val="left" w:pos="1871"/>
          <w:tab w:val="left" w:pos="2608"/>
          <w:tab w:val="left" w:pos="3345"/>
        </w:tabs>
        <w:spacing w:before="80"/>
        <w:ind w:left="1134" w:firstLine="36"/>
      </w:pPr>
      <w:proofErr w:type="gramStart"/>
      <w:r w:rsidRPr="00FA6C0D">
        <w:t>where</w:t>
      </w:r>
      <w:proofErr w:type="gramEnd"/>
      <w:r w:rsidRPr="00FA6C0D">
        <w:t xml:space="preserve"> services are operating in this range, the maximum pfd produced at the surface of the Earth by emissions from a single earth station on board a UA communicating with a space station of the fixed-satellite service should not exceed:</w:t>
      </w:r>
    </w:p>
    <w:p w14:paraId="4E0C08CB" w14:textId="77777777" w:rsidR="00FA6C0D" w:rsidRPr="00FA6C0D" w:rsidRDefault="00FA6C0D" w:rsidP="00FA6C0D">
      <w:pPr>
        <w:tabs>
          <w:tab w:val="clear" w:pos="794"/>
          <w:tab w:val="clear" w:pos="1191"/>
          <w:tab w:val="clear" w:pos="1588"/>
          <w:tab w:val="clear" w:pos="1985"/>
          <w:tab w:val="left" w:pos="1843"/>
          <w:tab w:val="center" w:pos="4820"/>
          <w:tab w:val="right" w:pos="9639"/>
        </w:tabs>
        <w:rPr>
          <w:rFonts w:eastAsia="SimSun"/>
        </w:rPr>
      </w:pPr>
      <w:r w:rsidRPr="00FA6C0D">
        <w:rPr>
          <w:snapToGrid w:val="0"/>
        </w:rPr>
        <w:tab/>
      </w:r>
      <m:oMath>
        <m:r>
          <m:rPr>
            <m:sty m:val="p"/>
          </m:rPr>
          <w:rPr>
            <w:rFonts w:ascii="Cambria Math" w:hAnsi="Cambria Math"/>
          </w:rPr>
          <m:t>pfd=15</m:t>
        </m:r>
        <m:func>
          <m:funcPr>
            <m:ctrlPr>
              <w:rPr>
                <w:rFonts w:ascii="Cambria Math" w:hAnsi="Cambria Math" w:cs="Calibri"/>
              </w:rPr>
            </m:ctrlPr>
          </m:funcPr>
          <m:fName>
            <m:sSub>
              <m:sSubPr>
                <m:ctrlPr>
                  <w:rPr>
                    <w:rFonts w:ascii="Cambria Math" w:hAnsi="Cambria Math" w:cs="Calibri"/>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cs="Calibri"/>
                  </w:rPr>
                </m:ctrlPr>
              </m:dPr>
              <m:e>
                <m:r>
                  <m:rPr>
                    <m:sty m:val="p"/>
                  </m:rPr>
                  <w:rPr>
                    <w:rFonts w:ascii="Cambria Math" w:eastAsia="SimSun" w:hAnsi="Cambria Math" w:cs="Calibri"/>
                  </w:rPr>
                  <m:t>θ</m:t>
                </m:r>
                <m:r>
                  <m:rPr>
                    <m:sty m:val="p"/>
                  </m:rPr>
                  <w:rPr>
                    <w:rFonts w:ascii="Cambria Math" w:hAnsi="Cambria Math"/>
                  </w:rPr>
                  <m:t>+0.9</m:t>
                </m:r>
              </m:e>
            </m:d>
          </m:e>
        </m:func>
        <m:r>
          <m:rPr>
            <m:sty m:val="p"/>
          </m:rPr>
          <w:rPr>
            <w:rFonts w:ascii="Cambria Math" w:hAnsi="Cambria Math"/>
          </w:rPr>
          <m:t>-133.5 dB</m:t>
        </m:r>
        <m:d>
          <m:dPr>
            <m:ctrlPr>
              <w:rPr>
                <w:rFonts w:ascii="Cambria Math" w:hAnsi="Cambria Math"/>
              </w:rPr>
            </m:ctrlPr>
          </m:dPr>
          <m:e>
            <m:r>
              <m:rPr>
                <m:sty m:val="p"/>
              </m:rPr>
              <w:rPr>
                <w:rFonts w:ascii="Cambria Math" w:hAnsi="Cambria Math"/>
              </w:rPr>
              <m:t>W/(</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∙MHz)</m:t>
            </m:r>
          </m:e>
        </m:d>
      </m:oMath>
      <w:r w:rsidRPr="00FA6C0D">
        <w:rPr>
          <w:rFonts w:eastAsia="SimSun"/>
          <w:b/>
        </w:rPr>
        <w:t xml:space="preserve"> </w:t>
      </w:r>
      <w:proofErr w:type="gramStart"/>
      <w:r w:rsidRPr="00FA6C0D">
        <w:rPr>
          <w:rFonts w:eastAsia="SimSun"/>
        </w:rPr>
        <w:t>for</w:t>
      </w:r>
      <w:proofErr w:type="gramEnd"/>
      <w:r w:rsidRPr="00FA6C0D">
        <w:rPr>
          <w:rFonts w:eastAsia="SimSun"/>
        </w:rPr>
        <w:t xml:space="preserve"> 0° </w:t>
      </w:r>
      <w:r w:rsidRPr="00FA6C0D">
        <w:rPr>
          <w:rFonts w:eastAsia="SimSun" w:cs="Calibri"/>
        </w:rPr>
        <w:t xml:space="preserve">≤ </w:t>
      </w:r>
      <m:oMath>
        <m:r>
          <m:rPr>
            <m:sty m:val="p"/>
          </m:rPr>
          <w:rPr>
            <w:rFonts w:ascii="Cambria Math" w:eastAsia="SimSun" w:hAnsi="Cambria Math" w:cs="Calibri"/>
          </w:rPr>
          <m:t>θ</m:t>
        </m:r>
      </m:oMath>
      <w:r w:rsidRPr="00FA6C0D">
        <w:rPr>
          <w:rFonts w:eastAsia="SimSun"/>
        </w:rPr>
        <w:t xml:space="preserve"> </w:t>
      </w:r>
      <w:r w:rsidRPr="00FA6C0D">
        <w:rPr>
          <w:rFonts w:eastAsia="SimSun" w:cs="Calibri"/>
        </w:rPr>
        <w:t xml:space="preserve">≤ </w:t>
      </w:r>
      <w:r w:rsidRPr="00FA6C0D">
        <w:rPr>
          <w:rFonts w:eastAsia="SimSun"/>
        </w:rPr>
        <w:t>90°</w:t>
      </w:r>
    </w:p>
    <w:p w14:paraId="3EBA4497" w14:textId="77777777" w:rsidR="00FA6C0D" w:rsidRPr="00FA6C0D" w:rsidRDefault="00FA6C0D" w:rsidP="00FA6C0D">
      <w:pPr>
        <w:tabs>
          <w:tab w:val="clear" w:pos="794"/>
          <w:tab w:val="clear" w:pos="1191"/>
          <w:tab w:val="clear" w:pos="1588"/>
          <w:tab w:val="clear" w:pos="1985"/>
          <w:tab w:val="left" w:pos="1134"/>
          <w:tab w:val="center" w:pos="4820"/>
          <w:tab w:val="right" w:pos="9639"/>
        </w:tabs>
      </w:pPr>
      <w:r w:rsidRPr="00FA6C0D">
        <w:tab/>
      </w:r>
      <w:proofErr w:type="gramStart"/>
      <w:r w:rsidRPr="00FA6C0D">
        <w:t>where</w:t>
      </w:r>
      <w:proofErr w:type="gramEnd"/>
      <w:r w:rsidRPr="00FA6C0D">
        <w:t xml:space="preserve"> </w:t>
      </w:r>
      <w:r w:rsidRPr="00FA6C0D">
        <w:rPr>
          <w:rFonts w:ascii="Cambria Math" w:eastAsia="SimSun" w:hAnsi="Cambria Math" w:cs="Calibri"/>
        </w:rPr>
        <w:sym w:font="Symbol" w:char="F071"/>
      </w:r>
      <w:r w:rsidRPr="00FA6C0D">
        <w:rPr>
          <w:snapToGrid w:val="0"/>
        </w:rPr>
        <w:t xml:space="preserve"> </w:t>
      </w:r>
      <w:r w:rsidRPr="00FA6C0D">
        <w:t xml:space="preserve">is the angle of arrival of the radio wave at the Earth’s surface. </w:t>
      </w:r>
    </w:p>
    <w:p w14:paraId="0AE61D77"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2</w:t>
      </w:r>
      <w:r w:rsidRPr="00FA6C0D">
        <w:tab/>
        <w:t xml:space="preserve">In the frequency band 14-14.3 GHz used by terrestrial stations, inside and at the border of the territory of an administration where terrestrial services are operating in this band according to RR No. </w:t>
      </w:r>
      <w:r w:rsidRPr="00FA6C0D">
        <w:rPr>
          <w:b/>
          <w:bCs/>
        </w:rPr>
        <w:t>5.505</w:t>
      </w:r>
      <w:r w:rsidRPr="00FA6C0D">
        <w:t>, the maximum pfd produced at the surface of the Earth by emissions from a single earth station on board a UA communicating with a space station of the fixed-satellite service should not exceed:</w:t>
      </w:r>
    </w:p>
    <w:p w14:paraId="39051215" w14:textId="77777777" w:rsidR="00FA6C0D" w:rsidRPr="00FA6C0D" w:rsidRDefault="00FA6C0D" w:rsidP="00FA6C0D">
      <w:pPr>
        <w:tabs>
          <w:tab w:val="clear" w:pos="794"/>
          <w:tab w:val="clear" w:pos="1191"/>
          <w:tab w:val="clear" w:pos="1588"/>
          <w:tab w:val="clear" w:pos="1985"/>
          <w:tab w:val="left" w:pos="1871"/>
          <w:tab w:val="left" w:pos="2608"/>
          <w:tab w:val="left" w:pos="3345"/>
        </w:tabs>
        <w:spacing w:before="80"/>
        <w:ind w:left="1843" w:hanging="1134"/>
        <w:rPr>
          <w:rFonts w:eastAsiaTheme="minorEastAsia"/>
        </w:rPr>
      </w:pPr>
      <w:r w:rsidRPr="00FA6C0D">
        <w:tab/>
      </w:r>
      <w:bookmarkStart w:id="41" w:name="_Hlk526149573"/>
      <m:oMath>
        <m:r>
          <m:rPr>
            <m:sty m:val="p"/>
          </m:rPr>
          <w:rPr>
            <w:rFonts w:ascii="Cambria Math" w:hAnsi="Cambria Math"/>
          </w:rPr>
          <m:t>pfd=15</m:t>
        </m:r>
        <m:func>
          <m:funcPr>
            <m:ctrlPr>
              <w:rPr>
                <w:rFonts w:ascii="Cambria Math" w:hAnsi="Cambria Math" w:cs="Calibri"/>
              </w:rPr>
            </m:ctrlPr>
          </m:funcPr>
          <m:fName>
            <m:sSub>
              <m:sSubPr>
                <m:ctrlPr>
                  <w:rPr>
                    <w:rFonts w:ascii="Cambria Math" w:hAnsi="Cambria Math" w:cs="Calibri"/>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cs="Calibri"/>
                  </w:rPr>
                </m:ctrlPr>
              </m:dPr>
              <m:e>
                <m:r>
                  <m:rPr>
                    <m:sty m:val="p"/>
                  </m:rPr>
                  <w:rPr>
                    <w:rFonts w:ascii="Cambria Math" w:eastAsia="SimSun" w:hAnsi="Cambria Math" w:cs="Calibri"/>
                  </w:rPr>
                  <m:t>θ</m:t>
                </m:r>
                <m:r>
                  <m:rPr>
                    <m:sty m:val="p"/>
                  </m:rPr>
                  <w:rPr>
                    <w:rFonts w:ascii="Cambria Math" w:hAnsi="Cambria Math"/>
                  </w:rPr>
                  <m:t>+0.9</m:t>
                </m:r>
              </m:e>
            </m:d>
          </m:e>
        </m:func>
        <m:r>
          <m:rPr>
            <m:sty m:val="p"/>
          </m:rPr>
          <w:rPr>
            <w:rFonts w:ascii="Cambria Math" w:hAnsi="Cambria Math"/>
          </w:rPr>
          <m:t>-124 dB</m:t>
        </m:r>
        <m:d>
          <m:dPr>
            <m:ctrlPr>
              <w:rPr>
                <w:rFonts w:ascii="Cambria Math" w:hAnsi="Cambria Math"/>
              </w:rPr>
            </m:ctrlPr>
          </m:dPr>
          <m:e>
            <m:r>
              <m:rPr>
                <m:sty m:val="p"/>
              </m:rPr>
              <w:rPr>
                <w:rFonts w:ascii="Cambria Math" w:hAnsi="Cambria Math"/>
              </w:rPr>
              <m:t>W/(</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∙MHz)</m:t>
            </m:r>
          </m:e>
        </m:d>
      </m:oMath>
      <w:r w:rsidRPr="00FA6C0D">
        <w:rPr>
          <w:rFonts w:eastAsia="SimSun"/>
          <w:b/>
        </w:rPr>
        <w:t xml:space="preserve"> </w:t>
      </w:r>
      <w:proofErr w:type="gramStart"/>
      <w:r w:rsidRPr="00FA6C0D">
        <w:rPr>
          <w:rFonts w:eastAsia="SimSun"/>
        </w:rPr>
        <w:t>for</w:t>
      </w:r>
      <w:proofErr w:type="gramEnd"/>
      <w:r w:rsidRPr="00FA6C0D">
        <w:rPr>
          <w:rFonts w:eastAsia="SimSun"/>
        </w:rPr>
        <w:t xml:space="preserve"> 0° </w:t>
      </w:r>
      <w:r w:rsidRPr="00FA6C0D">
        <w:rPr>
          <w:rFonts w:eastAsia="SimSun" w:cs="Calibri"/>
        </w:rPr>
        <w:t xml:space="preserve">≤ </w:t>
      </w:r>
      <m:oMath>
        <m:r>
          <m:rPr>
            <m:sty m:val="p"/>
          </m:rPr>
          <w:rPr>
            <w:rFonts w:ascii="Cambria Math" w:eastAsia="SimSun" w:hAnsi="Cambria Math" w:cs="Calibri"/>
          </w:rPr>
          <m:t>θ</m:t>
        </m:r>
      </m:oMath>
      <w:r w:rsidRPr="00FA6C0D" w:rsidDel="001B7056">
        <w:rPr>
          <w:rFonts w:eastAsia="SimSun"/>
        </w:rPr>
        <w:t xml:space="preserve"> </w:t>
      </w:r>
      <w:r w:rsidRPr="00FA6C0D">
        <w:rPr>
          <w:rFonts w:eastAsia="SimSun" w:cs="Calibri"/>
        </w:rPr>
        <w:t xml:space="preserve">≤ </w:t>
      </w:r>
      <w:r w:rsidRPr="00FA6C0D">
        <w:rPr>
          <w:rFonts w:eastAsia="SimSun"/>
        </w:rPr>
        <w:t>90°</w:t>
      </w:r>
    </w:p>
    <w:bookmarkEnd w:id="41"/>
    <w:p w14:paraId="12937DC8" w14:textId="77777777" w:rsidR="00FA6C0D" w:rsidRPr="00FA6C0D" w:rsidRDefault="00FA6C0D" w:rsidP="00FA6C0D">
      <w:pPr>
        <w:tabs>
          <w:tab w:val="clear" w:pos="794"/>
          <w:tab w:val="clear" w:pos="1191"/>
          <w:tab w:val="clear" w:pos="1588"/>
          <w:tab w:val="clear" w:pos="1985"/>
          <w:tab w:val="left" w:pos="1134"/>
          <w:tab w:val="left" w:pos="1871"/>
          <w:tab w:val="left" w:pos="2268"/>
        </w:tabs>
        <w:rPr>
          <w:snapToGrid w:val="0"/>
        </w:rPr>
      </w:pPr>
      <w:r w:rsidRPr="00FA6C0D">
        <w:rPr>
          <w:snapToGrid w:val="0"/>
        </w:rPr>
        <w:tab/>
      </w:r>
      <w:proofErr w:type="gramStart"/>
      <w:r w:rsidRPr="00FA6C0D">
        <w:rPr>
          <w:snapToGrid w:val="0"/>
        </w:rPr>
        <w:t>where</w:t>
      </w:r>
      <w:proofErr w:type="gramEnd"/>
      <w:r w:rsidRPr="00FA6C0D">
        <w:rPr>
          <w:snapToGrid w:val="0"/>
        </w:rPr>
        <w:t xml:space="preserve"> </w:t>
      </w:r>
      <m:oMath>
        <m:r>
          <m:rPr>
            <m:sty m:val="p"/>
          </m:rPr>
          <w:rPr>
            <w:rFonts w:ascii="Cambria Math" w:eastAsia="SimSun" w:hAnsi="Cambria Math" w:cs="Calibri"/>
          </w:rPr>
          <m:t>θ</m:t>
        </m:r>
      </m:oMath>
      <w:r w:rsidRPr="00FA6C0D">
        <w:rPr>
          <w:snapToGrid w:val="0"/>
        </w:rPr>
        <w:t xml:space="preserve"> is the angle of arrival of the radio wave </w:t>
      </w:r>
      <w:r w:rsidRPr="00FA6C0D">
        <w:t>at the Earth’s surface</w:t>
      </w:r>
      <w:r w:rsidRPr="00FA6C0D">
        <w:rPr>
          <w:snapToGrid w:val="0"/>
        </w:rPr>
        <w:t>.</w:t>
      </w:r>
    </w:p>
    <w:p w14:paraId="3F4D2671" w14:textId="3150D640" w:rsidR="00FA6C0D" w:rsidRPr="00FA6C0D" w:rsidRDefault="00FA6C0D" w:rsidP="00FA6C0D">
      <w:pPr>
        <w:tabs>
          <w:tab w:val="clear" w:pos="794"/>
          <w:tab w:val="clear" w:pos="1191"/>
          <w:tab w:val="clear" w:pos="1588"/>
          <w:tab w:val="clear" w:pos="1985"/>
        </w:tabs>
        <w:rPr>
          <w:snapToGrid w:val="0"/>
        </w:rPr>
      </w:pPr>
      <w:r w:rsidRPr="00FA6C0D">
        <w:rPr>
          <w:snapToGrid w:val="0"/>
        </w:rPr>
        <w:t xml:space="preserve">A comparison of these masks with that from </w:t>
      </w:r>
      <w:ins w:id="42" w:author="Author">
        <w:r w:rsidR="00AC7DD8">
          <w:rPr>
            <w:snapToGrid w:val="0"/>
          </w:rPr>
          <w:t xml:space="preserve">the “Example provided by WRC-15” in </w:t>
        </w:r>
      </w:ins>
      <w:r w:rsidRPr="00FA6C0D">
        <w:rPr>
          <w:snapToGrid w:val="0"/>
        </w:rPr>
        <w:t xml:space="preserve">Annex 2 of </w:t>
      </w:r>
      <w:r w:rsidRPr="00FA6C0D">
        <w:rPr>
          <w:lang w:eastAsia="zh-CN"/>
        </w:rPr>
        <w:t xml:space="preserve">Resolution </w:t>
      </w:r>
      <w:r w:rsidRPr="00FA6C0D">
        <w:rPr>
          <w:b/>
          <w:lang w:eastAsia="zh-CN"/>
        </w:rPr>
        <w:t>155 (</w:t>
      </w:r>
      <w:del w:id="43" w:author="Author">
        <w:r w:rsidRPr="00FA6C0D" w:rsidDel="00816499">
          <w:rPr>
            <w:b/>
            <w:lang w:eastAsia="zh-CN"/>
          </w:rPr>
          <w:delText>WRC-15</w:delText>
        </w:r>
      </w:del>
      <w:ins w:id="44" w:author="Author">
        <w:r w:rsidR="00816499">
          <w:rPr>
            <w:b/>
            <w:lang w:eastAsia="zh-CN"/>
          </w:rPr>
          <w:t>R</w:t>
        </w:r>
        <w:r w:rsidR="00CF68A3">
          <w:rPr>
            <w:b/>
            <w:lang w:eastAsia="zh-CN"/>
          </w:rPr>
          <w:t>ev</w:t>
        </w:r>
        <w:r w:rsidR="00816499">
          <w:rPr>
            <w:b/>
            <w:lang w:eastAsia="zh-CN"/>
          </w:rPr>
          <w:t>.WRC-19</w:t>
        </w:r>
      </w:ins>
      <w:r w:rsidRPr="00FA6C0D">
        <w:rPr>
          <w:b/>
          <w:lang w:eastAsia="zh-CN"/>
        </w:rPr>
        <w:t>)</w:t>
      </w:r>
      <w:r w:rsidRPr="00FA6C0D">
        <w:rPr>
          <w:lang w:eastAsia="zh-CN"/>
        </w:rPr>
        <w:t xml:space="preserve"> </w:t>
      </w:r>
      <w:r w:rsidRPr="00FA6C0D">
        <w:rPr>
          <w:snapToGrid w:val="0"/>
        </w:rPr>
        <w:t>is shown in Figure 1.</w:t>
      </w:r>
    </w:p>
    <w:p w14:paraId="0DC88D27" w14:textId="77777777" w:rsidR="00FA6C0D" w:rsidRPr="00FA6C0D" w:rsidRDefault="00FA6C0D" w:rsidP="00FA6C0D">
      <w:pPr>
        <w:tabs>
          <w:tab w:val="clear" w:pos="794"/>
          <w:tab w:val="clear" w:pos="1191"/>
          <w:tab w:val="clear" w:pos="1588"/>
          <w:tab w:val="clear" w:pos="1985"/>
        </w:tabs>
        <w:rPr>
          <w:snapToGrid w:val="0"/>
        </w:rPr>
      </w:pPr>
      <w:r w:rsidRPr="00FA6C0D">
        <w:rPr>
          <w:snapToGrid w:val="0"/>
        </w:rPr>
        <w:t>The impact of multiple UAS/CNPC need to be taken into account.</w:t>
      </w:r>
    </w:p>
    <w:p w14:paraId="61DBCB50" w14:textId="77777777" w:rsidR="00FA6C0D" w:rsidRPr="00FA6C0D" w:rsidRDefault="00FA6C0D" w:rsidP="00FA6C0D">
      <w:pPr>
        <w:tabs>
          <w:tab w:val="clear" w:pos="794"/>
          <w:tab w:val="clear" w:pos="1191"/>
          <w:tab w:val="clear" w:pos="1588"/>
          <w:tab w:val="clear" w:pos="1985"/>
        </w:tabs>
        <w:rPr>
          <w:snapToGrid w:val="0"/>
        </w:rPr>
      </w:pPr>
      <w:r w:rsidRPr="00FA6C0D">
        <w:rPr>
          <w:snapToGrid w:val="0"/>
        </w:rPr>
        <w:t xml:space="preserve">The process is merely took into account specific type of fixed service and also did not take into account any Mobile service. Moreover, such course of action does not cover the full range of fixed and mobile service </w:t>
      </w:r>
    </w:p>
    <w:p w14:paraId="4813941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lastRenderedPageBreak/>
        <w:t>FIGURE 1</w:t>
      </w:r>
    </w:p>
    <w:p w14:paraId="322593B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Comparison of power flux density masks</w:t>
      </w:r>
    </w:p>
    <w:p w14:paraId="669FDCD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798876CD" wp14:editId="03428B5D">
            <wp:extent cx="6120765" cy="4029710"/>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4029710"/>
                    </a:xfrm>
                    <a:prstGeom prst="rect">
                      <a:avLst/>
                    </a:prstGeom>
                    <a:noFill/>
                  </pic:spPr>
                </pic:pic>
              </a:graphicData>
            </a:graphic>
          </wp:inline>
        </w:drawing>
      </w:r>
    </w:p>
    <w:p w14:paraId="1DE91C3F" w14:textId="77777777" w:rsidR="00FA6C0D" w:rsidRPr="00FA6C0D" w:rsidRDefault="00FA6C0D" w:rsidP="00FA6C0D">
      <w:pPr>
        <w:tabs>
          <w:tab w:val="clear" w:pos="794"/>
          <w:tab w:val="clear" w:pos="1191"/>
          <w:tab w:val="clear" w:pos="1588"/>
          <w:tab w:val="clear" w:pos="1985"/>
          <w:tab w:val="left" w:pos="1134"/>
          <w:tab w:val="left" w:pos="1871"/>
          <w:tab w:val="left" w:pos="2268"/>
        </w:tabs>
      </w:pPr>
    </w:p>
    <w:p w14:paraId="12ED706F" w14:textId="77777777" w:rsidR="00FA6C0D" w:rsidRPr="00FA6C0D" w:rsidRDefault="00FA6C0D" w:rsidP="00FA6C0D">
      <w:pPr>
        <w:tabs>
          <w:tab w:val="clear" w:pos="794"/>
          <w:tab w:val="clear" w:pos="1191"/>
          <w:tab w:val="clear" w:pos="1588"/>
          <w:tab w:val="clear" w:pos="1985"/>
        </w:tabs>
        <w:overflowPunct/>
        <w:autoSpaceDE/>
        <w:autoSpaceDN/>
        <w:adjustRightInd/>
        <w:spacing w:before="0"/>
        <w:textAlignment w:val="auto"/>
        <w:rPr>
          <w:caps/>
          <w:sz w:val="28"/>
        </w:rPr>
      </w:pPr>
      <w:r w:rsidRPr="00FA6C0D">
        <w:br w:type="page"/>
      </w:r>
    </w:p>
    <w:p w14:paraId="39FF1A1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8"/>
        </w:rPr>
      </w:pPr>
      <w:r w:rsidRPr="00FA6C0D">
        <w:rPr>
          <w:caps/>
          <w:sz w:val="28"/>
        </w:rPr>
        <w:lastRenderedPageBreak/>
        <w:t>Annex 1</w:t>
      </w:r>
    </w:p>
    <w:p w14:paraId="0A99581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after="240"/>
        <w:jc w:val="center"/>
        <w:rPr>
          <w:rFonts w:ascii="Times New Roman Bold" w:hAnsi="Times New Roman Bold"/>
          <w:b/>
          <w:sz w:val="28"/>
          <w:lang w:eastAsia="zh-CN"/>
        </w:rPr>
      </w:pPr>
      <w:r w:rsidRPr="00FA6C0D">
        <w:rPr>
          <w:rFonts w:ascii="Times New Roman Bold" w:hAnsi="Times New Roman Bold"/>
          <w:b/>
          <w:sz w:val="28"/>
          <w:lang w:eastAsia="zh-CN"/>
        </w:rPr>
        <w:t>Methodology</w:t>
      </w:r>
    </w:p>
    <w:p w14:paraId="37D58C3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ind w:left="1134" w:hanging="1134"/>
        <w:outlineLvl w:val="0"/>
        <w:rPr>
          <w:b/>
          <w:sz w:val="28"/>
        </w:rPr>
      </w:pPr>
      <w:r w:rsidRPr="00FA6C0D">
        <w:rPr>
          <w:b/>
          <w:sz w:val="28"/>
        </w:rPr>
        <w:t>1</w:t>
      </w:r>
      <w:r w:rsidRPr="00FA6C0D">
        <w:rPr>
          <w:b/>
          <w:sz w:val="28"/>
        </w:rPr>
        <w:tab/>
        <w:t>Principle</w:t>
      </w:r>
    </w:p>
    <w:p w14:paraId="1670678E"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methodology provides a verification of whether the protection criteria for a fixed service station are respected with non-stop co-channel line-of-sight operation during a period of one month of a single unmanned aircraft (UA).</w:t>
      </w:r>
    </w:p>
    <w:p w14:paraId="7141830E" w14:textId="77777777" w:rsidR="00FA6C0D" w:rsidRPr="00FA6C0D" w:rsidRDefault="00FA6C0D" w:rsidP="00FA6C0D">
      <w:pPr>
        <w:tabs>
          <w:tab w:val="clear" w:pos="794"/>
          <w:tab w:val="clear" w:pos="1191"/>
          <w:tab w:val="clear" w:pos="1588"/>
          <w:tab w:val="clear" w:pos="1985"/>
          <w:tab w:val="left" w:pos="1134"/>
          <w:tab w:val="left" w:pos="1871"/>
          <w:tab w:val="left" w:pos="2268"/>
        </w:tabs>
        <w:rPr>
          <w:spacing w:val="-2"/>
        </w:rPr>
      </w:pPr>
      <w:r w:rsidRPr="00FA6C0D">
        <w:rPr>
          <w:spacing w:val="-2"/>
        </w:rPr>
        <w:t>The UA flight path is defined randomly on great-circle trajectories at a constant altitude and speed.</w:t>
      </w:r>
    </w:p>
    <w:p w14:paraId="794DB36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lastRenderedPageBreak/>
        <w:t>2</w:t>
      </w:r>
      <w:r w:rsidRPr="00FA6C0D">
        <w:rPr>
          <w:b/>
          <w:sz w:val="28"/>
        </w:rPr>
        <w:tab/>
        <w:t>Process</w:t>
      </w:r>
    </w:p>
    <w:p w14:paraId="34E99333" w14:textId="77777777" w:rsidR="00FA6C0D" w:rsidRPr="00FA6C0D" w:rsidRDefault="00FA6C0D" w:rsidP="00FA6C0D">
      <w:pPr>
        <w:keepNext/>
        <w:tabs>
          <w:tab w:val="clear" w:pos="794"/>
          <w:tab w:val="clear" w:pos="1191"/>
          <w:tab w:val="clear" w:pos="1588"/>
          <w:tab w:val="clear" w:pos="1985"/>
          <w:tab w:val="left" w:pos="1134"/>
          <w:tab w:val="left" w:pos="1871"/>
          <w:tab w:val="left" w:pos="2268"/>
        </w:tabs>
      </w:pPr>
      <w:r w:rsidRPr="00FA6C0D">
        <w:t>The figure below shows the stages of the methodology adopted.</w:t>
      </w:r>
    </w:p>
    <w:p w14:paraId="7FC0D85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z w:val="20"/>
        </w:rPr>
      </w:pPr>
      <w:r w:rsidRPr="00FA6C0D">
        <w:rPr>
          <w:caps/>
          <w:sz w:val="20"/>
        </w:rPr>
        <w:t>Figure 2</w:t>
      </w:r>
    </w:p>
    <w:p w14:paraId="2437EF5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Process of the methodology</w:t>
      </w:r>
    </w:p>
    <w:p w14:paraId="10E510B5"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2AE9300D" wp14:editId="4EE51E38">
            <wp:extent cx="6120000" cy="593376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000" cy="5933762"/>
                    </a:xfrm>
                    <a:prstGeom prst="rect">
                      <a:avLst/>
                    </a:prstGeom>
                    <a:noFill/>
                  </pic:spPr>
                </pic:pic>
              </a:graphicData>
            </a:graphic>
          </wp:inline>
        </w:drawing>
      </w:r>
    </w:p>
    <w:p w14:paraId="3EBEA328"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3</w:t>
      </w:r>
      <w:r w:rsidRPr="00FA6C0D">
        <w:rPr>
          <w:b/>
          <w:sz w:val="28"/>
        </w:rPr>
        <w:tab/>
        <w:t>Geometry</w:t>
      </w:r>
    </w:p>
    <w:p w14:paraId="3286003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i/>
        </w:rPr>
      </w:pPr>
      <w:r w:rsidRPr="00FA6C0D">
        <w:rPr>
          <w:i/>
        </w:rPr>
        <w:t>a)</w:t>
      </w:r>
      <w:r w:rsidRPr="00FA6C0D">
        <w:rPr>
          <w:i/>
        </w:rPr>
        <w:tab/>
        <w:t>Principle</w:t>
      </w:r>
    </w:p>
    <w:p w14:paraId="59C3DB4E"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According to WGS84 definitions:</w:t>
      </w:r>
    </w:p>
    <w:p w14:paraId="49C1338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Semi-major axis:</w:t>
      </w:r>
      <w:r w:rsidRPr="00FA6C0D">
        <w:tab/>
      </w:r>
      <w:r w:rsidRPr="00FA6C0D">
        <w:tab/>
      </w:r>
      <w:r w:rsidRPr="00FA6C0D">
        <w:tab/>
      </w:r>
      <w:r w:rsidRPr="00FA6C0D">
        <w:tab/>
      </w:r>
      <w:r w:rsidRPr="00FA6C0D">
        <w:tab/>
        <w:t>a = 6 378 137 m</w:t>
      </w:r>
    </w:p>
    <w:p w14:paraId="13E37780"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lastRenderedPageBreak/>
        <w:t>Flattening coefficient:</w:t>
      </w:r>
      <w:r w:rsidRPr="00FA6C0D">
        <w:tab/>
      </w:r>
      <w:r w:rsidRPr="00FA6C0D">
        <w:tab/>
      </w:r>
      <w:r w:rsidRPr="00FA6C0D">
        <w:tab/>
      </w:r>
      <w:r w:rsidRPr="00FA6C0D">
        <w:tab/>
        <w:t>F = 1/298.257223563</w:t>
      </w:r>
    </w:p>
    <w:p w14:paraId="186C23B9"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parameters are inferred:</w:t>
      </w:r>
    </w:p>
    <w:p w14:paraId="07A328DB"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Semi-minor axis:</w:t>
      </w:r>
      <w:r w:rsidRPr="00FA6C0D">
        <w:tab/>
      </w:r>
      <w:r w:rsidRPr="00FA6C0D">
        <w:tab/>
      </w:r>
      <w:r w:rsidRPr="00FA6C0D">
        <w:tab/>
      </w:r>
      <w:r w:rsidRPr="00FA6C0D">
        <w:tab/>
      </w:r>
      <w:r w:rsidRPr="00FA6C0D">
        <w:tab/>
        <w:t xml:space="preserve">b = </w:t>
      </w:r>
      <w:proofErr w:type="gramStart"/>
      <w:r w:rsidRPr="00FA6C0D">
        <w:t>a(</w:t>
      </w:r>
      <w:proofErr w:type="gramEnd"/>
      <w:r w:rsidRPr="00FA6C0D">
        <w:t>1-F) = 6 356 752.3142 m</w:t>
      </w:r>
    </w:p>
    <w:p w14:paraId="1963195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First eccentricity:</w:t>
      </w:r>
      <w:r w:rsidRPr="00FA6C0D">
        <w:tab/>
      </w:r>
      <w:r w:rsidRPr="00FA6C0D">
        <w:tab/>
      </w:r>
      <w:r w:rsidRPr="00FA6C0D">
        <w:tab/>
      </w:r>
      <w:r w:rsidRPr="00FA6C0D">
        <w:tab/>
      </w:r>
      <w:r w:rsidRPr="00FA6C0D">
        <w:tab/>
        <w:t xml:space="preserve">e = </w:t>
      </w:r>
      <w:r w:rsidRPr="00FA6C0D">
        <w:fldChar w:fldCharType="begin"/>
      </w:r>
      <w:r w:rsidRPr="00FA6C0D">
        <w:instrText xml:space="preserve"> QUOTE </w:instrText>
      </w:r>
      <m:oMath>
        <m:rad>
          <m:radPr>
            <m:degHide m:val="1"/>
            <m:ctrlPr>
              <w:rPr>
                <w:rFonts w:ascii="Cambria Math" w:hAnsi="Cambria Math"/>
                <w:i/>
              </w:rPr>
            </m:ctrlPr>
          </m:radPr>
          <m:deg/>
          <m:e>
            <m:r>
              <m:rPr>
                <m:sty m:val="p"/>
              </m:rPr>
              <w:rPr>
                <w:rFonts w:ascii="Cambria Math" w:hAnsi="Cambria Math"/>
              </w:rPr>
              <m:t>2f-</m:t>
            </m:r>
            <m:sSup>
              <m:sSupPr>
                <m:ctrlPr>
                  <w:rPr>
                    <w:rFonts w:ascii="Cambria Math" w:hAnsi="Cambria Math"/>
                    <w:i/>
                  </w:rPr>
                </m:ctrlPr>
              </m:sSupPr>
              <m:e>
                <m:r>
                  <m:rPr>
                    <m:sty m:val="p"/>
                  </m:rPr>
                  <w:rPr>
                    <w:rFonts w:ascii="Cambria Math" w:hAnsi="Cambria Math"/>
                  </w:rPr>
                  <m:t>f</m:t>
                </m:r>
              </m:e>
              <m:sup>
                <m:r>
                  <m:rPr>
                    <m:sty m:val="p"/>
                  </m:rPr>
                  <w:rPr>
                    <w:rFonts w:ascii="Cambria Math" w:hAnsi="Cambria Math"/>
                  </w:rPr>
                  <m:t>2</m:t>
                </m:r>
              </m:sup>
            </m:sSup>
          </m:e>
        </m:rad>
      </m:oMath>
      <w:r w:rsidRPr="00FA6C0D">
        <w:instrText xml:space="preserve"> </w:instrText>
      </w:r>
      <w:r w:rsidRPr="00FA6C0D">
        <w:fldChar w:fldCharType="end"/>
      </w:r>
      <m:oMath>
        <m:rad>
          <m:radPr>
            <m:degHide m:val="1"/>
            <m:ctrlPr>
              <w:rPr>
                <w:rFonts w:ascii="Cambria Math" w:hAnsi="Cambria Math"/>
                <w:i/>
              </w:rPr>
            </m:ctrlPr>
          </m:radPr>
          <m:deg/>
          <m:e>
            <m:r>
              <w:rPr>
                <w:rFonts w:ascii="Cambria Math" w:hAnsi="Cambria Math"/>
              </w:rPr>
              <m:t>2F-</m:t>
            </m:r>
            <m:sSup>
              <m:sSupPr>
                <m:ctrlPr>
                  <w:rPr>
                    <w:rFonts w:ascii="Cambria Math" w:hAnsi="Cambria Math"/>
                    <w:i/>
                  </w:rPr>
                </m:ctrlPr>
              </m:sSupPr>
              <m:e>
                <m:r>
                  <w:rPr>
                    <w:rFonts w:ascii="Cambria Math" w:hAnsi="Cambria Math"/>
                  </w:rPr>
                  <m:t>F</m:t>
                </m:r>
              </m:e>
              <m:sup>
                <m:r>
                  <w:rPr>
                    <w:rFonts w:ascii="Cambria Math" w:hAnsi="Cambria Math"/>
                  </w:rPr>
                  <m:t>2</m:t>
                </m:r>
              </m:sup>
            </m:sSup>
          </m:e>
        </m:rad>
      </m:oMath>
      <w:r w:rsidRPr="00FA6C0D">
        <w:t xml:space="preserve"> = 8.1819190842622</w:t>
      </w:r>
      <m:oMath>
        <m:r>
          <w:rPr>
            <w:rFonts w:ascii="Cambria Math" w:hAnsi="Cambria Math"/>
          </w:rPr>
          <m:t>∙</m:t>
        </m:r>
      </m:oMath>
      <w:r w:rsidRPr="00FA6C0D">
        <w:t>10</w:t>
      </w:r>
      <w:r w:rsidRPr="00FA6C0D">
        <w:rPr>
          <w:vertAlign w:val="superscript"/>
        </w:rPr>
        <w:t>-2</w:t>
      </w:r>
    </w:p>
    <w:p w14:paraId="09CF4EBC"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Second eccentricity:</w:t>
      </w:r>
      <w:r w:rsidRPr="00FA6C0D">
        <w:tab/>
      </w:r>
      <w:r w:rsidRPr="00FA6C0D">
        <w:tab/>
      </w:r>
      <w:r w:rsidRPr="00FA6C0D">
        <w:tab/>
      </w:r>
      <w:r w:rsidRPr="00FA6C0D">
        <w:tab/>
        <w:t xml:space="preserve">e’ = </w:t>
      </w:r>
      <w:r w:rsidRPr="00FA6C0D">
        <w:fldChar w:fldCharType="begin"/>
      </w:r>
      <w:r w:rsidRPr="00FA6C0D">
        <w:instrText xml:space="preserve"> QUOTE </w:instrText>
      </w:r>
      <m:oMath>
        <m:rad>
          <m:radPr>
            <m:degHide m:val="1"/>
            <m:ctrlPr>
              <w:rPr>
                <w:rFonts w:ascii="Cambria Math" w:hAnsi="Cambria Math"/>
                <w:i/>
              </w:rPr>
            </m:ctrlPr>
          </m:radPr>
          <m:deg/>
          <m:e>
            <m:r>
              <m:rPr>
                <m:sty m:val="p"/>
              </m:rPr>
              <w:rPr>
                <w:rFonts w:ascii="Cambria Math" w:hAnsi="Cambria Math"/>
              </w:rPr>
              <m:t>f</m:t>
            </m:r>
            <m:f>
              <m:fPr>
                <m:ctrlPr>
                  <w:rPr>
                    <w:rFonts w:ascii="Cambria Math" w:hAnsi="Cambria Math"/>
                    <w:i/>
                  </w:rPr>
                </m:ctrlPr>
              </m:fPr>
              <m:num>
                <m:r>
                  <m:rPr>
                    <m:sty m:val="p"/>
                  </m:rPr>
                  <w:rPr>
                    <w:rFonts w:ascii="Cambria Math" w:hAnsi="Cambria Math"/>
                  </w:rPr>
                  <m:t>2-f</m:t>
                </m:r>
              </m:num>
              <m:den>
                <m:sSup>
                  <m:sSupPr>
                    <m:ctrlPr>
                      <w:rPr>
                        <w:rFonts w:ascii="Cambria Math" w:hAnsi="Cambria Math"/>
                        <w:i/>
                      </w:rPr>
                    </m:ctrlPr>
                  </m:sSupPr>
                  <m:e>
                    <m:r>
                      <m:rPr>
                        <m:sty m:val="p"/>
                      </m:rPr>
                      <w:rPr>
                        <w:rFonts w:ascii="Cambria Math" w:hAnsi="Cambria Math"/>
                      </w:rPr>
                      <m:t>(1-f)</m:t>
                    </m:r>
                  </m:e>
                  <m:sup>
                    <m:r>
                      <m:rPr>
                        <m:sty m:val="p"/>
                      </m:rPr>
                      <w:rPr>
                        <w:rFonts w:ascii="Cambria Math" w:hAnsi="Cambria Math"/>
                      </w:rPr>
                      <m:t>2</m:t>
                    </m:r>
                  </m:sup>
                </m:sSup>
              </m:den>
            </m:f>
          </m:e>
        </m:rad>
      </m:oMath>
      <w:r w:rsidRPr="00FA6C0D">
        <w:instrText xml:space="preserve"> </w:instrText>
      </w:r>
      <w:r w:rsidRPr="00FA6C0D">
        <w:fldChar w:fldCharType="end"/>
      </w:r>
      <m:oMath>
        <m:rad>
          <m:radPr>
            <m:degHide m:val="1"/>
            <m:ctrlPr>
              <w:rPr>
                <w:rFonts w:ascii="Cambria Math" w:hAnsi="Cambria Math"/>
                <w:i/>
              </w:rPr>
            </m:ctrlPr>
          </m:radPr>
          <m:deg/>
          <m:e>
            <m:r>
              <w:rPr>
                <w:rFonts w:ascii="Cambria Math" w:hAnsi="Cambria Math"/>
              </w:rPr>
              <m:t>F</m:t>
            </m:r>
            <m:f>
              <m:fPr>
                <m:ctrlPr>
                  <w:rPr>
                    <w:rFonts w:ascii="Cambria Math" w:hAnsi="Cambria Math"/>
                    <w:i/>
                  </w:rPr>
                </m:ctrlPr>
              </m:fPr>
              <m:num>
                <m:r>
                  <w:rPr>
                    <w:rFonts w:ascii="Cambria Math" w:hAnsi="Cambria Math"/>
                  </w:rPr>
                  <m:t>2-F</m:t>
                </m:r>
              </m:num>
              <m:den>
                <m:sSup>
                  <m:sSupPr>
                    <m:ctrlPr>
                      <w:rPr>
                        <w:rFonts w:ascii="Cambria Math" w:hAnsi="Cambria Math"/>
                        <w:i/>
                      </w:rPr>
                    </m:ctrlPr>
                  </m:sSupPr>
                  <m:e>
                    <m:r>
                      <w:rPr>
                        <w:rFonts w:ascii="Cambria Math" w:hAnsi="Cambria Math"/>
                      </w:rPr>
                      <m:t>(1-F)</m:t>
                    </m:r>
                  </m:e>
                  <m:sup>
                    <m:r>
                      <w:rPr>
                        <w:rFonts w:ascii="Cambria Math" w:hAnsi="Cambria Math"/>
                      </w:rPr>
                      <m:t>2</m:t>
                    </m:r>
                  </m:sup>
                </m:sSup>
              </m:den>
            </m:f>
          </m:e>
        </m:rad>
      </m:oMath>
      <w:r w:rsidRPr="00FA6C0D">
        <w:t xml:space="preserve"> = 8.2094437949696</w:t>
      </w:r>
      <m:oMath>
        <m:r>
          <w:rPr>
            <w:rFonts w:ascii="Cambria Math" w:hAnsi="Cambria Math"/>
          </w:rPr>
          <m:t>∙</m:t>
        </m:r>
      </m:oMath>
      <w:r w:rsidRPr="00FA6C0D">
        <w:t>10</w:t>
      </w:r>
      <w:r w:rsidRPr="00FA6C0D">
        <w:rPr>
          <w:vertAlign w:val="superscript"/>
        </w:rPr>
        <w:t>-2</w:t>
      </w:r>
    </w:p>
    <w:p w14:paraId="710C4402"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Mean radius of the semi-axes:</w:t>
      </w:r>
      <w:r w:rsidRPr="00FA6C0D">
        <w:tab/>
      </w:r>
      <w:r w:rsidRPr="00FA6C0D">
        <w:tab/>
        <w:t>R1 = 6 371 008.7714 m</w:t>
      </w:r>
    </w:p>
    <w:p w14:paraId="7E99E607"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different references used are the following:</w:t>
      </w:r>
    </w:p>
    <w:p w14:paraId="711A8A8F"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ind w:left="1134" w:hanging="1134"/>
      </w:pPr>
      <w:r w:rsidRPr="00FA6C0D">
        <w:t>–</w:t>
      </w:r>
      <w:r w:rsidRPr="00FA6C0D">
        <w:tab/>
        <w:t>ECEF (Earth-</w:t>
      </w:r>
      <w:proofErr w:type="spellStart"/>
      <w:r w:rsidRPr="00FA6C0D">
        <w:t>Centered</w:t>
      </w:r>
      <w:proofErr w:type="spellEnd"/>
      <w:r w:rsidRPr="00FA6C0D">
        <w:t>, Earth-Fixed)</w:t>
      </w:r>
    </w:p>
    <w:p w14:paraId="22427F12"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ind w:left="1134" w:hanging="1134"/>
      </w:pPr>
      <w:r w:rsidRPr="00FA6C0D">
        <w:t>–</w:t>
      </w:r>
      <w:r w:rsidRPr="00FA6C0D">
        <w:tab/>
        <w:t>WGS84 (World Geodetic System 84)</w:t>
      </w:r>
    </w:p>
    <w:p w14:paraId="6C119766"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ind w:left="1134" w:hanging="1134"/>
      </w:pPr>
      <w:r w:rsidRPr="00FA6C0D">
        <w:t>–</w:t>
      </w:r>
      <w:r w:rsidRPr="00FA6C0D">
        <w:tab/>
        <w:t>ENU (East, North, Up).</w:t>
      </w:r>
    </w:p>
    <w:p w14:paraId="79EA174B"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They are presented in the figure below, where the angles φ and λ represent respectively the WGS84 latitude and longitude.</w:t>
      </w:r>
    </w:p>
    <w:p w14:paraId="248C802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t>figure 3</w:t>
      </w:r>
    </w:p>
    <w:p w14:paraId="3D1DEF6D"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Coordinate references systems</w:t>
      </w:r>
    </w:p>
    <w:p w14:paraId="40770177"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6C51D5D" wp14:editId="13045C85">
            <wp:extent cx="3282950" cy="3108960"/>
            <wp:effectExtent l="0" t="0" r="0" b="0"/>
            <wp:docPr id="16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2950" cy="3108960"/>
                    </a:xfrm>
                    <a:prstGeom prst="rect">
                      <a:avLst/>
                    </a:prstGeom>
                    <a:noFill/>
                    <a:ln>
                      <a:noFill/>
                    </a:ln>
                  </pic:spPr>
                </pic:pic>
              </a:graphicData>
            </a:graphic>
          </wp:inline>
        </w:drawing>
      </w:r>
    </w:p>
    <w:p w14:paraId="307FF60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i/>
        </w:rPr>
      </w:pPr>
      <w:r w:rsidRPr="00FA6C0D">
        <w:rPr>
          <w:i/>
        </w:rPr>
        <w:t>b)</w:t>
      </w:r>
      <w:r w:rsidRPr="00FA6C0D">
        <w:rPr>
          <w:i/>
        </w:rPr>
        <w:tab/>
        <w:t xml:space="preserve">Receiver: fixed service station </w:t>
      </w:r>
    </w:p>
    <w:p w14:paraId="380EC63C"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Due to the applied methodology the results are independent from the location (latitude and longitude) of the fixed service. </w:t>
      </w:r>
    </w:p>
    <w:p w14:paraId="29D7B527"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antenna height of the station used for the study is 30 m and is always pointing in the same direction.</w:t>
      </w:r>
    </w:p>
    <w:p w14:paraId="534D6C56"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i/>
        </w:rPr>
      </w:pPr>
      <w:r w:rsidRPr="00FA6C0D">
        <w:rPr>
          <w:i/>
        </w:rPr>
        <w:lastRenderedPageBreak/>
        <w:t>c)</w:t>
      </w:r>
      <w:r w:rsidRPr="00FA6C0D">
        <w:rPr>
          <w:i/>
        </w:rPr>
        <w:tab/>
        <w:t>Transmitter: Unmanned aircraft earth station</w:t>
      </w:r>
    </w:p>
    <w:p w14:paraId="5C4210E8"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UA trajectory is defined by an entry point and an exit point selected on the fixed service station’s line-of-sight circle, then by the points equally distributed on the great circle trajectory between those two points. The distance between two intermediary points on the great circle is the distance equivalent to one second trajectory at the given speed.</w:t>
      </w:r>
    </w:p>
    <w:p w14:paraId="6D8F832C"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Two different scenarios are considered in each study:</w:t>
      </w:r>
    </w:p>
    <w:p w14:paraId="35A82898"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Scenario 1:</w:t>
      </w:r>
    </w:p>
    <w:p w14:paraId="0F2A2191"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In the scenario 1, the entry and exit points are both chosen randomly on the line of sight circle of the fixed service station.</w:t>
      </w:r>
    </w:p>
    <w:p w14:paraId="5E56830D"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Scenario 2:</w:t>
      </w:r>
    </w:p>
    <w:p w14:paraId="37EE7F96"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In the scenario 2, the entry points are chosen randomly on the line of sight circle of the fixed service station but the exit points are forced to be at 180° of their corresponding entry point, so that the UA always flies over the fixed service station.</w:t>
      </w:r>
    </w:p>
    <w:p w14:paraId="53A16C9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Lines="50" w:after="120"/>
      </w:pPr>
      <w:r w:rsidRPr="00FA6C0D">
        <w:t>In Figures 4 and 5 example flight trajectories for scenario 1 and 2 are shown, colour-coded to show interference to noise ratio (I/N) (blue low and red high).</w:t>
      </w:r>
    </w:p>
    <w:tbl>
      <w:tblPr>
        <w:tblW w:w="0" w:type="auto"/>
        <w:tblLook w:val="04A0" w:firstRow="1" w:lastRow="0" w:firstColumn="1" w:lastColumn="0" w:noHBand="0" w:noVBand="1"/>
      </w:tblPr>
      <w:tblGrid>
        <w:gridCol w:w="4651"/>
        <w:gridCol w:w="4709"/>
      </w:tblGrid>
      <w:tr w:rsidR="00FA6C0D" w:rsidRPr="00FA6C0D" w14:paraId="79AD4EDA" w14:textId="77777777" w:rsidTr="00322C38">
        <w:tc>
          <w:tcPr>
            <w:tcW w:w="4790" w:type="dxa"/>
            <w:shd w:val="clear" w:color="auto" w:fill="auto"/>
          </w:tcPr>
          <w:p w14:paraId="72D0BC0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360" w:after="120"/>
              <w:jc w:val="center"/>
              <w:rPr>
                <w:caps/>
                <w:sz w:val="20"/>
              </w:rPr>
            </w:pPr>
            <w:r w:rsidRPr="00FA6C0D">
              <w:rPr>
                <w:caps/>
                <w:sz w:val="20"/>
              </w:rPr>
              <w:t>Figure 4</w:t>
            </w:r>
          </w:p>
          <w:p w14:paraId="4CCAD93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Flight trajectories scenario 1</w:t>
            </w:r>
          </w:p>
        </w:tc>
        <w:tc>
          <w:tcPr>
            <w:tcW w:w="4849" w:type="dxa"/>
            <w:shd w:val="clear" w:color="auto" w:fill="auto"/>
          </w:tcPr>
          <w:p w14:paraId="1CFD2B6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360" w:after="120"/>
              <w:jc w:val="center"/>
              <w:rPr>
                <w:caps/>
                <w:sz w:val="20"/>
              </w:rPr>
            </w:pPr>
            <w:r w:rsidRPr="00FA6C0D">
              <w:rPr>
                <w:caps/>
                <w:sz w:val="20"/>
              </w:rPr>
              <w:t>Figure 5</w:t>
            </w:r>
          </w:p>
          <w:p w14:paraId="3777601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Flight trajectories scenario 2</w:t>
            </w:r>
          </w:p>
        </w:tc>
      </w:tr>
      <w:tr w:rsidR="00FA6C0D" w:rsidRPr="00FA6C0D" w14:paraId="7FBBB19A" w14:textId="77777777" w:rsidTr="00322C38">
        <w:tc>
          <w:tcPr>
            <w:tcW w:w="4790" w:type="dxa"/>
            <w:shd w:val="clear" w:color="auto" w:fill="auto"/>
          </w:tcPr>
          <w:p w14:paraId="08B709D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295E04BA" wp14:editId="16E82612">
                  <wp:extent cx="2947670" cy="2947670"/>
                  <wp:effectExtent l="0" t="0" r="5080" b="508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7670" cy="2947670"/>
                          </a:xfrm>
                          <a:prstGeom prst="rect">
                            <a:avLst/>
                          </a:prstGeom>
                          <a:noFill/>
                          <a:ln>
                            <a:noFill/>
                          </a:ln>
                        </pic:spPr>
                      </pic:pic>
                    </a:graphicData>
                  </a:graphic>
                </wp:inline>
              </w:drawing>
            </w:r>
          </w:p>
        </w:tc>
        <w:tc>
          <w:tcPr>
            <w:tcW w:w="4849" w:type="dxa"/>
            <w:shd w:val="clear" w:color="auto" w:fill="auto"/>
          </w:tcPr>
          <w:p w14:paraId="7102491C"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6309337D" wp14:editId="73093007">
                  <wp:extent cx="2991485" cy="299148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1485" cy="2991485"/>
                          </a:xfrm>
                          <a:prstGeom prst="rect">
                            <a:avLst/>
                          </a:prstGeom>
                          <a:noFill/>
                          <a:ln>
                            <a:noFill/>
                          </a:ln>
                        </pic:spPr>
                      </pic:pic>
                    </a:graphicData>
                  </a:graphic>
                </wp:inline>
              </w:drawing>
            </w:r>
          </w:p>
        </w:tc>
      </w:tr>
    </w:tbl>
    <w:p w14:paraId="5E9959A7"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altitudes have been considered: 1 000 m, 4 000 m, 7 000 m, 10 000 m, 13 000 m and 16 000 m. Several aircraft speeds were used in the simulation and it was found that the results were not dependent on this parameter. However, the results presented in this study were generated for an aircraft speed of 200 kt (370 km/h).</w:t>
      </w:r>
    </w:p>
    <w:p w14:paraId="3C114D7C" w14:textId="77777777" w:rsidR="00FA6C0D" w:rsidRPr="00FA6C0D" w:rsidRDefault="00FA6C0D" w:rsidP="00FA6C0D">
      <w:pPr>
        <w:keepNext/>
        <w:tabs>
          <w:tab w:val="clear" w:pos="794"/>
          <w:tab w:val="clear" w:pos="1191"/>
          <w:tab w:val="clear" w:pos="1588"/>
          <w:tab w:val="clear" w:pos="1985"/>
          <w:tab w:val="left" w:pos="1134"/>
          <w:tab w:val="left" w:pos="1871"/>
          <w:tab w:val="left" w:pos="2268"/>
        </w:tabs>
      </w:pPr>
      <w:r w:rsidRPr="00FA6C0D">
        <w:lastRenderedPageBreak/>
        <w:t>Figure 6 below shows the parameters used to define the line-of-sight circle:</w:t>
      </w:r>
    </w:p>
    <w:p w14:paraId="7ED6648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t>figure 6</w:t>
      </w:r>
    </w:p>
    <w:p w14:paraId="01DAE6F6"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Parameters for line-of-sight circle</w:t>
      </w:r>
    </w:p>
    <w:p w14:paraId="45DB1819"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28472C8" wp14:editId="6E342E68">
            <wp:extent cx="2860675" cy="2926080"/>
            <wp:effectExtent l="0" t="0" r="0" b="7620"/>
            <wp:docPr id="17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0675" cy="2926080"/>
                    </a:xfrm>
                    <a:prstGeom prst="rect">
                      <a:avLst/>
                    </a:prstGeom>
                    <a:noFill/>
                    <a:ln>
                      <a:noFill/>
                    </a:ln>
                  </pic:spPr>
                </pic:pic>
              </a:graphicData>
            </a:graphic>
          </wp:inline>
        </w:drawing>
      </w:r>
    </w:p>
    <w:p w14:paraId="013861C9" w14:textId="77777777" w:rsidR="00FA6C0D" w:rsidRPr="00FA6C0D" w:rsidRDefault="00FA6C0D" w:rsidP="00FA6C0D">
      <w:pPr>
        <w:tabs>
          <w:tab w:val="clear" w:pos="794"/>
          <w:tab w:val="clear" w:pos="1191"/>
          <w:tab w:val="clear" w:pos="1588"/>
          <w:tab w:val="clear" w:pos="1985"/>
          <w:tab w:val="left" w:pos="1134"/>
          <w:tab w:val="center" w:pos="4820"/>
          <w:tab w:val="right" w:pos="9639"/>
        </w:tabs>
        <w:rPr>
          <w:lang w:eastAsia="zh-CN"/>
        </w:rPr>
      </w:pPr>
      <w:r w:rsidRPr="00FA6C0D">
        <w:rPr>
          <w:lang w:eastAsia="zh-CN"/>
        </w:rPr>
        <w:tab/>
      </w:r>
      <w:r w:rsidRPr="00FA6C0D">
        <w:rPr>
          <w:lang w:eastAsia="zh-CN"/>
        </w:rPr>
        <w:tab/>
      </w:r>
      <m:oMath>
        <m:sSub>
          <m:sSubPr>
            <m:ctrlPr>
              <w:rPr>
                <w:rFonts w:ascii="Cambria Math" w:hAnsi="Cambria Math"/>
                <w:lang w:eastAsia="zh-CN"/>
              </w:rPr>
            </m:ctrlPr>
          </m:sSubPr>
          <m:e>
            <m:r>
              <w:rPr>
                <w:rFonts w:ascii="Cambria Math" w:hAnsi="Cambria Math"/>
                <w:lang w:eastAsia="zh-CN"/>
              </w:rPr>
              <m:t>α</m:t>
            </m:r>
          </m:e>
          <m:sub>
            <m:r>
              <m:rPr>
                <m:sty m:val="p"/>
              </m:rPr>
              <w:rPr>
                <w:rFonts w:ascii="Cambria Math" w:hAnsi="Cambria Math"/>
                <w:lang w:eastAsia="zh-CN"/>
              </w:rPr>
              <m:t>1</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cos</m:t>
                </m:r>
              </m:e>
              <m:sup>
                <m:r>
                  <m:rPr>
                    <m:sty m:val="p"/>
                  </m:rPr>
                  <w:rPr>
                    <w:rFonts w:ascii="Cambria Math" w:hAnsi="Cambria Math"/>
                    <w:lang w:eastAsia="zh-CN"/>
                  </w:rPr>
                  <m:t>-1</m:t>
                </m:r>
              </m:sup>
            </m:sSup>
          </m:fName>
          <m:e>
            <m:d>
              <m:dPr>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R</m:t>
                    </m:r>
                    <m:r>
                      <m:rPr>
                        <m:sty m:val="p"/>
                      </m:rPr>
                      <w:rPr>
                        <w:rFonts w:ascii="Cambria Math" w:hAnsi="Cambria Math"/>
                        <w:lang w:eastAsia="zh-CN"/>
                      </w:rPr>
                      <m:t>1</m:t>
                    </m:r>
                  </m:num>
                  <m:den>
                    <m:r>
                      <w:rPr>
                        <w:rFonts w:ascii="Cambria Math" w:hAnsi="Cambria Math"/>
                        <w:lang w:eastAsia="zh-CN"/>
                      </w:rPr>
                      <m:t>R</m:t>
                    </m:r>
                    <m:r>
                      <m:rPr>
                        <m:sty m:val="p"/>
                      </m:rPr>
                      <w:rPr>
                        <w:rFonts w:ascii="Cambria Math" w:hAnsi="Cambria Math"/>
                        <w:lang w:eastAsia="zh-CN"/>
                      </w:rPr>
                      <m:t>1+</m:t>
                    </m:r>
                    <m:r>
                      <w:rPr>
                        <w:rFonts w:ascii="Cambria Math" w:hAnsi="Cambria Math"/>
                        <w:lang w:eastAsia="zh-CN"/>
                      </w:rPr>
                      <m:t>h</m:t>
                    </m:r>
                    <m:r>
                      <m:rPr>
                        <m:sty m:val="p"/>
                      </m:rPr>
                      <w:rPr>
                        <w:rFonts w:ascii="Cambria Math" w:hAnsi="Cambria Math"/>
                        <w:lang w:eastAsia="zh-CN"/>
                      </w:rPr>
                      <m:t>1</m:t>
                    </m:r>
                  </m:den>
                </m:f>
              </m:e>
            </m:d>
          </m:e>
        </m:func>
      </m:oMath>
    </w:p>
    <w:p w14:paraId="6B0C194F" w14:textId="77777777" w:rsidR="00FA6C0D" w:rsidRPr="00FA6C0D" w:rsidRDefault="00FA6C0D" w:rsidP="00FA6C0D">
      <w:pPr>
        <w:tabs>
          <w:tab w:val="clear" w:pos="794"/>
          <w:tab w:val="clear" w:pos="1191"/>
          <w:tab w:val="clear" w:pos="1588"/>
          <w:tab w:val="clear" w:pos="1985"/>
          <w:tab w:val="left" w:pos="1134"/>
          <w:tab w:val="center" w:pos="4820"/>
          <w:tab w:val="right" w:pos="9639"/>
        </w:tabs>
        <w:rPr>
          <w:iCs/>
        </w:rPr>
      </w:pPr>
    </w:p>
    <w:p w14:paraId="4A33DBDE" w14:textId="77777777" w:rsidR="00FA6C0D" w:rsidRPr="00FA6C0D" w:rsidRDefault="00FA6C0D" w:rsidP="00FA6C0D">
      <w:pPr>
        <w:tabs>
          <w:tab w:val="clear" w:pos="794"/>
          <w:tab w:val="clear" w:pos="1191"/>
          <w:tab w:val="clear" w:pos="1588"/>
          <w:tab w:val="clear" w:pos="1985"/>
          <w:tab w:val="left" w:pos="1134"/>
          <w:tab w:val="center" w:pos="4820"/>
          <w:tab w:val="right" w:pos="9639"/>
        </w:tabs>
        <w:rPr>
          <w:iCs/>
        </w:rPr>
      </w:pPr>
      <w:r w:rsidRPr="00FA6C0D">
        <w:rPr>
          <w:lang w:eastAsia="zh-CN"/>
        </w:rPr>
        <w:tab/>
      </w:r>
      <w:r w:rsidRPr="00FA6C0D">
        <w:rPr>
          <w:lang w:eastAsia="zh-CN"/>
        </w:rPr>
        <w:tab/>
      </w:r>
      <m:oMath>
        <m:sSub>
          <m:sSubPr>
            <m:ctrlPr>
              <w:rPr>
                <w:rFonts w:ascii="Cambria Math" w:hAnsi="Cambria Math"/>
                <w:lang w:eastAsia="zh-CN"/>
              </w:rPr>
            </m:ctrlPr>
          </m:sSubPr>
          <m:e>
            <m:r>
              <w:rPr>
                <w:rFonts w:ascii="Cambria Math" w:hAnsi="Cambria Math"/>
                <w:lang w:eastAsia="zh-CN"/>
              </w:rPr>
              <m:t>α</m:t>
            </m:r>
          </m:e>
          <m:sub>
            <m:r>
              <m:rPr>
                <m:sty m:val="p"/>
              </m:rPr>
              <w:rPr>
                <w:rFonts w:ascii="Cambria Math" w:hAnsi="Cambria Math"/>
                <w:lang w:eastAsia="zh-CN"/>
              </w:rPr>
              <m:t>2</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cos</m:t>
                </m:r>
              </m:e>
              <m:sup>
                <m:r>
                  <m:rPr>
                    <m:sty m:val="p"/>
                  </m:rPr>
                  <w:rPr>
                    <w:rFonts w:ascii="Cambria Math" w:hAnsi="Cambria Math"/>
                    <w:lang w:eastAsia="zh-CN"/>
                  </w:rPr>
                  <m:t>-1</m:t>
                </m:r>
              </m:sup>
            </m:sSup>
          </m:fName>
          <m:e>
            <m:d>
              <m:dPr>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R</m:t>
                    </m:r>
                    <m:r>
                      <m:rPr>
                        <m:sty m:val="p"/>
                      </m:rPr>
                      <w:rPr>
                        <w:rFonts w:ascii="Cambria Math" w:hAnsi="Cambria Math"/>
                        <w:lang w:eastAsia="zh-CN"/>
                      </w:rPr>
                      <m:t>1</m:t>
                    </m:r>
                  </m:num>
                  <m:den>
                    <m:r>
                      <w:rPr>
                        <w:rFonts w:ascii="Cambria Math" w:hAnsi="Cambria Math"/>
                        <w:lang w:eastAsia="zh-CN"/>
                      </w:rPr>
                      <m:t>R</m:t>
                    </m:r>
                    <m:r>
                      <m:rPr>
                        <m:sty m:val="p"/>
                      </m:rPr>
                      <w:rPr>
                        <w:rFonts w:ascii="Cambria Math" w:hAnsi="Cambria Math"/>
                        <w:lang w:eastAsia="zh-CN"/>
                      </w:rPr>
                      <m:t>1+</m:t>
                    </m:r>
                    <m:r>
                      <w:rPr>
                        <w:rFonts w:ascii="Cambria Math" w:hAnsi="Cambria Math"/>
                        <w:lang w:eastAsia="zh-CN"/>
                      </w:rPr>
                      <m:t>h</m:t>
                    </m:r>
                    <m:r>
                      <m:rPr>
                        <m:sty m:val="p"/>
                      </m:rPr>
                      <w:rPr>
                        <w:rFonts w:ascii="Cambria Math" w:hAnsi="Cambria Math"/>
                        <w:lang w:eastAsia="zh-CN"/>
                      </w:rPr>
                      <m:t>2</m:t>
                    </m:r>
                  </m:den>
                </m:f>
              </m:e>
            </m:d>
          </m:e>
        </m:func>
      </m:oMath>
    </w:p>
    <w:p w14:paraId="4286B5E1" w14:textId="77777777" w:rsidR="00FA6C0D" w:rsidRPr="00FA6C0D" w:rsidRDefault="00FA6C0D" w:rsidP="00FA6C0D">
      <w:pPr>
        <w:tabs>
          <w:tab w:val="clear" w:pos="794"/>
          <w:tab w:val="clear" w:pos="1191"/>
          <w:tab w:val="clear" w:pos="1588"/>
          <w:tab w:val="clear" w:pos="1985"/>
          <w:tab w:val="left" w:pos="1134"/>
          <w:tab w:val="center" w:pos="4820"/>
          <w:tab w:val="right" w:pos="9639"/>
        </w:tabs>
        <w:rPr>
          <w:iCs/>
        </w:rPr>
      </w:pPr>
    </w:p>
    <w:p w14:paraId="44FC5799" w14:textId="77777777" w:rsidR="00FA6C0D" w:rsidRPr="00FA6C0D" w:rsidRDefault="00FA6C0D" w:rsidP="00FA6C0D">
      <w:pPr>
        <w:tabs>
          <w:tab w:val="clear" w:pos="794"/>
          <w:tab w:val="clear" w:pos="1191"/>
          <w:tab w:val="clear" w:pos="1588"/>
          <w:tab w:val="clear" w:pos="1985"/>
          <w:tab w:val="left" w:pos="1134"/>
          <w:tab w:val="center" w:pos="4820"/>
          <w:tab w:val="right" w:pos="9639"/>
        </w:tabs>
      </w:pPr>
      <w:r w:rsidRPr="00FA6C0D">
        <w:tab/>
      </w:r>
      <w:r w:rsidRPr="00FA6C0D">
        <w:tab/>
      </w:r>
      <m:oMath>
        <m:r>
          <m:rPr>
            <m:sty m:val="p"/>
          </m:rPr>
          <w:rPr>
            <w:rFonts w:ascii="Cambria Math" w:hAnsi="Cambria Math"/>
          </w:rPr>
          <m:t>PtCirconference_ENU(ψ)=</m:t>
        </m:r>
        <m:d>
          <m:dPr>
            <m:begChr m:val="{"/>
            <m:endChr m:val=""/>
            <m:ctrlPr>
              <w:rPr>
                <w:rFonts w:ascii="Cambria Math" w:hAnsi="Cambria Math"/>
                <w:iCs/>
              </w:rPr>
            </m:ctrlPr>
          </m:dPr>
          <m:e>
            <m:eqArr>
              <m:eqArrPr>
                <m:ctrlPr>
                  <w:rPr>
                    <w:rFonts w:ascii="Cambria Math" w:hAnsi="Cambria Math"/>
                    <w:iCs/>
                  </w:rPr>
                </m:ctrlPr>
              </m:eqArrPr>
              <m:e>
                <m:d>
                  <m:dPr>
                    <m:ctrlPr>
                      <w:rPr>
                        <w:rFonts w:ascii="Cambria Math" w:hAnsi="Cambria Math"/>
                        <w:iCs/>
                      </w:rPr>
                    </m:ctrlPr>
                  </m:dPr>
                  <m:e>
                    <m:r>
                      <m:rPr>
                        <m:sty m:val="p"/>
                      </m:rPr>
                      <w:rPr>
                        <w:rFonts w:ascii="Cambria Math" w:hAnsi="Cambria Math"/>
                      </w:rPr>
                      <m:t>R1+h2</m:t>
                    </m:r>
                  </m:e>
                </m:d>
                <m:func>
                  <m:funcPr>
                    <m:ctrlPr>
                      <w:rPr>
                        <w:rFonts w:ascii="Cambria Math" w:hAnsi="Cambria Math"/>
                        <w:iCs/>
                      </w:rPr>
                    </m:ctrlPr>
                  </m:funcPr>
                  <m:fName>
                    <m:r>
                      <m:rPr>
                        <m:sty m:val="p"/>
                      </m:rPr>
                      <w:rPr>
                        <w:rFonts w:ascii="Cambria Math" w:hAnsi="Cambria Math"/>
                      </w:rPr>
                      <m:t>∙sin</m:t>
                    </m:r>
                  </m:fName>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r>
                      <m:rPr>
                        <m:sty m:val="p"/>
                      </m:rPr>
                      <w:rPr>
                        <w:rFonts w:ascii="Cambria Math" w:hAnsi="Cambria Math"/>
                      </w:rPr>
                      <m:t>∙</m:t>
                    </m:r>
                  </m:e>
                </m:func>
                <m:r>
                  <m:rPr>
                    <m:sty m:val="p"/>
                  </m:rPr>
                  <w:rPr>
                    <w:rFonts w:ascii="Cambria Math" w:hAnsi="Cambria Math"/>
                  </w:rPr>
                  <m:t>cos(ψ)</m:t>
                </m:r>
              </m:e>
              <m:e>
                <m:d>
                  <m:dPr>
                    <m:ctrlPr>
                      <w:rPr>
                        <w:rFonts w:ascii="Cambria Math" w:hAnsi="Cambria Math"/>
                        <w:iCs/>
                      </w:rPr>
                    </m:ctrlPr>
                  </m:dPr>
                  <m:e>
                    <m:r>
                      <m:rPr>
                        <m:sty m:val="p"/>
                      </m:rPr>
                      <w:rPr>
                        <w:rFonts w:ascii="Cambria Math" w:hAnsi="Cambria Math"/>
                      </w:rPr>
                      <m:t>R1+h2</m:t>
                    </m:r>
                  </m:e>
                </m:d>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e>
                </m:func>
                <m:r>
                  <m:rPr>
                    <m:sty m:val="p"/>
                  </m:rPr>
                  <w:rPr>
                    <w:rFonts w:ascii="Cambria Math" w:hAnsi="Cambria Math"/>
                  </w:rPr>
                  <m:t>∙sin(ψ)</m:t>
                </m:r>
              </m:e>
              <m:e>
                <m:r>
                  <m:rPr>
                    <m:sty m:val="p"/>
                  </m:rPr>
                  <w:rPr>
                    <w:rFonts w:ascii="Cambria Math" w:hAnsi="Cambria Math"/>
                  </w:rPr>
                  <m:t>-R1-h1+</m:t>
                </m:r>
                <m:d>
                  <m:dPr>
                    <m:ctrlPr>
                      <w:rPr>
                        <w:rFonts w:ascii="Cambria Math" w:hAnsi="Cambria Math"/>
                        <w:iCs/>
                      </w:rPr>
                    </m:ctrlPr>
                  </m:dPr>
                  <m:e>
                    <m:r>
                      <m:rPr>
                        <m:sty m:val="p"/>
                      </m:rPr>
                      <w:rPr>
                        <w:rFonts w:ascii="Cambria Math" w:hAnsi="Cambria Math"/>
                      </w:rPr>
                      <m:t>R1+h2</m:t>
                    </m:r>
                  </m:e>
                </m:d>
                <m:r>
                  <m:rPr>
                    <m:sty m:val="p"/>
                  </m:rPr>
                  <w:rPr>
                    <w:rFonts w:ascii="Cambria Math" w:hAnsi="Cambria Math"/>
                  </w:rPr>
                  <m:t>∙cos</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e>
            </m:eqArr>
          </m:e>
        </m:d>
      </m:oMath>
    </w:p>
    <w:p w14:paraId="1FB960C6" w14:textId="77777777" w:rsidR="00FA6C0D" w:rsidRPr="00FA6C0D" w:rsidRDefault="00FA6C0D" w:rsidP="00FA6C0D">
      <w:pPr>
        <w:tabs>
          <w:tab w:val="clear" w:pos="794"/>
          <w:tab w:val="clear" w:pos="1191"/>
          <w:tab w:val="clear" w:pos="1588"/>
          <w:tab w:val="clear" w:pos="1985"/>
          <w:tab w:val="left" w:pos="1134"/>
          <w:tab w:val="center" w:pos="4820"/>
          <w:tab w:val="right" w:pos="9639"/>
        </w:tabs>
      </w:pPr>
      <w:r w:rsidRPr="00FA6C0D">
        <w:t xml:space="preserve">With </w:t>
      </w:r>
      <w:r w:rsidRPr="00FA6C0D">
        <w:sym w:font="Symbol" w:char="F079"/>
      </w:r>
      <w:r w:rsidRPr="00FA6C0D">
        <w:t xml:space="preserve"> as the azimuth of the visibility circle of the Fixed service station.</w:t>
      </w:r>
    </w:p>
    <w:p w14:paraId="25C25DC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4</w:t>
      </w:r>
      <w:r w:rsidRPr="00FA6C0D">
        <w:rPr>
          <w:b/>
          <w:sz w:val="28"/>
        </w:rPr>
        <w:tab/>
        <w:t>Characteristics of fixed service station</w:t>
      </w:r>
    </w:p>
    <w:p w14:paraId="2C93761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a)</w:t>
      </w:r>
      <w:r w:rsidRPr="00FA6C0D">
        <w:rPr>
          <w:rFonts w:ascii="Times New Roman Bold" w:hAnsi="Times New Roman Bold" w:cs="Times New Roman Bold"/>
          <w:b/>
        </w:rPr>
        <w:tab/>
        <w:t>Interference level</w:t>
      </w:r>
    </w:p>
    <w:p w14:paraId="3025A340" w14:textId="77777777" w:rsidR="00FA6C0D" w:rsidRPr="00FA6C0D" w:rsidRDefault="00FA6C0D" w:rsidP="00FA6C0D">
      <w:pPr>
        <w:tabs>
          <w:tab w:val="clear" w:pos="794"/>
          <w:tab w:val="clear" w:pos="1191"/>
          <w:tab w:val="clear" w:pos="1588"/>
          <w:tab w:val="clear" w:pos="1985"/>
          <w:tab w:val="left" w:pos="1134"/>
          <w:tab w:val="left" w:pos="1871"/>
          <w:tab w:val="left" w:pos="2268"/>
        </w:tabs>
        <w:spacing w:line="480" w:lineRule="auto"/>
      </w:pPr>
      <w:r w:rsidRPr="00FA6C0D">
        <w:t>The interference level is obtained by applying the following formula:</w:t>
      </w:r>
    </w:p>
    <w:p w14:paraId="2EF49AC1" w14:textId="77777777" w:rsidR="00FA6C0D" w:rsidRPr="00FA6C0D" w:rsidRDefault="00FA6C0D" w:rsidP="00FA6C0D">
      <w:pPr>
        <w:tabs>
          <w:tab w:val="clear" w:pos="794"/>
          <w:tab w:val="clear" w:pos="1191"/>
          <w:tab w:val="clear" w:pos="1588"/>
          <w:tab w:val="clear" w:pos="1985"/>
          <w:tab w:val="left" w:pos="1134"/>
          <w:tab w:val="center" w:pos="4820"/>
          <w:tab w:val="right" w:pos="9639"/>
        </w:tabs>
      </w:pPr>
      <m:oMathPara>
        <m:oMath>
          <m:r>
            <w:rPr>
              <w:rFonts w:ascii="Cambria Math" w:hAnsi="Cambria Math"/>
            </w:rPr>
            <m:t>I</m:t>
          </m:r>
          <m:r>
            <m:rPr>
              <m:sty m:val="p"/>
            </m:rPr>
            <w:rPr>
              <w:rFonts w:ascii="Cambria Math" w:hAnsi="Cambria Math"/>
            </w:rPr>
            <m:t>=pfd</m:t>
          </m:r>
          <m:d>
            <m:dPr>
              <m:ctrlPr>
                <w:rPr>
                  <w:rFonts w:ascii="Cambria Math" w:hAnsi="Cambria Math"/>
                </w:rPr>
              </m:ctrlPr>
            </m:dPr>
            <m:e>
              <m:r>
                <m:rPr>
                  <m:sty m:val="p"/>
                </m:rPr>
                <w:rPr>
                  <w:rFonts w:ascii="Cambria Math" w:hAnsi="Cambria Math"/>
                </w:rPr>
                <m:t>θ</m:t>
              </m:r>
            </m:e>
          </m:d>
          <m:r>
            <m:rPr>
              <m:sty m:val="p"/>
            </m:rPr>
            <w:rPr>
              <w:rFonts w:ascii="Cambria Math" w:hAnsi="Cambria Math"/>
            </w:rPr>
            <m:t>+</m:t>
          </m:r>
          <m:sSub>
            <m:sSubPr>
              <m:ctrlPr>
                <w:rPr>
                  <w:rFonts w:ascii="Cambria Math" w:hAnsi="Cambria Math"/>
                  <w:i/>
                  <w:iCs/>
                </w:rPr>
              </m:ctrlPr>
            </m:sSubPr>
            <m:e>
              <m:r>
                <w:rPr>
                  <w:rFonts w:ascii="Cambria Math" w:hAnsi="Cambria Math"/>
                </w:rPr>
                <m:t>G</m:t>
              </m:r>
            </m:e>
            <m:sub>
              <m:r>
                <w:rPr>
                  <w:rFonts w:ascii="Cambria Math" w:hAnsi="Cambria Math"/>
                </w:rPr>
                <m:t>Rec</m:t>
              </m:r>
            </m:sub>
          </m:sSub>
          <m:d>
            <m:dPr>
              <m:ctrlPr>
                <w:rPr>
                  <w:rFonts w:ascii="Cambria Math" w:hAnsi="Cambria Math"/>
                </w:rPr>
              </m:ctrlPr>
            </m:dPr>
            <m:e>
              <m:r>
                <m:rPr>
                  <m:sty m:val="p"/>
                </m:rPr>
                <w:rPr>
                  <w:rFonts w:ascii="Cambria Math" w:hAnsi="Cambria Math"/>
                  <w:iCs/>
                </w:rPr>
                <w:sym w:font="Symbol" w:char="F07A"/>
              </m:r>
            </m:e>
          </m:d>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p>
                    <m:sSupPr>
                      <m:ctrlPr>
                        <w:rPr>
                          <w:rFonts w:ascii="Cambria Math" w:hAnsi="Cambria Math"/>
                        </w:rPr>
                      </m:ctrlPr>
                    </m:sSupPr>
                    <m:e>
                      <m:r>
                        <m:rPr>
                          <m:sty m:val="p"/>
                        </m:rPr>
                        <w:rPr>
                          <w:rFonts w:ascii="Cambria Math" w:hAnsi="Cambria Math"/>
                        </w:rPr>
                        <m:t>4π</m:t>
                      </m:r>
                      <m:d>
                        <m:dPr>
                          <m:ctrlPr>
                            <w:rPr>
                              <w:rFonts w:ascii="Cambria Math" w:hAnsi="Cambria Math"/>
                            </w:rPr>
                          </m:ctrlPr>
                        </m:dPr>
                        <m:e>
                          <m:f>
                            <m:fPr>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c</m:t>
                                  </m:r>
                                </m:e>
                                <m:sub>
                                  <m:r>
                                    <w:rPr>
                                      <w:rFonts w:ascii="Cambria Math" w:hAnsi="Cambria Math"/>
                                    </w:rPr>
                                    <m:t>0</m:t>
                                  </m:r>
                                </m:sub>
                              </m:sSub>
                            </m:den>
                          </m:f>
                        </m:e>
                      </m:d>
                    </m:e>
                    <m:sup>
                      <m:r>
                        <m:rPr>
                          <m:sty m:val="p"/>
                        </m:rPr>
                        <w:rPr>
                          <w:rFonts w:ascii="Cambria Math" w:hAnsi="Cambria Math"/>
                        </w:rPr>
                        <m:t>2</m:t>
                      </m:r>
                    </m:sup>
                  </m:sSup>
                </m:e>
              </m:d>
            </m:e>
          </m:func>
        </m:oMath>
      </m:oMathPara>
    </w:p>
    <w:p w14:paraId="78E1A30B" w14:textId="77777777" w:rsidR="00FA6C0D" w:rsidRPr="00FA6C0D" w:rsidRDefault="00FA6C0D" w:rsidP="00FA6C0D">
      <w:pPr>
        <w:tabs>
          <w:tab w:val="clear" w:pos="794"/>
          <w:tab w:val="clear" w:pos="1191"/>
          <w:tab w:val="clear" w:pos="1588"/>
          <w:tab w:val="clear" w:pos="1985"/>
          <w:tab w:val="left" w:pos="1134"/>
          <w:tab w:val="left" w:pos="1871"/>
          <w:tab w:val="left" w:pos="2268"/>
        </w:tabs>
      </w:pPr>
      <w:proofErr w:type="gramStart"/>
      <w:r w:rsidRPr="00FA6C0D">
        <w:t>with</w:t>
      </w:r>
      <w:proofErr w:type="gramEnd"/>
      <w:r w:rsidRPr="00FA6C0D">
        <w:t>:</w:t>
      </w:r>
    </w:p>
    <w:p w14:paraId="0338E166"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tab/>
      </w:r>
      <w:proofErr w:type="gramStart"/>
      <w:r w:rsidRPr="00FA6C0D">
        <w:rPr>
          <w:i/>
          <w:iCs/>
        </w:rPr>
        <w:t>f</w:t>
      </w:r>
      <w:proofErr w:type="gramEnd"/>
      <w:r w:rsidRPr="00FA6C0D">
        <w:t xml:space="preserve"> </w:t>
      </w:r>
      <w:r w:rsidRPr="00FA6C0D">
        <w:tab/>
        <w:t>in Hz;</w:t>
      </w:r>
    </w:p>
    <w:p w14:paraId="382BB808"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lastRenderedPageBreak/>
        <w:tab/>
      </w:r>
      <m:oMath>
        <m:sSub>
          <m:sSubPr>
            <m:ctrlPr>
              <w:rPr>
                <w:rFonts w:ascii="Cambria Math" w:hAnsi="Cambria Math"/>
              </w:rPr>
            </m:ctrlPr>
          </m:sSubPr>
          <m:e>
            <m:r>
              <w:rPr>
                <w:rFonts w:ascii="Cambria Math" w:hAnsi="Cambria Math"/>
              </w:rPr>
              <m:t>c</m:t>
            </m:r>
          </m:e>
          <m:sub>
            <m:r>
              <m:rPr>
                <m:sty m:val="p"/>
              </m:rPr>
              <w:rPr>
                <w:rFonts w:ascii="Cambria Math" w:hAnsi="Cambria Math"/>
              </w:rPr>
              <m:t>0</m:t>
            </m:r>
          </m:sub>
        </m:sSub>
      </m:oMath>
      <w:r w:rsidRPr="00FA6C0D">
        <w:t xml:space="preserve"> </w:t>
      </w:r>
      <w:r w:rsidRPr="00FA6C0D">
        <w:tab/>
      </w:r>
      <w:proofErr w:type="gramStart"/>
      <w:r w:rsidRPr="00FA6C0D">
        <w:t>as</w:t>
      </w:r>
      <w:proofErr w:type="gramEnd"/>
      <w:r w:rsidRPr="00FA6C0D">
        <w:t xml:space="preserve"> the speed of light in m/s;</w:t>
      </w:r>
    </w:p>
    <w:p w14:paraId="003FEAAC"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tab/>
      </w:r>
      <m:oMath>
        <m:sSub>
          <m:sSubPr>
            <m:ctrlPr>
              <w:rPr>
                <w:rFonts w:ascii="Cambria Math" w:hAnsi="Cambria Math"/>
              </w:rPr>
            </m:ctrlPr>
          </m:sSubPr>
          <m:e>
            <m:r>
              <w:rPr>
                <w:rFonts w:ascii="Cambria Math" w:hAnsi="Cambria Math"/>
              </w:rPr>
              <m:t>G</m:t>
            </m:r>
          </m:e>
          <m:sub>
            <m:r>
              <w:rPr>
                <w:rFonts w:ascii="Cambria Math" w:hAnsi="Cambria Math"/>
              </w:rPr>
              <m:t>Rec</m:t>
            </m:r>
          </m:sub>
        </m:sSub>
      </m:oMath>
      <w:r w:rsidRPr="00FA6C0D">
        <w:t xml:space="preserve"> </w:t>
      </w:r>
      <w:r w:rsidRPr="00FA6C0D">
        <w:tab/>
      </w:r>
      <w:proofErr w:type="gramStart"/>
      <w:r w:rsidRPr="00FA6C0D">
        <w:t>as</w:t>
      </w:r>
      <w:proofErr w:type="gramEnd"/>
      <w:r w:rsidRPr="00FA6C0D">
        <w:t xml:space="preserve"> the receive gain of the fixed service station;</w:t>
      </w:r>
    </w:p>
    <w:p w14:paraId="2F1A71D9"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tab/>
      </w:r>
      <w:r w:rsidRPr="00FA6C0D">
        <w:sym w:font="Symbol" w:char="F071"/>
      </w:r>
      <w:r w:rsidRPr="00FA6C0D">
        <w:tab/>
      </w:r>
      <w:proofErr w:type="gramStart"/>
      <w:r w:rsidRPr="00FA6C0D">
        <w:t>is</w:t>
      </w:r>
      <w:proofErr w:type="gramEnd"/>
      <w:r w:rsidRPr="00FA6C0D">
        <w:t xml:space="preserve"> the angle of arrival of the radio-frequency wave in degrees; and</w:t>
      </w:r>
    </w:p>
    <w:p w14:paraId="248E4F80"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tab/>
      </w:r>
      <w:r w:rsidRPr="00FA6C0D">
        <w:sym w:font="Symbol" w:char="F07A"/>
      </w:r>
      <w:r w:rsidRPr="00FA6C0D">
        <w:t xml:space="preserve"> </w:t>
      </w:r>
      <w:r w:rsidRPr="00FA6C0D">
        <w:tab/>
      </w:r>
      <w:proofErr w:type="gramStart"/>
      <w:r w:rsidRPr="00FA6C0D">
        <w:t>as</w:t>
      </w:r>
      <w:proofErr w:type="gramEnd"/>
      <w:r w:rsidRPr="00FA6C0D">
        <w:t xml:space="preserve"> the</w:t>
      </w:r>
      <w:r w:rsidRPr="00FA6C0D">
        <w:rPr>
          <w:iCs/>
        </w:rPr>
        <w:t xml:space="preserve"> angle between the point of boresight of the fixed service station antenna as the UA as seen from the fixed service station in degrees.</w:t>
      </w:r>
    </w:p>
    <w:p w14:paraId="028CB62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b)</w:t>
      </w:r>
      <w:r w:rsidRPr="00FA6C0D">
        <w:rPr>
          <w:rFonts w:ascii="Times New Roman Bold" w:hAnsi="Times New Roman Bold" w:cs="Times New Roman Bold"/>
          <w:b/>
        </w:rPr>
        <w:tab/>
        <w:t>Noise level</w:t>
      </w:r>
    </w:p>
    <w:p w14:paraId="6B35733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receiver noise power density of the fixed service station considered in this study is, according to Recommendation ITU-R F.758, -136 dBW/MHz.</w:t>
      </w:r>
    </w:p>
    <w:p w14:paraId="7C9154B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5</w:t>
      </w:r>
      <w:r w:rsidRPr="00FA6C0D">
        <w:rPr>
          <w:b/>
          <w:sz w:val="28"/>
        </w:rPr>
        <w:tab/>
        <w:t>Protection criteria</w:t>
      </w:r>
    </w:p>
    <w:p w14:paraId="6E6C5562"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In accordance Rec. ITU-R F.758, all of the following three protection criteria are used in the study:</w:t>
      </w:r>
    </w:p>
    <w:p w14:paraId="4D148D82"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w:t>
      </w:r>
      <w:r w:rsidRPr="00FA6C0D">
        <w:tab/>
        <w:t xml:space="preserve">The long-term protection criterion (LTPC) of not exceeding </w:t>
      </w:r>
      <w:proofErr w:type="gramStart"/>
      <w:r w:rsidRPr="00FA6C0D">
        <w:t xml:space="preserve">an </w:t>
      </w:r>
      <w:r w:rsidRPr="00FA6C0D">
        <w:rPr>
          <w:i/>
        </w:rPr>
        <w:t>I</w:t>
      </w:r>
      <w:proofErr w:type="gramEnd"/>
      <w:r w:rsidRPr="00FA6C0D">
        <w:rPr>
          <w:i/>
        </w:rPr>
        <w:t>/N</w:t>
      </w:r>
      <w:r w:rsidRPr="00FA6C0D">
        <w:t xml:space="preserve"> level of -10 dB for more than 20 percent of the time.</w:t>
      </w:r>
    </w:p>
    <w:p w14:paraId="28858646"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w:t>
      </w:r>
      <w:r w:rsidRPr="00FA6C0D">
        <w:tab/>
        <w:t xml:space="preserve">The short-term protection criterion (STPC) of </w:t>
      </w:r>
      <w:proofErr w:type="gramStart"/>
      <w:r w:rsidRPr="00FA6C0D">
        <w:t xml:space="preserve">an </w:t>
      </w:r>
      <w:r w:rsidRPr="00FA6C0D">
        <w:rPr>
          <w:i/>
        </w:rPr>
        <w:t>I</w:t>
      </w:r>
      <w:proofErr w:type="gramEnd"/>
      <w:r w:rsidRPr="00FA6C0D">
        <w:rPr>
          <w:i/>
        </w:rPr>
        <w:t>/N</w:t>
      </w:r>
      <w:r w:rsidRPr="00FA6C0D">
        <w:t xml:space="preserve"> level of +19 dB for more than 2.7</w:t>
      </w:r>
      <m:oMath>
        <m:r>
          <w:rPr>
            <w:rFonts w:ascii="Cambria Math" w:hAnsi="Cambria Math"/>
          </w:rPr>
          <m:t>∙</m:t>
        </m:r>
      </m:oMath>
      <w:r w:rsidRPr="00FA6C0D">
        <w:t>10</w:t>
      </w:r>
      <w:r w:rsidRPr="00FA6C0D">
        <w:rPr>
          <w:vertAlign w:val="superscript"/>
        </w:rPr>
        <w:t>-4</w:t>
      </w:r>
      <w:r w:rsidRPr="00FA6C0D">
        <w:t xml:space="preserve"> percent of the time.</w:t>
      </w:r>
    </w:p>
    <w:p w14:paraId="257D014D"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w:t>
      </w:r>
      <w:r w:rsidRPr="00FA6C0D">
        <w:tab/>
        <w:t>A fractional degradation of performance (FDP) threshold of 10% according to the methodology set out in in Recommendation ITU-R F.1108.</w:t>
      </w:r>
    </w:p>
    <w:p w14:paraId="47A7A098" w14:textId="77777777" w:rsidR="00FA6C0D" w:rsidRPr="00FA6C0D" w:rsidRDefault="00FA6C0D" w:rsidP="00FA6C0D">
      <w:pPr>
        <w:tabs>
          <w:tab w:val="clear" w:pos="794"/>
          <w:tab w:val="clear" w:pos="1191"/>
          <w:tab w:val="clear" w:pos="1588"/>
          <w:tab w:val="clear" w:pos="1985"/>
          <w:tab w:val="left" w:pos="1134"/>
          <w:tab w:val="center" w:pos="4820"/>
          <w:tab w:val="right" w:pos="9639"/>
        </w:tabs>
      </w:pPr>
    </w:p>
    <w:p w14:paraId="04C8B4D9" w14:textId="77777777" w:rsidR="00FA6C0D" w:rsidRPr="00FA6C0D" w:rsidRDefault="00FA6C0D" w:rsidP="00FA6C0D">
      <w:pPr>
        <w:tabs>
          <w:tab w:val="clear" w:pos="794"/>
          <w:tab w:val="clear" w:pos="1191"/>
          <w:tab w:val="clear" w:pos="1588"/>
          <w:tab w:val="clear" w:pos="1985"/>
        </w:tabs>
        <w:overflowPunct/>
        <w:autoSpaceDE/>
        <w:autoSpaceDN/>
        <w:adjustRightInd/>
        <w:spacing w:before="0"/>
        <w:textAlignment w:val="auto"/>
      </w:pPr>
      <w:r w:rsidRPr="00FA6C0D">
        <w:br w:type="page"/>
      </w:r>
    </w:p>
    <w:p w14:paraId="22CEA33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80"/>
        <w:jc w:val="center"/>
        <w:rPr>
          <w:caps/>
          <w:sz w:val="28"/>
        </w:rPr>
      </w:pPr>
      <w:r w:rsidRPr="00FA6C0D">
        <w:rPr>
          <w:caps/>
          <w:sz w:val="28"/>
        </w:rPr>
        <w:lastRenderedPageBreak/>
        <w:t>ANNEX 2</w:t>
      </w:r>
    </w:p>
    <w:p w14:paraId="6C57C878"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280"/>
        <w:jc w:val="center"/>
        <w:rPr>
          <w:rFonts w:ascii="Times New Roman Bold" w:hAnsi="Times New Roman Bold"/>
          <w:b/>
          <w:sz w:val="28"/>
        </w:rPr>
      </w:pPr>
      <w:r w:rsidRPr="00FA6C0D">
        <w:rPr>
          <w:rFonts w:ascii="Times New Roman Bold" w:hAnsi="Times New Roman Bold"/>
          <w:b/>
          <w:sz w:val="28"/>
        </w:rPr>
        <w:t xml:space="preserve">Study #1 14-14.3 GHz </w:t>
      </w:r>
    </w:p>
    <w:p w14:paraId="7EB2A7D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Summary</w:t>
      </w:r>
    </w:p>
    <w:p w14:paraId="26DDD3E0"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To ensure protection of the fixed service from emissions of a UA communicating with a satellite, the pfd mask is proposed to be applied in the identified frequency band 14-14.3 GHz which is also used by the fixed service on a co-primary basis with the fixed-satellite service in certain countries identified in RR No. </w:t>
      </w:r>
      <w:r w:rsidRPr="00FA6C0D">
        <w:rPr>
          <w:b/>
          <w:bCs/>
        </w:rPr>
        <w:t>5.505</w:t>
      </w:r>
      <w:r w:rsidRPr="00FA6C0D">
        <w:t>.</w:t>
      </w:r>
    </w:p>
    <w:p w14:paraId="2715FA17"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For verification that the pfd mask protects the fixed service in this frequency band, the methodology described in Annex 1 was applied.</w:t>
      </w:r>
    </w:p>
    <w:p w14:paraId="1128034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1</w:t>
      </w:r>
      <w:r w:rsidRPr="00FA6C0D">
        <w:rPr>
          <w:b/>
          <w:sz w:val="28"/>
        </w:rPr>
        <w:tab/>
        <w:t xml:space="preserve">Fixed service receive characteristics </w:t>
      </w:r>
    </w:p>
    <w:p w14:paraId="4713444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a)</w:t>
      </w:r>
      <w:r w:rsidRPr="00FA6C0D">
        <w:rPr>
          <w:rFonts w:ascii="Times New Roman Bold" w:hAnsi="Times New Roman Bold" w:cs="Times New Roman Bold"/>
          <w:b/>
        </w:rPr>
        <w:tab/>
        <w:t>Antenna gain</w:t>
      </w:r>
    </w:p>
    <w:p w14:paraId="492EAD62"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antenna gain used for the studies is selected, respectively, as 37 and 28 dBi. The antenna pattern is based on Recommendation ITU-R F.1245 for point-to-point (P-P) links.</w:t>
      </w:r>
    </w:p>
    <w:p w14:paraId="1EBE69C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b)</w:t>
      </w:r>
      <w:r w:rsidRPr="00FA6C0D">
        <w:rPr>
          <w:rFonts w:ascii="Times New Roman Bold" w:hAnsi="Times New Roman Bold" w:cs="Times New Roman Bold"/>
          <w:b/>
        </w:rPr>
        <w:tab/>
        <w:t>Antenna elevation</w:t>
      </w:r>
    </w:p>
    <w:p w14:paraId="09ED0E0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For the antenna elevation, the following values were taken into account: 0° and 5°.</w:t>
      </w:r>
    </w:p>
    <w:p w14:paraId="6640CDE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ind w:left="1134" w:hanging="1134"/>
        <w:rPr>
          <w:rFonts w:ascii="Times New Roman Bold" w:hAnsi="Times New Roman Bold" w:cs="Times New Roman Bold"/>
          <w:b/>
        </w:rPr>
      </w:pPr>
      <w:r w:rsidRPr="00FA6C0D">
        <w:rPr>
          <w:rFonts w:ascii="Times New Roman Bold" w:hAnsi="Times New Roman Bold" w:cs="Times New Roman Bold"/>
          <w:b/>
        </w:rPr>
        <w:t>c)</w:t>
      </w:r>
      <w:r w:rsidRPr="00FA6C0D">
        <w:rPr>
          <w:rFonts w:ascii="Times New Roman Bold" w:hAnsi="Times New Roman Bold" w:cs="Times New Roman Bold"/>
          <w:b/>
        </w:rPr>
        <w:tab/>
        <w:t>Examples of interference to noise ratio complementary cumulative distribution function for Scenario 1</w:t>
      </w:r>
    </w:p>
    <w:p w14:paraId="5F2723A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Based on the proposed pfd mask the following two figures present the complementary cumulative distribution function (CCDF) of </w:t>
      </w:r>
      <w:proofErr w:type="gramStart"/>
      <w:r w:rsidRPr="00FA6C0D">
        <w:t xml:space="preserve">the </w:t>
      </w:r>
      <w:r w:rsidRPr="00FA6C0D">
        <w:rPr>
          <w:i/>
          <w:iCs/>
        </w:rPr>
        <w:t>I</w:t>
      </w:r>
      <w:proofErr w:type="gramEnd"/>
      <w:r w:rsidRPr="00FA6C0D">
        <w:rPr>
          <w:i/>
          <w:iCs/>
        </w:rPr>
        <w:t>/N</w:t>
      </w:r>
      <w:r w:rsidRPr="00FA6C0D">
        <w:t xml:space="preserve"> caused at the victim fixed service station having an antenna gain of 37 dBi and elevation angle of 0° and 5°, respectively. In both cases, the long-term and the short-term protection criteria are not exceeded at any time.</w:t>
      </w:r>
    </w:p>
    <w:p w14:paraId="7B90961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lastRenderedPageBreak/>
        <w:t>FIGURE 7</w:t>
      </w:r>
    </w:p>
    <w:p w14:paraId="74DBB07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napToGrid w:val="0"/>
          <w:sz w:val="20"/>
        </w:rPr>
      </w:pPr>
      <w:r w:rsidRPr="00FA6C0D">
        <w:rPr>
          <w:rFonts w:ascii="Times New Roman Bold" w:hAnsi="Times New Roman Bold"/>
          <w:b/>
          <w:snapToGrid w:val="0"/>
          <w:sz w:val="20"/>
        </w:rPr>
        <w:t>Interference to noise ratio exceedance 37 dBi and 0° fixed service antenna elevation</w:t>
      </w:r>
    </w:p>
    <w:p w14:paraId="2B0D046B"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rFonts w:ascii="Times New Roman Bold" w:hAnsi="Times New Roman Bold"/>
          <w:b/>
          <w:snapToGrid w:val="0"/>
          <w:sz w:val="20"/>
          <w:lang w:eastAsia="zh-CN"/>
        </w:rPr>
      </w:pPr>
      <w:r w:rsidRPr="00FA6C0D">
        <w:rPr>
          <w:noProof/>
          <w:lang w:val="en-US"/>
        </w:rPr>
        <w:drawing>
          <wp:inline distT="0" distB="0" distL="0" distR="0" wp14:anchorId="62E53E1F" wp14:editId="0F8D0C4C">
            <wp:extent cx="5758815" cy="2957195"/>
            <wp:effectExtent l="0" t="0" r="0" b="0"/>
            <wp:docPr id="3"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8815" cy="2957195"/>
                    </a:xfrm>
                    <a:prstGeom prst="rect">
                      <a:avLst/>
                    </a:prstGeom>
                    <a:noFill/>
                    <a:ln>
                      <a:noFill/>
                    </a:ln>
                  </pic:spPr>
                </pic:pic>
              </a:graphicData>
            </a:graphic>
          </wp:inline>
        </w:drawing>
      </w:r>
    </w:p>
    <w:p w14:paraId="2D6F523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t>FIGURE 8</w:t>
      </w:r>
    </w:p>
    <w:p w14:paraId="22B1DD8D"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37 dBi and 0° fixed service antenna elevation</w:t>
      </w:r>
    </w:p>
    <w:p w14:paraId="1C8D2E56"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311D7BB4" wp14:editId="531F75CA">
            <wp:extent cx="5756275" cy="2956560"/>
            <wp:effectExtent l="0" t="0" r="0" b="0"/>
            <wp:docPr id="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6F3750FC"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two following figures demonstrate the compliance of the pfd mask with the FDP criterion, protecting a fixed service station having an antenna gain of 37 dBi and an elevation angle of 0° and 5°, respectively.</w:t>
      </w:r>
    </w:p>
    <w:p w14:paraId="382AD925"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lastRenderedPageBreak/>
        <w:t>FIGURE 9</w:t>
      </w:r>
    </w:p>
    <w:p w14:paraId="5ED9352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napToGrid w:val="0"/>
          <w:sz w:val="20"/>
        </w:rPr>
      </w:pPr>
      <w:r w:rsidRPr="00FA6C0D">
        <w:rPr>
          <w:rFonts w:ascii="Times New Roman Bold" w:hAnsi="Times New Roman Bold"/>
          <w:b/>
          <w:snapToGrid w:val="0"/>
          <w:sz w:val="20"/>
        </w:rPr>
        <w:t>Fractional degradation of performance 37 dBi and 0° fixed service antenna elevation</w:t>
      </w:r>
    </w:p>
    <w:p w14:paraId="4DDA369F"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snapToGrid w:val="0"/>
          <w:lang w:eastAsia="zh-CN"/>
        </w:rPr>
      </w:pPr>
      <w:r w:rsidRPr="00FA6C0D">
        <w:rPr>
          <w:noProof/>
          <w:lang w:val="en-US"/>
        </w:rPr>
        <w:drawing>
          <wp:inline distT="0" distB="0" distL="0" distR="0" wp14:anchorId="78F6B892" wp14:editId="2C13B259">
            <wp:extent cx="5756275" cy="2956560"/>
            <wp:effectExtent l="0" t="0" r="0" b="0"/>
            <wp:docPr id="60"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476E56D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10</w:t>
      </w:r>
    </w:p>
    <w:p w14:paraId="6F06513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napToGrid w:val="0"/>
          <w:sz w:val="20"/>
        </w:rPr>
      </w:pPr>
      <w:r w:rsidRPr="00FA6C0D">
        <w:rPr>
          <w:rFonts w:ascii="Times New Roman Bold" w:hAnsi="Times New Roman Bold"/>
          <w:b/>
          <w:snapToGrid w:val="0"/>
          <w:sz w:val="20"/>
        </w:rPr>
        <w:t>Fractional degradation of performance 37 dBi and 5° fixed service antenna elevation</w:t>
      </w:r>
    </w:p>
    <w:p w14:paraId="6066A663"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0AADDD2C" wp14:editId="4B0A967C">
            <wp:extent cx="5756275" cy="2956560"/>
            <wp:effectExtent l="0" t="0" r="0" b="0"/>
            <wp:docPr id="59"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5D0A0419"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Using the proposed pfd mask, the following two figures show the CCDF of a fixed service station with an antenna gain of 28 dBi and an elevation angle of 0° and 5°, respectively. Both figures demonstrate that both, the long</w:t>
      </w:r>
      <w:r w:rsidRPr="00FA6C0D">
        <w:noBreakHyphen/>
        <w:t>term and the short-term protection criteria are not exceeded at any time.</w:t>
      </w:r>
    </w:p>
    <w:p w14:paraId="644C0EA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lastRenderedPageBreak/>
        <w:t>FIGURE 11</w:t>
      </w:r>
    </w:p>
    <w:p w14:paraId="54DAA86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ratio exceedance 28 dBi and 0° fixed service antenna elevation</w:t>
      </w:r>
    </w:p>
    <w:p w14:paraId="637C71A7"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703BE10B" wp14:editId="44356692">
            <wp:extent cx="5756275" cy="2956560"/>
            <wp:effectExtent l="0" t="0" r="0" b="0"/>
            <wp:docPr id="3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382110E0"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12</w:t>
      </w:r>
    </w:p>
    <w:p w14:paraId="679128D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exceedance 28 dBi and 5° fixed service antenna elevation</w:t>
      </w:r>
    </w:p>
    <w:p w14:paraId="46D93E56"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FACC761" wp14:editId="3269B3FF">
            <wp:extent cx="5756275" cy="2956560"/>
            <wp:effectExtent l="0" t="0" r="0" b="0"/>
            <wp:docPr id="40"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17394ED9"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two following figures show the compliance of the proposed pfd mask with the FDP criterion. Both figures demonstrate that the pfd mask protects a fixed service station with an antenna gain of 28 dBi and an elevation angle of 0° and 5°, respectively.°.</w:t>
      </w:r>
    </w:p>
    <w:p w14:paraId="0C929A00"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lastRenderedPageBreak/>
        <w:t>FIGURE 13</w:t>
      </w:r>
    </w:p>
    <w:p w14:paraId="6F2AAA3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Fractional degradation of performance 28 dBi and 0° fixed service antenna elevation</w:t>
      </w:r>
    </w:p>
    <w:p w14:paraId="52D022D8"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1C2B1CB9" wp14:editId="3CF9ABF1">
            <wp:extent cx="5756275" cy="2956560"/>
            <wp:effectExtent l="0" t="0" r="0" b="0"/>
            <wp:docPr id="38"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15D59AD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14</w:t>
      </w:r>
    </w:p>
    <w:p w14:paraId="3EA263A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 xml:space="preserve">Fractional degradation of </w:t>
      </w:r>
      <w:proofErr w:type="spellStart"/>
      <w:r w:rsidRPr="00FA6C0D">
        <w:rPr>
          <w:rFonts w:ascii="Times New Roman Bold" w:hAnsi="Times New Roman Bold"/>
          <w:b/>
          <w:sz w:val="20"/>
        </w:rPr>
        <w:t>perfromance</w:t>
      </w:r>
      <w:proofErr w:type="spellEnd"/>
      <w:r w:rsidRPr="00FA6C0D">
        <w:rPr>
          <w:rFonts w:ascii="Times New Roman Bold" w:hAnsi="Times New Roman Bold"/>
          <w:b/>
          <w:sz w:val="20"/>
        </w:rPr>
        <w:t xml:space="preserve"> 28 </w:t>
      </w:r>
      <w:proofErr w:type="spellStart"/>
      <w:r w:rsidRPr="00FA6C0D">
        <w:rPr>
          <w:rFonts w:ascii="Times New Roman Bold" w:hAnsi="Times New Roman Bold"/>
          <w:b/>
          <w:sz w:val="20"/>
        </w:rPr>
        <w:t>dBi</w:t>
      </w:r>
      <w:proofErr w:type="spellEnd"/>
      <w:r w:rsidRPr="00FA6C0D">
        <w:rPr>
          <w:rFonts w:ascii="Times New Roman Bold" w:hAnsi="Times New Roman Bold"/>
          <w:b/>
          <w:sz w:val="20"/>
        </w:rPr>
        <w:t xml:space="preserve"> and 5° fixed service antenna elevation</w:t>
      </w:r>
    </w:p>
    <w:p w14:paraId="76D4E76F"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51460202" wp14:editId="05C7EF2E">
            <wp:extent cx="5756275" cy="2956560"/>
            <wp:effectExtent l="0" t="0" r="0" b="0"/>
            <wp:docPr id="42"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60BF8642"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protection of fixed service stations having even smaller antenna gains becomes less critical because of the significantly lower interference level reception; hence, not further diagrams are needed.</w:t>
      </w:r>
    </w:p>
    <w:p w14:paraId="2E8E726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ind w:left="1134" w:hanging="1134"/>
        <w:rPr>
          <w:rFonts w:ascii="Times New Roman Bold" w:hAnsi="Times New Roman Bold" w:cs="Times New Roman Bold"/>
          <w:b/>
        </w:rPr>
      </w:pPr>
      <w:r w:rsidRPr="00FA6C0D">
        <w:rPr>
          <w:rFonts w:ascii="Times New Roman Bold" w:hAnsi="Times New Roman Bold" w:cs="Times New Roman Bold"/>
          <w:b/>
        </w:rPr>
        <w:lastRenderedPageBreak/>
        <w:t>d)</w:t>
      </w:r>
      <w:r w:rsidRPr="00FA6C0D">
        <w:rPr>
          <w:rFonts w:ascii="Times New Roman Bold" w:hAnsi="Times New Roman Bold" w:cs="Times New Roman Bold"/>
          <w:b/>
        </w:rPr>
        <w:tab/>
        <w:t>Examples of interference to noise ratio complementary cumulative distribution function for scenario 2</w:t>
      </w:r>
    </w:p>
    <w:p w14:paraId="29C7F738"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Based on the proposed pfd mask the following two figures present the CCDF of </w:t>
      </w:r>
      <w:proofErr w:type="gramStart"/>
      <w:r w:rsidRPr="00FA6C0D">
        <w:t>the I</w:t>
      </w:r>
      <w:proofErr w:type="gramEnd"/>
      <w:r w:rsidRPr="00FA6C0D">
        <w:t>/N caused at the victim fixed service station having an antenna gain of 37 dBi and elevation angle of 0° and 5°, respectively. In both cases, the long-term and the short-term protection criteria are not exceeded at any time.</w:t>
      </w:r>
    </w:p>
    <w:p w14:paraId="7763E75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z w:val="20"/>
        </w:rPr>
        <w:t>FIGURE</w:t>
      </w:r>
      <w:r w:rsidRPr="00FA6C0D">
        <w:rPr>
          <w:caps/>
          <w:snapToGrid w:val="0"/>
          <w:sz w:val="20"/>
        </w:rPr>
        <w:t xml:space="preserve"> 15</w:t>
      </w:r>
    </w:p>
    <w:p w14:paraId="4EAF3086"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ratio exceedance 37 dBi and 0° fixed service antenna elevation</w:t>
      </w:r>
    </w:p>
    <w:p w14:paraId="31E573CD"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622F7321" wp14:editId="51609466">
            <wp:extent cx="5756275" cy="2969895"/>
            <wp:effectExtent l="0" t="0" r="0" b="1905"/>
            <wp:docPr id="43"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4A98414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lastRenderedPageBreak/>
        <w:t>FIGURE 16</w:t>
      </w:r>
    </w:p>
    <w:p w14:paraId="4E0C6D3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ratio exceedance 37 dBi and 5° fixed service antenna elevation</w:t>
      </w:r>
    </w:p>
    <w:p w14:paraId="4DC7F5C8"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0129FDFA" wp14:editId="43010908">
            <wp:extent cx="5756275" cy="2956560"/>
            <wp:effectExtent l="0" t="0" r="0" b="0"/>
            <wp:docPr id="4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0B2CE914"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two following figures demonstrate the compliance of the pfd mask with the FDP criterion, protecting a fixed service station having an antenna gain of 37 dBi and an elevation angle of 0° and 5°, respectively.</w:t>
      </w:r>
    </w:p>
    <w:p w14:paraId="54F65B90"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17</w:t>
      </w:r>
    </w:p>
    <w:p w14:paraId="0A237F1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Fractional degradation of performance 37 dBi and 0° fixed service antenna elevation</w:t>
      </w:r>
    </w:p>
    <w:p w14:paraId="0ECFCF7B"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19C44E01" wp14:editId="1AF12FFE">
            <wp:extent cx="5756275" cy="2969895"/>
            <wp:effectExtent l="0" t="0" r="0" b="1905"/>
            <wp:docPr id="45"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55575CA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lastRenderedPageBreak/>
        <w:t>FIGURE 18</w:t>
      </w:r>
    </w:p>
    <w:p w14:paraId="138A4AA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Fractional degradation of performance 37 dBi and 5° fixed service antenna elevation</w:t>
      </w:r>
    </w:p>
    <w:p w14:paraId="3B5E0C22"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31CADC85" wp14:editId="4E7AAB77">
            <wp:extent cx="5756275" cy="2956560"/>
            <wp:effectExtent l="0" t="0" r="0" b="0"/>
            <wp:docPr id="46"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220441AE"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Using the proposed pfd mask, the following two figures show the CCDF of a fixed service station with an antenna gain of 28 dBi and an elevation angle of 0° and 5°, respectively. Both figures demonstrate that both, the long</w:t>
      </w:r>
      <w:r w:rsidRPr="00FA6C0D">
        <w:noBreakHyphen/>
        <w:t>term and the short-term protection criteria are not exceeded at any time.</w:t>
      </w:r>
    </w:p>
    <w:p w14:paraId="1858751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19</w:t>
      </w:r>
    </w:p>
    <w:p w14:paraId="14900A9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ratio exceedance 28 dBi and 0° fixed service antenna elevation</w:t>
      </w:r>
    </w:p>
    <w:p w14:paraId="74F3B8B1"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5310C334" wp14:editId="451D8CF7">
            <wp:extent cx="5756275" cy="2969895"/>
            <wp:effectExtent l="0" t="0" r="0" b="1905"/>
            <wp:docPr id="47"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45015D1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z w:val="20"/>
        </w:rPr>
        <w:lastRenderedPageBreak/>
        <w:t>FIGURE</w:t>
      </w:r>
      <w:r w:rsidRPr="00FA6C0D">
        <w:rPr>
          <w:caps/>
          <w:snapToGrid w:val="0"/>
          <w:sz w:val="20"/>
        </w:rPr>
        <w:t xml:space="preserve"> 20</w:t>
      </w:r>
    </w:p>
    <w:p w14:paraId="605CAEF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exceedance 28 dBi and 5° fixed service antenna elevation</w:t>
      </w:r>
    </w:p>
    <w:p w14:paraId="5EB2213C"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19B5A8DD" wp14:editId="691BE48C">
            <wp:extent cx="5756275" cy="2969895"/>
            <wp:effectExtent l="0" t="0" r="0" b="1905"/>
            <wp:docPr id="36"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72B1E844"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two following figures show the compliance of the proposed pfd mask with the FDP criterion. Both figures demonstrate that the pfd mask protects a fixed service station with an antenna gain of 28 dBi and an elevation angle of 0° and 5°, respectively.</w:t>
      </w:r>
    </w:p>
    <w:p w14:paraId="2E28610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t>FIGURE 21</w:t>
      </w:r>
    </w:p>
    <w:p w14:paraId="5E1E3735"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Fractional degradation of performance 28 dBi and 0° fixed service antenna elevation</w:t>
      </w:r>
    </w:p>
    <w:p w14:paraId="4838CFE9"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6E1BCCE3" wp14:editId="3B900E3C">
            <wp:extent cx="5756275" cy="2969895"/>
            <wp:effectExtent l="0" t="0" r="0" b="1905"/>
            <wp:docPr id="49" name="Grafik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468CE77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z w:val="20"/>
        </w:rPr>
        <w:lastRenderedPageBreak/>
        <w:t>FIGURE</w:t>
      </w:r>
      <w:r w:rsidRPr="00FA6C0D">
        <w:rPr>
          <w:caps/>
          <w:snapToGrid w:val="0"/>
          <w:sz w:val="20"/>
        </w:rPr>
        <w:t xml:space="preserve"> 22</w:t>
      </w:r>
    </w:p>
    <w:p w14:paraId="2697FD65"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Fractional degradation of performance 28 dBi and 5° fixed service antenna elevation</w:t>
      </w:r>
    </w:p>
    <w:p w14:paraId="2FE0E4A2"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207EF1AF" wp14:editId="410A90E7">
            <wp:extent cx="5756275" cy="2969895"/>
            <wp:effectExtent l="0" t="0" r="0" b="1905"/>
            <wp:docPr id="50" name="Grafik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61AFE5A1"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protection of fixed service stations having even smaller antenna gains becomes less critical because of the significantly lower interference level reception; hence, not further diagrams are needed.</w:t>
      </w:r>
    </w:p>
    <w:p w14:paraId="340935F8" w14:textId="77777777" w:rsidR="00FA6C0D" w:rsidRPr="00FA6C0D" w:rsidRDefault="00FA6C0D" w:rsidP="00FA6C0D">
      <w:pPr>
        <w:tabs>
          <w:tab w:val="clear" w:pos="794"/>
          <w:tab w:val="clear" w:pos="1191"/>
          <w:tab w:val="clear" w:pos="1588"/>
          <w:tab w:val="clear" w:pos="1985"/>
        </w:tabs>
        <w:overflowPunct/>
        <w:autoSpaceDE/>
        <w:autoSpaceDN/>
        <w:adjustRightInd/>
        <w:spacing w:before="0"/>
        <w:textAlignment w:val="auto"/>
        <w:rPr>
          <w:caps/>
          <w:sz w:val="28"/>
        </w:rPr>
      </w:pPr>
      <w:r w:rsidRPr="00FA6C0D">
        <w:br w:type="page"/>
      </w:r>
    </w:p>
    <w:p w14:paraId="606834D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80"/>
        <w:jc w:val="center"/>
        <w:rPr>
          <w:caps/>
          <w:sz w:val="28"/>
        </w:rPr>
      </w:pPr>
      <w:r w:rsidRPr="00FA6C0D">
        <w:rPr>
          <w:caps/>
          <w:sz w:val="28"/>
        </w:rPr>
        <w:lastRenderedPageBreak/>
        <w:t>Annex 3</w:t>
      </w:r>
    </w:p>
    <w:p w14:paraId="18BF524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280"/>
        <w:jc w:val="center"/>
        <w:rPr>
          <w:rFonts w:ascii="Times New Roman Bold" w:hAnsi="Times New Roman Bold"/>
          <w:b/>
          <w:sz w:val="28"/>
        </w:rPr>
      </w:pPr>
      <w:r w:rsidRPr="00FA6C0D">
        <w:rPr>
          <w:rFonts w:ascii="Times New Roman Bold" w:hAnsi="Times New Roman Bold"/>
          <w:b/>
          <w:sz w:val="28"/>
        </w:rPr>
        <w:t>Study #2 14.25-14.47 GHz</w:t>
      </w:r>
    </w:p>
    <w:p w14:paraId="7EC53108"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1</w:t>
      </w:r>
      <w:r w:rsidRPr="00FA6C0D">
        <w:rPr>
          <w:b/>
          <w:sz w:val="28"/>
        </w:rPr>
        <w:tab/>
        <w:t xml:space="preserve">Fixed service receive characteristics </w:t>
      </w:r>
    </w:p>
    <w:p w14:paraId="6DF6F0A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a)</w:t>
      </w:r>
      <w:r w:rsidRPr="00FA6C0D">
        <w:rPr>
          <w:rFonts w:ascii="Times New Roman Bold" w:hAnsi="Times New Roman Bold" w:cs="Times New Roman Bold"/>
          <w:b/>
        </w:rPr>
        <w:tab/>
        <w:t>Antenna gain</w:t>
      </w:r>
    </w:p>
    <w:p w14:paraId="357BDE90"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antenna gains used in this study were 49, 45, 35, 28 or 18 dBi.</w:t>
      </w:r>
    </w:p>
    <w:p w14:paraId="6C15F95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The antenna patterns shown in Figure 7 are based on Recommendation </w:t>
      </w:r>
      <w:hyperlink r:id="rId36" w:history="1">
        <w:r w:rsidRPr="00FA6C0D">
          <w:t>ITU-R F.1245</w:t>
        </w:r>
      </w:hyperlink>
      <w:r w:rsidRPr="00FA6C0D">
        <w:t xml:space="preserve"> for point-to-point (P-P) links.</w:t>
      </w:r>
    </w:p>
    <w:p w14:paraId="220ADC2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t>figure 23</w:t>
      </w:r>
    </w:p>
    <w:p w14:paraId="15AC15A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Antenna patterns for various fixed service antenna gains</w:t>
      </w:r>
    </w:p>
    <w:p w14:paraId="05C6EFC6"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D65CEF3" wp14:editId="55C122BB">
            <wp:extent cx="4563110" cy="3209290"/>
            <wp:effectExtent l="0" t="0" r="8890" b="0"/>
            <wp:docPr id="180" name="Imag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62"/>
                    <pic:cNvPicPr>
                      <a:picLocks noChangeAspect="1" noChangeArrowheads="1"/>
                    </pic:cNvPicPr>
                  </pic:nvPicPr>
                  <pic:blipFill>
                    <a:blip r:embed="rId37">
                      <a:extLst>
                        <a:ext uri="{28A0092B-C50C-407E-A947-70E740481C1C}">
                          <a14:useLocalDpi xmlns:a14="http://schemas.microsoft.com/office/drawing/2010/main" val="0"/>
                        </a:ext>
                      </a:extLst>
                    </a:blip>
                    <a:srcRect t="6126"/>
                    <a:stretch>
                      <a:fillRect/>
                    </a:stretch>
                  </pic:blipFill>
                  <pic:spPr bwMode="auto">
                    <a:xfrm>
                      <a:off x="0" y="0"/>
                      <a:ext cx="4563110" cy="3209290"/>
                    </a:xfrm>
                    <a:prstGeom prst="rect">
                      <a:avLst/>
                    </a:prstGeom>
                    <a:noFill/>
                    <a:ln>
                      <a:noFill/>
                    </a:ln>
                  </pic:spPr>
                </pic:pic>
              </a:graphicData>
            </a:graphic>
          </wp:inline>
        </w:drawing>
      </w:r>
    </w:p>
    <w:p w14:paraId="3BE94570"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b)</w:t>
      </w:r>
      <w:r w:rsidRPr="00FA6C0D">
        <w:rPr>
          <w:rFonts w:ascii="Times New Roman Bold" w:hAnsi="Times New Roman Bold" w:cs="Times New Roman Bold"/>
          <w:b/>
        </w:rPr>
        <w:tab/>
        <w:t xml:space="preserve">Antenna elevation </w:t>
      </w:r>
    </w:p>
    <w:p w14:paraId="7F19B09A" w14:textId="77777777" w:rsidR="00FA6C0D" w:rsidRPr="00FA6C0D" w:rsidRDefault="00FA6C0D" w:rsidP="00FA6C0D">
      <w:pPr>
        <w:tabs>
          <w:tab w:val="clear" w:pos="794"/>
          <w:tab w:val="clear" w:pos="1191"/>
          <w:tab w:val="clear" w:pos="1588"/>
          <w:tab w:val="clear" w:pos="1985"/>
          <w:tab w:val="left" w:pos="1134"/>
          <w:tab w:val="left" w:pos="1871"/>
          <w:tab w:val="left" w:pos="2268"/>
        </w:tabs>
      </w:pPr>
      <w:proofErr w:type="gramStart"/>
      <w:r w:rsidRPr="00FA6C0D">
        <w:t>or</w:t>
      </w:r>
      <w:proofErr w:type="gramEnd"/>
      <w:r w:rsidRPr="00FA6C0D">
        <w:t xml:space="preserve"> the antenna elevation, the following values were taken into account: 0°, 1°, 2°, 3°, 4° and 5°. </w:t>
      </w:r>
    </w:p>
    <w:p w14:paraId="1798F8C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ind w:left="1134" w:hanging="1134"/>
        <w:rPr>
          <w:rFonts w:ascii="Times New Roman Bold" w:hAnsi="Times New Roman Bold" w:cs="Times New Roman Bold"/>
          <w:b/>
        </w:rPr>
      </w:pPr>
      <w:r w:rsidRPr="00FA6C0D">
        <w:rPr>
          <w:rFonts w:ascii="Times New Roman Bold" w:hAnsi="Times New Roman Bold" w:cs="Times New Roman Bold"/>
          <w:b/>
        </w:rPr>
        <w:fldChar w:fldCharType="begin"/>
      </w:r>
      <w:r w:rsidRPr="00FA6C0D">
        <w:rPr>
          <w:rFonts w:ascii="Times New Roman Bold" w:hAnsi="Times New Roman Bold" w:cs="Times New Roman Bold"/>
          <w:b/>
        </w:rPr>
        <w:instrText xml:space="preserve"> QUOTE  </w:instrText>
      </w:r>
      <w:r w:rsidRPr="00FA6C0D">
        <w:rPr>
          <w:rFonts w:ascii="Times New Roman Bold" w:hAnsi="Times New Roman Bold" w:cs="Times New Roman Bold"/>
          <w:b/>
        </w:rPr>
        <w:fldChar w:fldCharType="end"/>
      </w:r>
      <w:r w:rsidRPr="00FA6C0D">
        <w:rPr>
          <w:rFonts w:ascii="Times New Roman Bold" w:hAnsi="Times New Roman Bold" w:cs="Times New Roman Bold"/>
          <w:b/>
        </w:rPr>
        <w:fldChar w:fldCharType="begin"/>
      </w:r>
      <w:r w:rsidRPr="00FA6C0D">
        <w:rPr>
          <w:rFonts w:ascii="Times New Roman Bold" w:hAnsi="Times New Roman Bold" w:cs="Times New Roman Bold"/>
          <w:b/>
        </w:rPr>
        <w:instrText xml:space="preserve"> QUOTE  </w:instrText>
      </w:r>
      <w:r w:rsidRPr="00FA6C0D">
        <w:rPr>
          <w:rFonts w:ascii="Times New Roman Bold" w:hAnsi="Times New Roman Bold" w:cs="Times New Roman Bold"/>
          <w:b/>
        </w:rPr>
        <w:fldChar w:fldCharType="end"/>
      </w:r>
      <w:r w:rsidRPr="00FA6C0D">
        <w:rPr>
          <w:rFonts w:ascii="Times New Roman Bold" w:hAnsi="Times New Roman Bold" w:cs="Times New Roman Bold"/>
          <w:b/>
        </w:rPr>
        <w:t>c)</w:t>
      </w:r>
      <w:r w:rsidRPr="00FA6C0D">
        <w:rPr>
          <w:rFonts w:ascii="Times New Roman Bold" w:hAnsi="Times New Roman Bold" w:cs="Times New Roman Bold"/>
          <w:b/>
        </w:rPr>
        <w:tab/>
        <w:t>Examples of interference to noise ratio complementary cumulative distribution function for Scenario 1</w:t>
      </w:r>
    </w:p>
    <w:p w14:paraId="628C0B35"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variation in antenna gain, elevation angle and altitude leads to a total of 180 cases, to reduce the complexity of the report, some examples were selected.</w:t>
      </w:r>
    </w:p>
    <w:p w14:paraId="3196DD3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two figures correspond to a fixed service station with maximum antenna gain of 49 dBi with elevation angles of 0° and 5°, respectively.</w:t>
      </w:r>
    </w:p>
    <w:p w14:paraId="03B0CB6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24</w:t>
      </w:r>
    </w:p>
    <w:p w14:paraId="30786BD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lang w:eastAsia="de-DE"/>
        </w:rPr>
      </w:pPr>
      <w:r w:rsidRPr="00FA6C0D">
        <w:rPr>
          <w:rFonts w:ascii="Times New Roman Bold" w:hAnsi="Times New Roman Bold"/>
          <w:b/>
          <w:snapToGrid w:val="0"/>
          <w:sz w:val="20"/>
        </w:rPr>
        <w:t>Interference to noise ratio exceedance 49 dBi and 0° fixed service antenna elevation</w:t>
      </w:r>
    </w:p>
    <w:p w14:paraId="16CDD1C7"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6D5E53B2" wp14:editId="56BDC5DB">
            <wp:extent cx="6120765" cy="459041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0deg_49dBi_cdf_UAV_Option10_200kt_Ku.png"/>
                    <pic:cNvPicPr/>
                  </pic:nvPicPr>
                  <pic:blipFill>
                    <a:blip r:embed="rId38">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70F57B6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25</w:t>
      </w:r>
    </w:p>
    <w:p w14:paraId="148B525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49 dBi and 5° fixed service antenna elevation</w:t>
      </w:r>
    </w:p>
    <w:p w14:paraId="3FE3AC0D"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95C3581" wp14:editId="717D729F">
            <wp:extent cx="6120765" cy="45904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5deg_49dBi_cdf_UAV_Option10_200kt_Ku.png"/>
                    <pic:cNvPicPr/>
                  </pic:nvPicPr>
                  <pic:blipFill>
                    <a:blip r:embed="rId39">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1C4C48A4"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two figures correspond to a fixed service station with maximum antenna gain of 35 dBi with elevation angles of 0° and 5°, respectively.</w:t>
      </w:r>
    </w:p>
    <w:p w14:paraId="358B6DD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26</w:t>
      </w:r>
    </w:p>
    <w:p w14:paraId="41023FD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35 dBi and 0° fixed service antenna elevation</w:t>
      </w:r>
    </w:p>
    <w:p w14:paraId="0E57769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de-DE"/>
        </w:rPr>
      </w:pPr>
      <w:r w:rsidRPr="00FA6C0D">
        <w:rPr>
          <w:noProof/>
          <w:lang w:val="en-US"/>
        </w:rPr>
        <w:drawing>
          <wp:inline distT="0" distB="0" distL="0" distR="0" wp14:anchorId="74A33904" wp14:editId="34CF4704">
            <wp:extent cx="6120765" cy="459041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0deg_35dBi_cdf_UAV_Option10_200kt_Ku.png"/>
                    <pic:cNvPicPr/>
                  </pic:nvPicPr>
                  <pic:blipFill>
                    <a:blip r:embed="rId40">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4C6E53A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27</w:t>
      </w:r>
    </w:p>
    <w:p w14:paraId="3F8B253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35 dBi and 5° fixed service antenna elevation</w:t>
      </w:r>
    </w:p>
    <w:p w14:paraId="581FDE76"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0EE421F9" wp14:editId="60F805CD">
            <wp:extent cx="6120765" cy="4590415"/>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5deg_35dBi_cdf_UAV_Option10_200kt_Ku.png"/>
                    <pic:cNvPicPr/>
                  </pic:nvPicPr>
                  <pic:blipFill>
                    <a:blip r:embed="rId41">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59A63E2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ind w:left="1134" w:hanging="1134"/>
        <w:rPr>
          <w:rFonts w:ascii="Times New Roman Bold" w:hAnsi="Times New Roman Bold" w:cs="Times New Roman Bold"/>
          <w:b/>
        </w:rPr>
      </w:pPr>
      <w:r w:rsidRPr="00FA6C0D">
        <w:rPr>
          <w:rFonts w:ascii="Times New Roman Bold" w:hAnsi="Times New Roman Bold" w:cs="Times New Roman Bold"/>
          <w:b/>
        </w:rPr>
        <w:t>d)</w:t>
      </w:r>
      <w:r w:rsidRPr="00FA6C0D">
        <w:rPr>
          <w:rFonts w:ascii="Times New Roman Bold" w:hAnsi="Times New Roman Bold" w:cs="Times New Roman Bold"/>
          <w:b/>
        </w:rPr>
        <w:tab/>
        <w:t>Examples of interference to noise ratio complementary cumulative distribution function for scenario 2</w:t>
      </w:r>
    </w:p>
    <w:p w14:paraId="59AACCC9"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variation in antenna gain, elevation angle and altitude leads to a total of 180 cases, to reduce the complexity of the report, some examples were selected.</w:t>
      </w:r>
    </w:p>
    <w:p w14:paraId="087F0F78"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two figures correspond to a fixed service station with maximum antenna gain of 49 dBi with elevation angles of 0° and 5°, respectively.</w:t>
      </w:r>
    </w:p>
    <w:p w14:paraId="0D8116E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28</w:t>
      </w:r>
    </w:p>
    <w:p w14:paraId="2C58917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49 dBi and 0° fixed service antenna elevation</w:t>
      </w:r>
    </w:p>
    <w:p w14:paraId="5CD1F54C"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de-DE"/>
        </w:rPr>
      </w:pPr>
      <w:r w:rsidRPr="00FA6C0D">
        <w:rPr>
          <w:noProof/>
          <w:lang w:val="en-US"/>
        </w:rPr>
        <w:drawing>
          <wp:inline distT="0" distB="0" distL="0" distR="0" wp14:anchorId="26037A17" wp14:editId="6E6F9E6B">
            <wp:extent cx="6120765" cy="4590415"/>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0deg_49dBi_cdf_UAV_Option10_200kt_Ku.png"/>
                    <pic:cNvPicPr/>
                  </pic:nvPicPr>
                  <pic:blipFill>
                    <a:blip r:embed="rId42">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7DBC47B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29</w:t>
      </w:r>
    </w:p>
    <w:p w14:paraId="3B19036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49 dBi and 5° fixed service antenna elevation</w:t>
      </w:r>
    </w:p>
    <w:p w14:paraId="49A4C6C2"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B1D5573" wp14:editId="3F63E9E1">
            <wp:extent cx="6120765" cy="4590415"/>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5deg_49dBi_cdf_UAV_Option10_200kt_Ku.png"/>
                    <pic:cNvPicPr/>
                  </pic:nvPicPr>
                  <pic:blipFill>
                    <a:blip r:embed="rId43">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5169E4BB"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two figures correspond to a fixed service station with maximum antenna gain of 35 dBi with elevation angles of 0° and 5°, respectively.</w:t>
      </w:r>
    </w:p>
    <w:p w14:paraId="6678B51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30</w:t>
      </w:r>
    </w:p>
    <w:p w14:paraId="3FC94246"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35 dBi and 0° fixed service antenna elevation</w:t>
      </w:r>
    </w:p>
    <w:p w14:paraId="2700535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de-DE"/>
        </w:rPr>
      </w:pPr>
      <w:r w:rsidRPr="00FA6C0D">
        <w:rPr>
          <w:noProof/>
          <w:lang w:val="en-US"/>
        </w:rPr>
        <w:drawing>
          <wp:inline distT="0" distB="0" distL="0" distR="0" wp14:anchorId="7710330D" wp14:editId="43838384">
            <wp:extent cx="6120765" cy="4590415"/>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0deg_35dBi_cdf_UAV_Option10_200kt_Ku.png"/>
                    <pic:cNvPicPr/>
                  </pic:nvPicPr>
                  <pic:blipFill>
                    <a:blip r:embed="rId44">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528B121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31</w:t>
      </w:r>
    </w:p>
    <w:p w14:paraId="3C42E1FD"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35 dBi and 5° fixed service antenna elevation</w:t>
      </w:r>
    </w:p>
    <w:p w14:paraId="6CE47F9F"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27593A4B" wp14:editId="251E12D5">
            <wp:extent cx="6120765" cy="4590415"/>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5deg_35dBi_cdf_UAV_Option10_200kt_Ku.png"/>
                    <pic:cNvPicPr/>
                  </pic:nvPicPr>
                  <pic:blipFill>
                    <a:blip r:embed="rId45">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bookmarkEnd w:id="33"/>
    <w:p w14:paraId="1500F95D" w14:textId="77777777" w:rsidR="00FA6C0D" w:rsidRPr="00FA6C0D" w:rsidRDefault="00FA6C0D" w:rsidP="00FA6C0D">
      <w:pPr>
        <w:tabs>
          <w:tab w:val="clear" w:pos="794"/>
          <w:tab w:val="clear" w:pos="1191"/>
          <w:tab w:val="clear" w:pos="1588"/>
          <w:tab w:val="clear" w:pos="1985"/>
          <w:tab w:val="left" w:pos="1134"/>
          <w:tab w:val="left" w:pos="1871"/>
          <w:tab w:val="left" w:pos="2268"/>
        </w:tabs>
        <w:rPr>
          <w:lang w:eastAsia="zh-CN"/>
        </w:rPr>
      </w:pPr>
    </w:p>
    <w:p w14:paraId="616B2F56" w14:textId="77777777" w:rsidR="00FA6C0D" w:rsidRPr="00FA6C0D" w:rsidRDefault="00FA6C0D" w:rsidP="00FA6C0D">
      <w:pPr>
        <w:tabs>
          <w:tab w:val="clear" w:pos="794"/>
          <w:tab w:val="clear" w:pos="1191"/>
          <w:tab w:val="left" w:pos="1134"/>
        </w:tabs>
      </w:pPr>
    </w:p>
    <w:p w14:paraId="6803EC2D" w14:textId="77777777" w:rsidR="00FA6C0D" w:rsidRPr="00FA6C0D" w:rsidRDefault="00FA6C0D" w:rsidP="00FA6C0D">
      <w:pPr>
        <w:tabs>
          <w:tab w:val="clear" w:pos="794"/>
          <w:tab w:val="clear" w:pos="1191"/>
          <w:tab w:val="clear" w:pos="1588"/>
          <w:tab w:val="clear" w:pos="1985"/>
          <w:tab w:val="left" w:pos="1134"/>
          <w:tab w:val="left" w:pos="1871"/>
          <w:tab w:val="left" w:pos="2268"/>
        </w:tabs>
        <w:jc w:val="center"/>
      </w:pPr>
      <w:r w:rsidRPr="00FA6C0D">
        <w:t>______________</w:t>
      </w:r>
    </w:p>
    <w:p w14:paraId="3F962B21" w14:textId="77777777" w:rsidR="00A94643" w:rsidRPr="00514A3F" w:rsidRDefault="00A94643" w:rsidP="0073325C">
      <w:pPr>
        <w:rPr>
          <w:szCs w:val="24"/>
        </w:rPr>
      </w:pPr>
    </w:p>
    <w:sectPr w:rsidR="00A94643" w:rsidRPr="00514A3F" w:rsidSect="00FE0EEA">
      <w:headerReference w:type="default" r:id="rId46"/>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6F374B" w14:textId="77777777" w:rsidR="0011369F" w:rsidRDefault="0011369F">
      <w:r>
        <w:separator/>
      </w:r>
    </w:p>
  </w:endnote>
  <w:endnote w:type="continuationSeparator" w:id="0">
    <w:p w14:paraId="3F0AE8F5" w14:textId="77777777" w:rsidR="0011369F" w:rsidRDefault="00113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Helvetica-Light">
    <w:altName w:val="Malgun Gothic"/>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F09CCD" w14:textId="77777777" w:rsidR="0011369F" w:rsidRDefault="0011369F">
      <w:r>
        <w:t>____________________</w:t>
      </w:r>
    </w:p>
  </w:footnote>
  <w:footnote w:type="continuationSeparator" w:id="0">
    <w:p w14:paraId="75E8D225" w14:textId="77777777" w:rsidR="0011369F" w:rsidRDefault="001136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07C67" w14:textId="77777777" w:rsidR="00E94F14" w:rsidRPr="0012658E" w:rsidRDefault="00E94F14">
    <w:pPr>
      <w:pStyle w:val="Header"/>
      <w:rPr>
        <w:lang w:val="pt-PT"/>
      </w:rPr>
    </w:pPr>
    <w:r>
      <w:rPr>
        <w:lang w:val="pt-PT"/>
      </w:rPr>
      <w:br/>
    </w:r>
    <w:r>
      <w:rPr>
        <w:lang w:val="pt-PT"/>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5B65C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0072EE"/>
    <w:multiLevelType w:val="hybridMultilevel"/>
    <w:tmpl w:val="53347964"/>
    <w:lvl w:ilvl="0" w:tplc="CDA006D2">
      <w:start w:val="1"/>
      <w:numFmt w:val="decimal"/>
      <w:lvlText w:val="%1"/>
      <w:lvlJc w:val="left"/>
      <w:pPr>
        <w:ind w:left="1488" w:hanging="11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3" w15:restartNumberingAfterBreak="0">
    <w:nsid w:val="3A85404A"/>
    <w:multiLevelType w:val="singleLevel"/>
    <w:tmpl w:val="C480D6E8"/>
    <w:lvl w:ilvl="0">
      <w:start w:val="1"/>
      <w:numFmt w:val="bullet"/>
      <w:pStyle w:val="B1"/>
      <w:lvlText w:val=""/>
      <w:lvlJc w:val="left"/>
      <w:pPr>
        <w:tabs>
          <w:tab w:val="num" w:pos="425"/>
        </w:tabs>
        <w:ind w:left="425" w:hanging="425"/>
      </w:pPr>
      <w:rPr>
        <w:rFonts w:ascii="Symbol" w:hAnsi="Symbol" w:hint="default"/>
      </w:rPr>
    </w:lvl>
  </w:abstractNum>
  <w:abstractNum w:abstractNumId="4" w15:restartNumberingAfterBreak="0">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2E11AE5"/>
    <w:multiLevelType w:val="hybridMultilevel"/>
    <w:tmpl w:val="18E20E4C"/>
    <w:lvl w:ilvl="0" w:tplc="9DD0DB5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333CE1"/>
    <w:multiLevelType w:val="singleLevel"/>
    <w:tmpl w:val="291438EE"/>
    <w:lvl w:ilvl="0">
      <w:start w:val="1"/>
      <w:numFmt w:val="decimal"/>
      <w:pStyle w:val="1"/>
      <w:lvlText w:val="[%1]"/>
      <w:lvlJc w:val="left"/>
      <w:pPr>
        <w:tabs>
          <w:tab w:val="num" w:pos="360"/>
        </w:tabs>
        <w:ind w:left="360" w:hanging="360"/>
      </w:pPr>
      <w:rPr>
        <w:rFonts w:cs="Times New Roman"/>
      </w:rPr>
    </w:lvl>
  </w:abstractNum>
  <w:abstractNum w:abstractNumId="7" w15:restartNumberingAfterBreak="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8" w15:restartNumberingAfterBreak="0">
    <w:nsid w:val="789A050A"/>
    <w:multiLevelType w:val="hybridMultilevel"/>
    <w:tmpl w:val="F13074F4"/>
    <w:lvl w:ilvl="0" w:tplc="C09211BC">
      <w:start w:val="1"/>
      <w:numFmt w:val="bullet"/>
      <w:lvlText w:val="–"/>
      <w:lvlJc w:val="left"/>
      <w:pPr>
        <w:ind w:left="720" w:hanging="360"/>
      </w:pPr>
      <w:rPr>
        <w:rFonts w:ascii="MS PGothic" w:hAnsi="MS PGoth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
  </w:num>
  <w:num w:numId="4">
    <w:abstractNumId w:val="6"/>
  </w:num>
  <w:num w:numId="5">
    <w:abstractNumId w:val="4"/>
  </w:num>
  <w:num w:numId="6">
    <w:abstractNumId w:val="8"/>
  </w:num>
  <w:num w:numId="7">
    <w:abstractNumId w:val="0"/>
  </w:num>
  <w:num w:numId="8">
    <w:abstractNumId w:val="1"/>
  </w:num>
  <w:num w:numId="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n-NZ"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235"/>
    <w:rsid w:val="00001FCF"/>
    <w:rsid w:val="00013E52"/>
    <w:rsid w:val="000146EE"/>
    <w:rsid w:val="000328A7"/>
    <w:rsid w:val="00035DFB"/>
    <w:rsid w:val="00037ABB"/>
    <w:rsid w:val="000423A9"/>
    <w:rsid w:val="00050894"/>
    <w:rsid w:val="00051FEC"/>
    <w:rsid w:val="0006109B"/>
    <w:rsid w:val="00074F49"/>
    <w:rsid w:val="000B1040"/>
    <w:rsid w:val="000C3C3C"/>
    <w:rsid w:val="000D24F6"/>
    <w:rsid w:val="000F5349"/>
    <w:rsid w:val="00103467"/>
    <w:rsid w:val="0011369F"/>
    <w:rsid w:val="00115AB5"/>
    <w:rsid w:val="0014430B"/>
    <w:rsid w:val="00155EAF"/>
    <w:rsid w:val="001616A4"/>
    <w:rsid w:val="00170C40"/>
    <w:rsid w:val="00176055"/>
    <w:rsid w:val="001762AC"/>
    <w:rsid w:val="00181569"/>
    <w:rsid w:val="001A2611"/>
    <w:rsid w:val="001A2B81"/>
    <w:rsid w:val="001A2B85"/>
    <w:rsid w:val="001A3DE6"/>
    <w:rsid w:val="001A72D5"/>
    <w:rsid w:val="001B45A8"/>
    <w:rsid w:val="001C6923"/>
    <w:rsid w:val="001C6BCC"/>
    <w:rsid w:val="001D3303"/>
    <w:rsid w:val="001D5D35"/>
    <w:rsid w:val="001D76B5"/>
    <w:rsid w:val="001F287F"/>
    <w:rsid w:val="001F4B5B"/>
    <w:rsid w:val="002071BD"/>
    <w:rsid w:val="0021056E"/>
    <w:rsid w:val="00211DE2"/>
    <w:rsid w:val="002148CA"/>
    <w:rsid w:val="00233664"/>
    <w:rsid w:val="00246858"/>
    <w:rsid w:val="00255DE8"/>
    <w:rsid w:val="0025651B"/>
    <w:rsid w:val="00261BCA"/>
    <w:rsid w:val="00272B66"/>
    <w:rsid w:val="00286F87"/>
    <w:rsid w:val="00295D03"/>
    <w:rsid w:val="002968C7"/>
    <w:rsid w:val="00297CAC"/>
    <w:rsid w:val="002C44F8"/>
    <w:rsid w:val="002C6D77"/>
    <w:rsid w:val="002F41B5"/>
    <w:rsid w:val="002F5E8A"/>
    <w:rsid w:val="00322C38"/>
    <w:rsid w:val="00323743"/>
    <w:rsid w:val="003307DB"/>
    <w:rsid w:val="003808B6"/>
    <w:rsid w:val="003A7E29"/>
    <w:rsid w:val="003B6663"/>
    <w:rsid w:val="003C13DB"/>
    <w:rsid w:val="003C2531"/>
    <w:rsid w:val="003D2487"/>
    <w:rsid w:val="003F7D34"/>
    <w:rsid w:val="0040303B"/>
    <w:rsid w:val="00406EE2"/>
    <w:rsid w:val="00412607"/>
    <w:rsid w:val="004126E3"/>
    <w:rsid w:val="00424E04"/>
    <w:rsid w:val="004356FA"/>
    <w:rsid w:val="00435B13"/>
    <w:rsid w:val="00441294"/>
    <w:rsid w:val="004556C6"/>
    <w:rsid w:val="00461607"/>
    <w:rsid w:val="0047247F"/>
    <w:rsid w:val="004746D5"/>
    <w:rsid w:val="004758EF"/>
    <w:rsid w:val="00483073"/>
    <w:rsid w:val="00490665"/>
    <w:rsid w:val="00493EE0"/>
    <w:rsid w:val="004C1A6F"/>
    <w:rsid w:val="004C6A62"/>
    <w:rsid w:val="004C6BA5"/>
    <w:rsid w:val="004D1E6B"/>
    <w:rsid w:val="004D45FD"/>
    <w:rsid w:val="004D6137"/>
    <w:rsid w:val="004E1EDF"/>
    <w:rsid w:val="005011AE"/>
    <w:rsid w:val="0050232A"/>
    <w:rsid w:val="005056D1"/>
    <w:rsid w:val="00511793"/>
    <w:rsid w:val="00514A3F"/>
    <w:rsid w:val="00527A25"/>
    <w:rsid w:val="00545C87"/>
    <w:rsid w:val="005464F5"/>
    <w:rsid w:val="005479A3"/>
    <w:rsid w:val="00562835"/>
    <w:rsid w:val="00573D1D"/>
    <w:rsid w:val="00575242"/>
    <w:rsid w:val="00582985"/>
    <w:rsid w:val="00595208"/>
    <w:rsid w:val="0059695B"/>
    <w:rsid w:val="005A0308"/>
    <w:rsid w:val="005A19C7"/>
    <w:rsid w:val="005B661F"/>
    <w:rsid w:val="005B77F5"/>
    <w:rsid w:val="005B7A09"/>
    <w:rsid w:val="005C3350"/>
    <w:rsid w:val="005D2BD7"/>
    <w:rsid w:val="00646B80"/>
    <w:rsid w:val="00664890"/>
    <w:rsid w:val="00696A28"/>
    <w:rsid w:val="006C6080"/>
    <w:rsid w:val="006C6257"/>
    <w:rsid w:val="006D53DE"/>
    <w:rsid w:val="006E6BFC"/>
    <w:rsid w:val="006F661E"/>
    <w:rsid w:val="00701806"/>
    <w:rsid w:val="00701D30"/>
    <w:rsid w:val="00721944"/>
    <w:rsid w:val="00723BA8"/>
    <w:rsid w:val="0073325C"/>
    <w:rsid w:val="00733A8A"/>
    <w:rsid w:val="007402C3"/>
    <w:rsid w:val="007423FE"/>
    <w:rsid w:val="00743DD5"/>
    <w:rsid w:val="007512D4"/>
    <w:rsid w:val="00764EB5"/>
    <w:rsid w:val="00765AFA"/>
    <w:rsid w:val="00775DCC"/>
    <w:rsid w:val="00783304"/>
    <w:rsid w:val="00784DF7"/>
    <w:rsid w:val="00785ADD"/>
    <w:rsid w:val="007869BE"/>
    <w:rsid w:val="00786DB3"/>
    <w:rsid w:val="007A7E9C"/>
    <w:rsid w:val="007B15D2"/>
    <w:rsid w:val="007B3FE2"/>
    <w:rsid w:val="007C6132"/>
    <w:rsid w:val="00807158"/>
    <w:rsid w:val="00816499"/>
    <w:rsid w:val="00822DE6"/>
    <w:rsid w:val="0088397E"/>
    <w:rsid w:val="00892A9D"/>
    <w:rsid w:val="008B23AE"/>
    <w:rsid w:val="008B42DB"/>
    <w:rsid w:val="008C3CDE"/>
    <w:rsid w:val="008D1CCD"/>
    <w:rsid w:val="008D1E9D"/>
    <w:rsid w:val="008D5E82"/>
    <w:rsid w:val="008E4709"/>
    <w:rsid w:val="008E5CCE"/>
    <w:rsid w:val="009076BE"/>
    <w:rsid w:val="009318E1"/>
    <w:rsid w:val="00943AB7"/>
    <w:rsid w:val="0094539E"/>
    <w:rsid w:val="009465A2"/>
    <w:rsid w:val="00946EC6"/>
    <w:rsid w:val="00967DEA"/>
    <w:rsid w:val="00973D61"/>
    <w:rsid w:val="00980405"/>
    <w:rsid w:val="00980998"/>
    <w:rsid w:val="00986D8C"/>
    <w:rsid w:val="009920F3"/>
    <w:rsid w:val="00994177"/>
    <w:rsid w:val="009B0D57"/>
    <w:rsid w:val="009B746E"/>
    <w:rsid w:val="009C187E"/>
    <w:rsid w:val="009C6126"/>
    <w:rsid w:val="009D18DA"/>
    <w:rsid w:val="009E2C93"/>
    <w:rsid w:val="009E2DE4"/>
    <w:rsid w:val="009E3088"/>
    <w:rsid w:val="009E7823"/>
    <w:rsid w:val="00A14235"/>
    <w:rsid w:val="00A20242"/>
    <w:rsid w:val="00A26354"/>
    <w:rsid w:val="00A54C8A"/>
    <w:rsid w:val="00A57C89"/>
    <w:rsid w:val="00A600CB"/>
    <w:rsid w:val="00A703EC"/>
    <w:rsid w:val="00A71BFB"/>
    <w:rsid w:val="00A72792"/>
    <w:rsid w:val="00A82078"/>
    <w:rsid w:val="00A9004C"/>
    <w:rsid w:val="00A915CD"/>
    <w:rsid w:val="00A9347D"/>
    <w:rsid w:val="00A94643"/>
    <w:rsid w:val="00AA5B2A"/>
    <w:rsid w:val="00AB5F43"/>
    <w:rsid w:val="00AC3A8F"/>
    <w:rsid w:val="00AC7DD8"/>
    <w:rsid w:val="00AD7219"/>
    <w:rsid w:val="00B21BB3"/>
    <w:rsid w:val="00B252A6"/>
    <w:rsid w:val="00B41E7B"/>
    <w:rsid w:val="00B52999"/>
    <w:rsid w:val="00B56EB8"/>
    <w:rsid w:val="00B72F4F"/>
    <w:rsid w:val="00B748BA"/>
    <w:rsid w:val="00BC688C"/>
    <w:rsid w:val="00BE4F28"/>
    <w:rsid w:val="00BE7144"/>
    <w:rsid w:val="00BF0224"/>
    <w:rsid w:val="00BF4F6D"/>
    <w:rsid w:val="00C07273"/>
    <w:rsid w:val="00C23AB8"/>
    <w:rsid w:val="00C33A8B"/>
    <w:rsid w:val="00C42293"/>
    <w:rsid w:val="00C74E3E"/>
    <w:rsid w:val="00CD7BFA"/>
    <w:rsid w:val="00CF47CE"/>
    <w:rsid w:val="00CF68A3"/>
    <w:rsid w:val="00CF78CB"/>
    <w:rsid w:val="00D05A1E"/>
    <w:rsid w:val="00D11AD2"/>
    <w:rsid w:val="00D1260D"/>
    <w:rsid w:val="00D16600"/>
    <w:rsid w:val="00D2324C"/>
    <w:rsid w:val="00D52A2C"/>
    <w:rsid w:val="00D56F9C"/>
    <w:rsid w:val="00D638F9"/>
    <w:rsid w:val="00D6573F"/>
    <w:rsid w:val="00D67554"/>
    <w:rsid w:val="00D71648"/>
    <w:rsid w:val="00D742F3"/>
    <w:rsid w:val="00D80403"/>
    <w:rsid w:val="00DA122B"/>
    <w:rsid w:val="00DA44BA"/>
    <w:rsid w:val="00DB4701"/>
    <w:rsid w:val="00DC1AD5"/>
    <w:rsid w:val="00DC1CE1"/>
    <w:rsid w:val="00DE0AFE"/>
    <w:rsid w:val="00DE5034"/>
    <w:rsid w:val="00DF3E2B"/>
    <w:rsid w:val="00DF6A76"/>
    <w:rsid w:val="00E00E7F"/>
    <w:rsid w:val="00E14A05"/>
    <w:rsid w:val="00E165EF"/>
    <w:rsid w:val="00E24D98"/>
    <w:rsid w:val="00E25712"/>
    <w:rsid w:val="00E315DA"/>
    <w:rsid w:val="00E34FFC"/>
    <w:rsid w:val="00E44B66"/>
    <w:rsid w:val="00E47C19"/>
    <w:rsid w:val="00E5054A"/>
    <w:rsid w:val="00E50912"/>
    <w:rsid w:val="00E526AF"/>
    <w:rsid w:val="00E622E1"/>
    <w:rsid w:val="00E62779"/>
    <w:rsid w:val="00E70D54"/>
    <w:rsid w:val="00E818F3"/>
    <w:rsid w:val="00E81B8A"/>
    <w:rsid w:val="00E8563A"/>
    <w:rsid w:val="00E94F14"/>
    <w:rsid w:val="00EA363F"/>
    <w:rsid w:val="00EB7F8B"/>
    <w:rsid w:val="00ED4D1E"/>
    <w:rsid w:val="00ED59F2"/>
    <w:rsid w:val="00ED6703"/>
    <w:rsid w:val="00ED7D3A"/>
    <w:rsid w:val="00EE4E5A"/>
    <w:rsid w:val="00EF0CCD"/>
    <w:rsid w:val="00EF3530"/>
    <w:rsid w:val="00F03EC3"/>
    <w:rsid w:val="00F27B38"/>
    <w:rsid w:val="00F27F61"/>
    <w:rsid w:val="00F350A1"/>
    <w:rsid w:val="00F547DF"/>
    <w:rsid w:val="00F636D5"/>
    <w:rsid w:val="00F668CB"/>
    <w:rsid w:val="00F675E3"/>
    <w:rsid w:val="00F8085E"/>
    <w:rsid w:val="00F82CAD"/>
    <w:rsid w:val="00F82FCC"/>
    <w:rsid w:val="00F8415A"/>
    <w:rsid w:val="00F92F07"/>
    <w:rsid w:val="00FA122C"/>
    <w:rsid w:val="00FA6C0D"/>
    <w:rsid w:val="00FE0EEA"/>
    <w:rsid w:val="00FF43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0945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EE0"/>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rPr>
  </w:style>
  <w:style w:type="paragraph" w:styleId="Heading1">
    <w:name w:val="heading 1"/>
    <w:aliases w:val="H1,h1,h11,h12,h13,h14,h15,h16,h17,h111,h121,h131,h141,h151,h161,h18,h112,h122,h132,h142,h152,h162,h19,h113,h123,h133,h143,h153,h163,1,l1,II+,I,Section Head,Chapter Heading,h:1,h:1app,app heading 1,Head 1 (Chapter heading),Titre§,H11,NMP Headi"/>
    <w:basedOn w:val="Normal"/>
    <w:next w:val="Normal"/>
    <w:uiPriority w:val="99"/>
    <w:qFormat/>
    <w:rsid w:val="00E62779"/>
    <w:pPr>
      <w:keepNext/>
      <w:keepLines/>
      <w:spacing w:before="36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E62779"/>
    <w:pPr>
      <w:spacing w:before="240"/>
      <w:outlineLvl w:val="1"/>
    </w:pPr>
  </w:style>
  <w:style w:type="paragraph" w:styleId="Heading3">
    <w:name w:val="heading 3"/>
    <w:aliases w:val="h3,h31,H3"/>
    <w:basedOn w:val="Heading1"/>
    <w:next w:val="Normal"/>
    <w:link w:val="Heading3Char"/>
    <w:uiPriority w:val="99"/>
    <w:qFormat/>
    <w:rsid w:val="00E62779"/>
    <w:pPr>
      <w:spacing w:before="160"/>
      <w:outlineLvl w:val="2"/>
    </w:pPr>
  </w:style>
  <w:style w:type="paragraph" w:styleId="Heading4">
    <w:name w:val="heading 4"/>
    <w:aliases w:val="h4,H4,h41,H41,H42,h42,H43,h43,H411,h411,H421,h421,H44,h44,H412,h412,H422,h422,H431,h431,H45,h45,H413,h413,H423,h423,H432,h432,H46,h46,H47,h47,Memo Heading 4"/>
    <w:basedOn w:val="Heading3"/>
    <w:next w:val="Normal"/>
    <w:link w:val="Heading4Char"/>
    <w:qFormat/>
    <w:rsid w:val="00E62779"/>
    <w:pPr>
      <w:tabs>
        <w:tab w:val="clear" w:pos="794"/>
        <w:tab w:val="left" w:pos="1021"/>
      </w:tabs>
      <w:ind w:left="1021" w:hanging="1021"/>
      <w:outlineLvl w:val="3"/>
    </w:pPr>
  </w:style>
  <w:style w:type="paragraph" w:styleId="Heading5">
    <w:name w:val="heading 5"/>
    <w:aliases w:val="H5"/>
    <w:basedOn w:val="Heading4"/>
    <w:next w:val="Normal"/>
    <w:link w:val="Heading5Char"/>
    <w:qFormat/>
    <w:rsid w:val="00E62779"/>
    <w:pPr>
      <w:outlineLvl w:val="4"/>
    </w:pPr>
  </w:style>
  <w:style w:type="paragraph" w:styleId="Heading6">
    <w:name w:val="heading 6"/>
    <w:aliases w:val="H6"/>
    <w:basedOn w:val="Heading4"/>
    <w:next w:val="Normal"/>
    <w:link w:val="Heading6Char"/>
    <w:qFormat/>
    <w:rsid w:val="00E62779"/>
    <w:pPr>
      <w:tabs>
        <w:tab w:val="clear" w:pos="1021"/>
        <w:tab w:val="clear" w:pos="1191"/>
      </w:tabs>
      <w:ind w:left="1588" w:hanging="1588"/>
      <w:outlineLvl w:val="5"/>
    </w:pPr>
  </w:style>
  <w:style w:type="paragraph" w:styleId="Heading7">
    <w:name w:val="heading 7"/>
    <w:aliases w:val="H7,8"/>
    <w:basedOn w:val="Heading6"/>
    <w:next w:val="Normal"/>
    <w:link w:val="Heading7Char"/>
    <w:qFormat/>
    <w:rsid w:val="00E62779"/>
    <w:pPr>
      <w:outlineLvl w:val="6"/>
    </w:pPr>
  </w:style>
  <w:style w:type="paragraph" w:styleId="Heading8">
    <w:name w:val="heading 8"/>
    <w:aliases w:val="Table Heading"/>
    <w:basedOn w:val="Heading6"/>
    <w:next w:val="Normal"/>
    <w:link w:val="Heading8Char"/>
    <w:qFormat/>
    <w:rsid w:val="00E62779"/>
    <w:pPr>
      <w:outlineLvl w:val="7"/>
    </w:pPr>
  </w:style>
  <w:style w:type="paragraph" w:styleId="Heading9">
    <w:name w:val="heading 9"/>
    <w:aliases w:val="Figure Heading,FH"/>
    <w:basedOn w:val="Heading6"/>
    <w:next w:val="Normal"/>
    <w:link w:val="Heading9Char"/>
    <w:qFormat/>
    <w:rsid w:val="00E6277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E62779"/>
    <w:pPr>
      <w:spacing w:before="360"/>
    </w:pPr>
  </w:style>
  <w:style w:type="paragraph" w:customStyle="1" w:styleId="Artheading">
    <w:name w:val="Art_heading"/>
    <w:basedOn w:val="Normal"/>
    <w:next w:val="Normalaftertitle"/>
    <w:rsid w:val="00E62779"/>
    <w:pPr>
      <w:spacing w:before="480"/>
      <w:jc w:val="center"/>
    </w:pPr>
    <w:rPr>
      <w:b/>
      <w:sz w:val="28"/>
    </w:rPr>
  </w:style>
  <w:style w:type="paragraph" w:customStyle="1" w:styleId="ArtNo">
    <w:name w:val="Art_No"/>
    <w:basedOn w:val="Normal"/>
    <w:next w:val="Arttitle"/>
    <w:rsid w:val="00E62779"/>
    <w:pPr>
      <w:keepNext/>
      <w:keepLines/>
      <w:spacing w:before="480"/>
      <w:jc w:val="center"/>
    </w:pPr>
    <w:rPr>
      <w:caps/>
      <w:sz w:val="28"/>
    </w:rPr>
  </w:style>
  <w:style w:type="paragraph" w:customStyle="1" w:styleId="Arttitle">
    <w:name w:val="Art_title"/>
    <w:basedOn w:val="Normal"/>
    <w:next w:val="Normalaftertitle"/>
    <w:link w:val="ArttitleChar"/>
    <w:rsid w:val="00E62779"/>
    <w:pPr>
      <w:keepNext/>
      <w:keepLines/>
      <w:spacing w:before="240"/>
      <w:jc w:val="center"/>
    </w:pPr>
    <w:rPr>
      <w:b/>
      <w:sz w:val="28"/>
    </w:rPr>
  </w:style>
  <w:style w:type="paragraph" w:customStyle="1" w:styleId="ASN1">
    <w:name w:val="ASN.1"/>
    <w:basedOn w:val="Normal"/>
    <w:rsid w:val="00E6277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link w:val="CallChar"/>
    <w:rsid w:val="00E62779"/>
    <w:pPr>
      <w:keepNext/>
      <w:keepLines/>
      <w:spacing w:before="160"/>
      <w:ind w:left="794"/>
    </w:pPr>
    <w:rPr>
      <w:i/>
    </w:rPr>
  </w:style>
  <w:style w:type="paragraph" w:customStyle="1" w:styleId="ChapNo">
    <w:name w:val="Chap_No"/>
    <w:basedOn w:val="Normal"/>
    <w:next w:val="Chaptitle"/>
    <w:rsid w:val="00E62779"/>
    <w:pPr>
      <w:keepNext/>
      <w:keepLines/>
      <w:spacing w:before="480"/>
      <w:jc w:val="center"/>
    </w:pPr>
    <w:rPr>
      <w:b/>
      <w:caps/>
      <w:sz w:val="28"/>
    </w:rPr>
  </w:style>
  <w:style w:type="paragraph" w:customStyle="1" w:styleId="Chaptitle">
    <w:name w:val="Chap_title"/>
    <w:basedOn w:val="Normal"/>
    <w:next w:val="Normalaftertitle"/>
    <w:rsid w:val="00E62779"/>
    <w:pPr>
      <w:keepNext/>
      <w:keepLines/>
      <w:spacing w:before="240"/>
      <w:jc w:val="center"/>
    </w:pPr>
    <w:rPr>
      <w:b/>
      <w:sz w:val="28"/>
    </w:rPr>
  </w:style>
  <w:style w:type="character" w:styleId="EndnoteReference">
    <w:name w:val="endnote reference"/>
    <w:semiHidden/>
    <w:rsid w:val="00E62779"/>
    <w:rPr>
      <w:vertAlign w:val="superscript"/>
    </w:rPr>
  </w:style>
  <w:style w:type="paragraph" w:customStyle="1" w:styleId="enumlev1">
    <w:name w:val="enumlev1"/>
    <w:basedOn w:val="Normal"/>
    <w:link w:val="enumlev1Char"/>
    <w:rsid w:val="00E62779"/>
    <w:pPr>
      <w:spacing w:before="80"/>
      <w:ind w:left="794" w:hanging="794"/>
    </w:pPr>
  </w:style>
  <w:style w:type="paragraph" w:customStyle="1" w:styleId="enumlev2">
    <w:name w:val="enumlev2"/>
    <w:basedOn w:val="enumlev1"/>
    <w:rsid w:val="00E62779"/>
    <w:pPr>
      <w:ind w:left="1191" w:hanging="397"/>
    </w:pPr>
  </w:style>
  <w:style w:type="paragraph" w:customStyle="1" w:styleId="enumlev3">
    <w:name w:val="enumlev3"/>
    <w:basedOn w:val="enumlev2"/>
    <w:rsid w:val="00E62779"/>
    <w:pPr>
      <w:ind w:left="1588"/>
    </w:pPr>
  </w:style>
  <w:style w:type="paragraph" w:customStyle="1" w:styleId="Equation">
    <w:name w:val="Equation"/>
    <w:basedOn w:val="Normal"/>
    <w:rsid w:val="00E62779"/>
    <w:pPr>
      <w:tabs>
        <w:tab w:val="clear" w:pos="1191"/>
        <w:tab w:val="clear" w:pos="1588"/>
        <w:tab w:val="clear" w:pos="1985"/>
        <w:tab w:val="center" w:pos="4820"/>
        <w:tab w:val="right" w:pos="9639"/>
      </w:tabs>
    </w:pPr>
  </w:style>
  <w:style w:type="paragraph" w:customStyle="1" w:styleId="Equationlegend">
    <w:name w:val="Equation_legend"/>
    <w:basedOn w:val="Normal"/>
    <w:rsid w:val="00E62779"/>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E62779"/>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Normal"/>
    <w:next w:val="Normalaftertitle"/>
    <w:rsid w:val="00E62779"/>
    <w:pPr>
      <w:keepLines/>
      <w:spacing w:before="240" w:after="120"/>
      <w:jc w:val="center"/>
    </w:pPr>
  </w:style>
  <w:style w:type="paragraph" w:styleId="Footer">
    <w:name w:val="footer"/>
    <w:aliases w:val="footer odd,footer,fo,pie de página"/>
    <w:basedOn w:val="Normal"/>
    <w:link w:val="FooterChar"/>
    <w:rsid w:val="00E62779"/>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E6277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uiPriority w:val="99"/>
    <w:rsid w:val="00E6277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te"/>
    <w:link w:val="FootnoteTextChar"/>
    <w:uiPriority w:val="99"/>
    <w:rsid w:val="00E62779"/>
    <w:pPr>
      <w:keepLines/>
      <w:tabs>
        <w:tab w:val="left" w:pos="255"/>
      </w:tabs>
      <w:ind w:left="255" w:hanging="255"/>
    </w:pPr>
  </w:style>
  <w:style w:type="paragraph" w:customStyle="1" w:styleId="Note">
    <w:name w:val="Note"/>
    <w:basedOn w:val="Normal"/>
    <w:link w:val="NoteChar"/>
    <w:rsid w:val="00E62779"/>
    <w:pPr>
      <w:spacing w:before="80"/>
    </w:pPr>
    <w:rPr>
      <w:sz w:val="22"/>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
    <w:basedOn w:val="Normal"/>
    <w:link w:val="HeaderChar"/>
    <w:uiPriority w:val="99"/>
    <w:rsid w:val="00E62779"/>
    <w:pPr>
      <w:tabs>
        <w:tab w:val="clear" w:pos="794"/>
        <w:tab w:val="clear" w:pos="1191"/>
        <w:tab w:val="clear" w:pos="1588"/>
        <w:tab w:val="clear" w:pos="1985"/>
      </w:tabs>
      <w:spacing w:before="0"/>
      <w:jc w:val="center"/>
    </w:pPr>
    <w:rPr>
      <w:sz w:val="18"/>
    </w:rPr>
  </w:style>
  <w:style w:type="paragraph" w:customStyle="1" w:styleId="AnnexNoTitle">
    <w:name w:val="Annex_NoTitle"/>
    <w:basedOn w:val="Normal"/>
    <w:next w:val="Normalaftertitle"/>
    <w:rsid w:val="00E62779"/>
    <w:pPr>
      <w:keepNext/>
      <w:keepLines/>
      <w:spacing w:before="480"/>
      <w:jc w:val="center"/>
    </w:pPr>
    <w:rPr>
      <w:b/>
      <w:sz w:val="28"/>
    </w:rPr>
  </w:style>
  <w:style w:type="paragraph" w:customStyle="1" w:styleId="AppendixNoTitle">
    <w:name w:val="Appendix_NoTitle"/>
    <w:basedOn w:val="AnnexNoTitle"/>
    <w:next w:val="Normalaftertitle"/>
    <w:rsid w:val="00E62779"/>
  </w:style>
  <w:style w:type="paragraph" w:styleId="Index1">
    <w:name w:val="index 1"/>
    <w:basedOn w:val="Normal"/>
    <w:next w:val="Normal"/>
    <w:semiHidden/>
    <w:rsid w:val="00E62779"/>
  </w:style>
  <w:style w:type="paragraph" w:styleId="Index2">
    <w:name w:val="index 2"/>
    <w:basedOn w:val="Normal"/>
    <w:next w:val="Normal"/>
    <w:semiHidden/>
    <w:rsid w:val="00E62779"/>
    <w:pPr>
      <w:ind w:left="283"/>
    </w:pPr>
  </w:style>
  <w:style w:type="paragraph" w:styleId="Index3">
    <w:name w:val="index 3"/>
    <w:basedOn w:val="Normal"/>
    <w:next w:val="Normal"/>
    <w:semiHidden/>
    <w:rsid w:val="00E62779"/>
    <w:pPr>
      <w:ind w:left="566"/>
    </w:pPr>
  </w:style>
  <w:style w:type="paragraph" w:customStyle="1" w:styleId="PartNo">
    <w:name w:val="Part_No"/>
    <w:basedOn w:val="Normal"/>
    <w:next w:val="Partref"/>
    <w:rsid w:val="00E62779"/>
    <w:pPr>
      <w:keepNext/>
      <w:keepLines/>
      <w:spacing w:before="480" w:after="80"/>
      <w:jc w:val="center"/>
    </w:pPr>
    <w:rPr>
      <w:caps/>
      <w:sz w:val="28"/>
    </w:rPr>
  </w:style>
  <w:style w:type="paragraph" w:customStyle="1" w:styleId="Partref">
    <w:name w:val="Part_ref"/>
    <w:basedOn w:val="Normal"/>
    <w:next w:val="Parttitle"/>
    <w:rsid w:val="00E62779"/>
    <w:pPr>
      <w:keepNext/>
      <w:keepLines/>
      <w:spacing w:before="280"/>
      <w:jc w:val="center"/>
    </w:pPr>
  </w:style>
  <w:style w:type="paragraph" w:customStyle="1" w:styleId="Parttitle">
    <w:name w:val="Part_title"/>
    <w:basedOn w:val="Normal"/>
    <w:next w:val="Normalaftertitle"/>
    <w:rsid w:val="00E62779"/>
    <w:pPr>
      <w:keepNext/>
      <w:keepLines/>
      <w:spacing w:before="240" w:after="280"/>
      <w:jc w:val="center"/>
    </w:pPr>
    <w:rPr>
      <w:b/>
      <w:sz w:val="28"/>
    </w:rPr>
  </w:style>
  <w:style w:type="paragraph" w:customStyle="1" w:styleId="RecNo">
    <w:name w:val="Rec_No"/>
    <w:basedOn w:val="Normal"/>
    <w:next w:val="Rectitle"/>
    <w:rsid w:val="00E62779"/>
    <w:pPr>
      <w:keepNext/>
      <w:keepLines/>
      <w:spacing w:before="480"/>
      <w:jc w:val="center"/>
    </w:pPr>
    <w:rPr>
      <w:caps/>
      <w:sz w:val="28"/>
    </w:rPr>
  </w:style>
  <w:style w:type="paragraph" w:customStyle="1" w:styleId="Rectitle">
    <w:name w:val="Rec_title"/>
    <w:basedOn w:val="Normal"/>
    <w:next w:val="Normalaftertitle"/>
    <w:rsid w:val="00E62779"/>
    <w:pPr>
      <w:keepNext/>
      <w:keepLines/>
      <w:spacing w:before="360"/>
      <w:jc w:val="center"/>
    </w:pPr>
    <w:rPr>
      <w:b/>
      <w:sz w:val="28"/>
    </w:rPr>
  </w:style>
  <w:style w:type="paragraph" w:customStyle="1" w:styleId="Recref">
    <w:name w:val="Rec_ref"/>
    <w:basedOn w:val="Normal"/>
    <w:next w:val="Recdate"/>
    <w:rsid w:val="00E62779"/>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rsid w:val="00E62779"/>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rsid w:val="00E62779"/>
  </w:style>
  <w:style w:type="paragraph" w:customStyle="1" w:styleId="QuestionNo">
    <w:name w:val="Question_No"/>
    <w:basedOn w:val="RecNo"/>
    <w:next w:val="Questiontitle"/>
    <w:rsid w:val="00E62779"/>
  </w:style>
  <w:style w:type="paragraph" w:customStyle="1" w:styleId="Questiontitle">
    <w:name w:val="Question_title"/>
    <w:basedOn w:val="Rectitle"/>
    <w:next w:val="Questionref"/>
    <w:rsid w:val="00E62779"/>
  </w:style>
  <w:style w:type="paragraph" w:customStyle="1" w:styleId="Questionref">
    <w:name w:val="Question_ref"/>
    <w:basedOn w:val="Recref"/>
    <w:next w:val="Questiondate"/>
    <w:rsid w:val="00E62779"/>
  </w:style>
  <w:style w:type="paragraph" w:customStyle="1" w:styleId="Reftext">
    <w:name w:val="Ref_text"/>
    <w:basedOn w:val="Normal"/>
    <w:rsid w:val="00E62779"/>
    <w:pPr>
      <w:ind w:left="794" w:hanging="794"/>
    </w:pPr>
    <w:rPr>
      <w:sz w:val="22"/>
    </w:rPr>
  </w:style>
  <w:style w:type="paragraph" w:customStyle="1" w:styleId="Reftitle">
    <w:name w:val="Ref_title"/>
    <w:basedOn w:val="Normal"/>
    <w:next w:val="Reftext"/>
    <w:rsid w:val="00E62779"/>
    <w:pPr>
      <w:spacing w:before="480"/>
      <w:jc w:val="center"/>
    </w:pPr>
    <w:rPr>
      <w:b/>
      <w:sz w:val="28"/>
    </w:rPr>
  </w:style>
  <w:style w:type="paragraph" w:customStyle="1" w:styleId="Repdate">
    <w:name w:val="Rep_date"/>
    <w:basedOn w:val="Recdate"/>
    <w:next w:val="Normalaftertitle"/>
    <w:rsid w:val="00E62779"/>
  </w:style>
  <w:style w:type="paragraph" w:customStyle="1" w:styleId="RepNo">
    <w:name w:val="Rep_No"/>
    <w:basedOn w:val="RecNo"/>
    <w:next w:val="Reptitle"/>
    <w:uiPriority w:val="99"/>
    <w:rsid w:val="00E62779"/>
  </w:style>
  <w:style w:type="paragraph" w:customStyle="1" w:styleId="Reptitle">
    <w:name w:val="Rep_title"/>
    <w:basedOn w:val="Rectitle"/>
    <w:next w:val="Repref"/>
    <w:uiPriority w:val="99"/>
    <w:rsid w:val="00E62779"/>
  </w:style>
  <w:style w:type="paragraph" w:customStyle="1" w:styleId="Repref">
    <w:name w:val="Rep_ref"/>
    <w:basedOn w:val="Recref"/>
    <w:next w:val="Repdate"/>
    <w:uiPriority w:val="99"/>
    <w:rsid w:val="00E62779"/>
  </w:style>
  <w:style w:type="paragraph" w:customStyle="1" w:styleId="Resdate">
    <w:name w:val="Res_date"/>
    <w:basedOn w:val="Recdate"/>
    <w:next w:val="Normalaftertitle"/>
    <w:rsid w:val="00E62779"/>
  </w:style>
  <w:style w:type="paragraph" w:customStyle="1" w:styleId="ResNo">
    <w:name w:val="Res_No"/>
    <w:basedOn w:val="RecNo"/>
    <w:next w:val="Restitle"/>
    <w:rsid w:val="00E62779"/>
  </w:style>
  <w:style w:type="paragraph" w:customStyle="1" w:styleId="Restitle">
    <w:name w:val="Res_title"/>
    <w:basedOn w:val="Rectitle"/>
    <w:next w:val="Resref"/>
    <w:rsid w:val="00E62779"/>
  </w:style>
  <w:style w:type="paragraph" w:customStyle="1" w:styleId="Resref">
    <w:name w:val="Res_ref"/>
    <w:basedOn w:val="Recref"/>
    <w:next w:val="Resdate"/>
    <w:rsid w:val="00E62779"/>
  </w:style>
  <w:style w:type="paragraph" w:customStyle="1" w:styleId="SectionNo">
    <w:name w:val="Section_No"/>
    <w:basedOn w:val="Normal"/>
    <w:next w:val="Sectiontitle"/>
    <w:rsid w:val="00E62779"/>
    <w:pPr>
      <w:keepNext/>
      <w:keepLines/>
      <w:spacing w:before="480" w:after="80"/>
      <w:jc w:val="center"/>
    </w:pPr>
    <w:rPr>
      <w:caps/>
      <w:sz w:val="28"/>
    </w:rPr>
  </w:style>
  <w:style w:type="paragraph" w:customStyle="1" w:styleId="Sectiontitle">
    <w:name w:val="Section_title"/>
    <w:basedOn w:val="Normal"/>
    <w:next w:val="Normalaftertitle"/>
    <w:rsid w:val="00E62779"/>
    <w:pPr>
      <w:keepNext/>
      <w:keepLines/>
      <w:spacing w:before="480" w:after="280"/>
      <w:jc w:val="center"/>
    </w:pPr>
    <w:rPr>
      <w:b/>
      <w:sz w:val="28"/>
    </w:rPr>
  </w:style>
  <w:style w:type="paragraph" w:customStyle="1" w:styleId="Source">
    <w:name w:val="Source"/>
    <w:basedOn w:val="Normal"/>
    <w:next w:val="Normalaftertitle"/>
    <w:link w:val="SourceChar"/>
    <w:uiPriority w:val="99"/>
    <w:rsid w:val="00E62779"/>
    <w:pPr>
      <w:spacing w:before="840" w:after="200"/>
      <w:jc w:val="center"/>
    </w:pPr>
    <w:rPr>
      <w:b/>
      <w:sz w:val="28"/>
    </w:rPr>
  </w:style>
  <w:style w:type="paragraph" w:customStyle="1" w:styleId="SpecialFooter">
    <w:name w:val="Special Footer"/>
    <w:basedOn w:val="Footer"/>
    <w:rsid w:val="00E6277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next w:val="Tabletext"/>
    <w:link w:val="TableheadChar"/>
    <w:rsid w:val="00E6277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
    <w:name w:val="Table_No"/>
    <w:basedOn w:val="Normal"/>
    <w:next w:val="Tabletitle"/>
    <w:link w:val="TableNoChar"/>
    <w:rsid w:val="00E62779"/>
    <w:pPr>
      <w:keepNext/>
      <w:spacing w:before="560" w:after="120"/>
      <w:jc w:val="center"/>
    </w:pPr>
    <w:rPr>
      <w:caps/>
    </w:rPr>
  </w:style>
  <w:style w:type="paragraph" w:customStyle="1" w:styleId="Tabletitle">
    <w:name w:val="Table_title"/>
    <w:basedOn w:val="Normal"/>
    <w:next w:val="Tablehead"/>
    <w:link w:val="TabletitleChar"/>
    <w:rsid w:val="00E62779"/>
    <w:pPr>
      <w:keepNext/>
      <w:keepLines/>
      <w:spacing w:before="0" w:after="120"/>
      <w:jc w:val="center"/>
    </w:pPr>
    <w:rPr>
      <w:b/>
    </w:rPr>
  </w:style>
  <w:style w:type="paragraph" w:customStyle="1" w:styleId="Tableref">
    <w:name w:val="Table_ref"/>
    <w:basedOn w:val="Normal"/>
    <w:next w:val="Tabletitle"/>
    <w:rsid w:val="00E62779"/>
    <w:pPr>
      <w:keepNext/>
      <w:spacing w:before="0" w:after="120"/>
      <w:jc w:val="center"/>
    </w:pPr>
  </w:style>
  <w:style w:type="paragraph" w:customStyle="1" w:styleId="Title1">
    <w:name w:val="Title 1"/>
    <w:basedOn w:val="Source"/>
    <w:next w:val="Title2"/>
    <w:link w:val="Title1Char"/>
    <w:rsid w:val="00E6277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62779"/>
  </w:style>
  <w:style w:type="paragraph" w:customStyle="1" w:styleId="Title3">
    <w:name w:val="Title 3"/>
    <w:basedOn w:val="Title2"/>
    <w:next w:val="Title4"/>
    <w:rsid w:val="00E62779"/>
    <w:rPr>
      <w:caps w:val="0"/>
    </w:rPr>
  </w:style>
  <w:style w:type="paragraph" w:customStyle="1" w:styleId="Title4">
    <w:name w:val="Title 4"/>
    <w:basedOn w:val="Title3"/>
    <w:next w:val="Heading1"/>
    <w:rsid w:val="00E62779"/>
    <w:rPr>
      <w:b/>
    </w:rPr>
  </w:style>
  <w:style w:type="paragraph" w:customStyle="1" w:styleId="toc0">
    <w:name w:val="toc 0"/>
    <w:basedOn w:val="Normal"/>
    <w:next w:val="TOC1"/>
    <w:rsid w:val="00E62779"/>
    <w:pPr>
      <w:tabs>
        <w:tab w:val="clear" w:pos="794"/>
        <w:tab w:val="clear" w:pos="1191"/>
        <w:tab w:val="clear" w:pos="1588"/>
        <w:tab w:val="clear" w:pos="1985"/>
        <w:tab w:val="right" w:pos="9639"/>
      </w:tabs>
    </w:pPr>
    <w:rPr>
      <w:b/>
    </w:rPr>
  </w:style>
  <w:style w:type="paragraph" w:styleId="TOC1">
    <w:name w:val="toc 1"/>
    <w:basedOn w:val="Normal"/>
    <w:rsid w:val="00E62779"/>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rsid w:val="00E62779"/>
    <w:pPr>
      <w:spacing w:before="80"/>
      <w:ind w:left="1531" w:hanging="851"/>
    </w:pPr>
  </w:style>
  <w:style w:type="paragraph" w:styleId="TOC3">
    <w:name w:val="toc 3"/>
    <w:basedOn w:val="TOC2"/>
    <w:rsid w:val="00E62779"/>
  </w:style>
  <w:style w:type="paragraph" w:styleId="TOC4">
    <w:name w:val="toc 4"/>
    <w:basedOn w:val="TOC3"/>
    <w:rsid w:val="00E62779"/>
  </w:style>
  <w:style w:type="paragraph" w:styleId="TOC5">
    <w:name w:val="toc 5"/>
    <w:basedOn w:val="TOC4"/>
    <w:rsid w:val="00E62779"/>
  </w:style>
  <w:style w:type="paragraph" w:styleId="TOC6">
    <w:name w:val="toc 6"/>
    <w:basedOn w:val="TOC4"/>
    <w:rsid w:val="00E62779"/>
  </w:style>
  <w:style w:type="paragraph" w:styleId="TOC7">
    <w:name w:val="toc 7"/>
    <w:basedOn w:val="TOC4"/>
    <w:rsid w:val="00E62779"/>
  </w:style>
  <w:style w:type="paragraph" w:styleId="TOC8">
    <w:name w:val="toc 8"/>
    <w:basedOn w:val="TOC4"/>
    <w:rsid w:val="00E62779"/>
  </w:style>
  <w:style w:type="character" w:customStyle="1" w:styleId="Appdef">
    <w:name w:val="App_def"/>
    <w:rsid w:val="00E62779"/>
    <w:rPr>
      <w:rFonts w:ascii="Times New Roman" w:hAnsi="Times New Roman"/>
      <w:b/>
    </w:rPr>
  </w:style>
  <w:style w:type="character" w:customStyle="1" w:styleId="Appref">
    <w:name w:val="App_ref"/>
    <w:basedOn w:val="DefaultParagraphFont"/>
    <w:rsid w:val="00E62779"/>
  </w:style>
  <w:style w:type="character" w:customStyle="1" w:styleId="Artdef">
    <w:name w:val="Art_def"/>
    <w:rsid w:val="00E62779"/>
    <w:rPr>
      <w:rFonts w:ascii="Times New Roman" w:hAnsi="Times New Roman"/>
      <w:b/>
    </w:rPr>
  </w:style>
  <w:style w:type="character" w:customStyle="1" w:styleId="Artref">
    <w:name w:val="Art_ref"/>
    <w:basedOn w:val="DefaultParagraphFont"/>
    <w:rsid w:val="00E62779"/>
  </w:style>
  <w:style w:type="character" w:customStyle="1" w:styleId="Recdef">
    <w:name w:val="Rec_def"/>
    <w:rsid w:val="00E62779"/>
    <w:rPr>
      <w:b/>
    </w:rPr>
  </w:style>
  <w:style w:type="character" w:customStyle="1" w:styleId="Resdef">
    <w:name w:val="Res_def"/>
    <w:rsid w:val="00E62779"/>
    <w:rPr>
      <w:rFonts w:ascii="Times New Roman" w:hAnsi="Times New Roman"/>
      <w:b/>
    </w:rPr>
  </w:style>
  <w:style w:type="character" w:customStyle="1" w:styleId="Tablefreq">
    <w:name w:val="Table_freq"/>
    <w:rsid w:val="00E62779"/>
    <w:rPr>
      <w:b/>
      <w:color w:val="auto"/>
    </w:rPr>
  </w:style>
  <w:style w:type="paragraph" w:customStyle="1" w:styleId="Formal">
    <w:name w:val="Formal"/>
    <w:basedOn w:val="ASN1"/>
    <w:rsid w:val="00E62779"/>
    <w:rPr>
      <w:b w:val="0"/>
    </w:rPr>
  </w:style>
  <w:style w:type="paragraph" w:customStyle="1" w:styleId="Section1">
    <w:name w:val="Section_1"/>
    <w:basedOn w:val="Normal"/>
    <w:next w:val="Normal"/>
    <w:rsid w:val="00E6277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62779"/>
    <w:pPr>
      <w:tabs>
        <w:tab w:val="clear" w:pos="794"/>
        <w:tab w:val="clear" w:pos="1191"/>
        <w:tab w:val="clear" w:pos="1588"/>
        <w:tab w:val="clear" w:pos="1985"/>
      </w:tabs>
      <w:spacing w:before="240"/>
      <w:jc w:val="center"/>
    </w:pPr>
    <w:rPr>
      <w:i/>
    </w:rPr>
  </w:style>
  <w:style w:type="paragraph" w:customStyle="1" w:styleId="Headingi">
    <w:name w:val="Heading_i"/>
    <w:basedOn w:val="Normal"/>
    <w:next w:val="Normal"/>
    <w:rsid w:val="00E62779"/>
    <w:pPr>
      <w:keepNext/>
      <w:spacing w:before="160"/>
    </w:pPr>
    <w:rPr>
      <w:i/>
    </w:rPr>
  </w:style>
  <w:style w:type="paragraph" w:customStyle="1" w:styleId="Headingb">
    <w:name w:val="Heading_b"/>
    <w:basedOn w:val="Normal"/>
    <w:next w:val="Normal"/>
    <w:link w:val="HeadingbChar"/>
    <w:uiPriority w:val="99"/>
    <w:rsid w:val="00E62779"/>
    <w:pPr>
      <w:keepNext/>
      <w:spacing w:before="160"/>
    </w:pPr>
    <w:rPr>
      <w:b/>
    </w:rPr>
  </w:style>
  <w:style w:type="paragraph" w:customStyle="1" w:styleId="Figure">
    <w:name w:val="Figure"/>
    <w:basedOn w:val="Normal"/>
    <w:next w:val="Normal"/>
    <w:rsid w:val="00E62779"/>
    <w:pPr>
      <w:keepNext/>
      <w:keepLines/>
      <w:spacing w:before="240" w:after="120"/>
      <w:jc w:val="center"/>
    </w:pPr>
  </w:style>
  <w:style w:type="character" w:styleId="PageNumber">
    <w:name w:val="page number"/>
    <w:basedOn w:val="DefaultParagraphFont"/>
    <w:rsid w:val="00E62779"/>
  </w:style>
  <w:style w:type="paragraph" w:customStyle="1" w:styleId="Figuretitle">
    <w:name w:val="Figure_title"/>
    <w:basedOn w:val="Tabletitle"/>
    <w:next w:val="Normal"/>
    <w:rsid w:val="00E62779"/>
    <w:pPr>
      <w:keepNext w:val="0"/>
    </w:pPr>
  </w:style>
  <w:style w:type="paragraph" w:customStyle="1" w:styleId="FigureNo">
    <w:name w:val="Figure_No"/>
    <w:basedOn w:val="Normal"/>
    <w:next w:val="Figuretitle"/>
    <w:rsid w:val="00E62779"/>
    <w:pPr>
      <w:keepNext/>
      <w:keepLines/>
      <w:spacing w:before="480" w:after="120"/>
      <w:jc w:val="center"/>
    </w:pPr>
    <w:rPr>
      <w:caps/>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uiPriority w:val="99"/>
    <w:rsid w:val="00E62779"/>
    <w:rPr>
      <w:b/>
      <w:sz w:val="24"/>
      <w:lang w:val="en-GB" w:eastAsia="en-US" w:bidi="ar-SA"/>
    </w:rPr>
  </w:style>
  <w:style w:type="character" w:styleId="Hyperlink">
    <w:name w:val="Hyperlink"/>
    <w:aliases w:val="CEO_Hyperlink"/>
    <w:rsid w:val="00783304"/>
    <w:rPr>
      <w:color w:val="0000FF"/>
      <w:u w:val="single"/>
    </w:rPr>
  </w:style>
  <w:style w:type="paragraph" w:styleId="NormalWeb">
    <w:name w:val="Normal (Web)"/>
    <w:basedOn w:val="Normal"/>
    <w:uiPriority w:val="99"/>
    <w:rsid w:val="002071BD"/>
    <w:pP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character" w:customStyle="1" w:styleId="href">
    <w:name w:val="href"/>
    <w:basedOn w:val="DefaultParagraphFont"/>
    <w:rsid w:val="00103467"/>
  </w:style>
  <w:style w:type="character" w:styleId="Strong">
    <w:name w:val="Strong"/>
    <w:uiPriority w:val="22"/>
    <w:qFormat/>
    <w:rsid w:val="00103467"/>
    <w:rPr>
      <w:b/>
      <w:bCs/>
    </w:rPr>
  </w:style>
  <w:style w:type="paragraph" w:customStyle="1" w:styleId="TabletitleBR">
    <w:name w:val="Table_title_BR"/>
    <w:basedOn w:val="Normal"/>
    <w:next w:val="Normal"/>
    <w:rsid w:val="00051FEC"/>
    <w:pPr>
      <w:keepNext/>
      <w:keepLines/>
      <w:spacing w:before="0" w:after="120"/>
      <w:jc w:val="center"/>
    </w:pPr>
    <w:rPr>
      <w:b/>
    </w:rPr>
  </w:style>
  <w:style w:type="paragraph" w:styleId="BodyTextIndent">
    <w:name w:val="Body Text Indent"/>
    <w:basedOn w:val="Normal"/>
    <w:link w:val="BodyTextIndentChar"/>
    <w:rsid w:val="00051FEC"/>
    <w:pPr>
      <w:spacing w:after="120"/>
      <w:ind w:left="360"/>
    </w:pPr>
    <w:rPr>
      <w:rFonts w:ascii="CG Times" w:hAnsi="CG Times"/>
    </w:rPr>
  </w:style>
  <w:style w:type="character" w:customStyle="1" w:styleId="BodyTextIndentChar">
    <w:name w:val="Body Text Indent Char"/>
    <w:link w:val="BodyTextIndent"/>
    <w:locked/>
    <w:rsid w:val="00051FEC"/>
    <w:rPr>
      <w:sz w:val="24"/>
      <w:lang w:val="en-GB" w:eastAsia="en-US" w:bidi="ar-SA"/>
    </w:rPr>
  </w:style>
  <w:style w:type="character" w:styleId="FollowedHyperlink">
    <w:name w:val="FollowedHyperlink"/>
    <w:rsid w:val="00701806"/>
    <w:rPr>
      <w:color w:val="800080"/>
      <w:u w:val="single"/>
    </w:rPr>
  </w:style>
  <w:style w:type="paragraph" w:styleId="BalloonText">
    <w:name w:val="Balloon Text"/>
    <w:basedOn w:val="Normal"/>
    <w:link w:val="BalloonTextChar1"/>
    <w:uiPriority w:val="99"/>
    <w:rsid w:val="002F5E8A"/>
    <w:rPr>
      <w:rFonts w:ascii="Tahoma" w:hAnsi="Tahoma"/>
      <w:sz w:val="16"/>
      <w:szCs w:val="16"/>
    </w:rPr>
  </w:style>
  <w:style w:type="paragraph" w:styleId="BlockText">
    <w:name w:val="Block Text"/>
    <w:basedOn w:val="Normal"/>
    <w:rsid w:val="009E2C93"/>
    <w:pPr>
      <w:ind w:left="1985" w:right="-142" w:hanging="1985"/>
    </w:pPr>
    <w:rPr>
      <w:rFonts w:eastAsia="MS Mincho"/>
    </w:rPr>
  </w:style>
  <w:style w:type="numbering" w:customStyle="1" w:styleId="NoList1">
    <w:name w:val="No List1"/>
    <w:next w:val="NoList"/>
    <w:uiPriority w:val="99"/>
    <w:semiHidden/>
    <w:unhideWhenUsed/>
    <w:rsid w:val="00D2324C"/>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link w:val="Heading2"/>
    <w:rsid w:val="00D2324C"/>
    <w:rPr>
      <w:rFonts w:ascii="Times New Roman" w:hAnsi="Times New Roman"/>
      <w:b/>
      <w:sz w:val="24"/>
      <w:lang w:val="en-GB"/>
    </w:rPr>
  </w:style>
  <w:style w:type="character" w:customStyle="1" w:styleId="Heading3Char">
    <w:name w:val="Heading 3 Char"/>
    <w:aliases w:val="h3 Char,h31 Char,H3 Char"/>
    <w:link w:val="Heading3"/>
    <w:uiPriority w:val="99"/>
    <w:rsid w:val="00D2324C"/>
    <w:rPr>
      <w:rFonts w:ascii="Times New Roman" w:hAnsi="Times New Roman"/>
      <w:b/>
      <w:sz w:val="24"/>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D2324C"/>
    <w:rPr>
      <w:rFonts w:ascii="Times New Roman" w:hAnsi="Times New Roman"/>
      <w:b/>
      <w:sz w:val="24"/>
      <w:lang w:val="en-GB"/>
    </w:rPr>
  </w:style>
  <w:style w:type="character" w:customStyle="1" w:styleId="Heading5Char">
    <w:name w:val="Heading 5 Char"/>
    <w:aliases w:val="H5 Char"/>
    <w:link w:val="Heading5"/>
    <w:rsid w:val="00D2324C"/>
    <w:rPr>
      <w:rFonts w:ascii="Times New Roman" w:hAnsi="Times New Roman"/>
      <w:b/>
      <w:sz w:val="24"/>
      <w:lang w:val="en-GB"/>
    </w:rPr>
  </w:style>
  <w:style w:type="character" w:customStyle="1" w:styleId="Heading6Char">
    <w:name w:val="Heading 6 Char"/>
    <w:aliases w:val="H6 Char"/>
    <w:link w:val="Heading6"/>
    <w:rsid w:val="00D2324C"/>
    <w:rPr>
      <w:rFonts w:ascii="Times New Roman" w:hAnsi="Times New Roman"/>
      <w:b/>
      <w:sz w:val="24"/>
      <w:lang w:val="en-GB"/>
    </w:rPr>
  </w:style>
  <w:style w:type="character" w:customStyle="1" w:styleId="Heading7Char">
    <w:name w:val="Heading 7 Char"/>
    <w:aliases w:val="H7 Char,8 Char"/>
    <w:link w:val="Heading7"/>
    <w:rsid w:val="00D2324C"/>
    <w:rPr>
      <w:rFonts w:ascii="Times New Roman" w:hAnsi="Times New Roman"/>
      <w:b/>
      <w:sz w:val="24"/>
      <w:lang w:val="en-GB"/>
    </w:rPr>
  </w:style>
  <w:style w:type="character" w:customStyle="1" w:styleId="Heading8Char">
    <w:name w:val="Heading 8 Char"/>
    <w:aliases w:val="Table Heading Char"/>
    <w:link w:val="Heading8"/>
    <w:rsid w:val="00D2324C"/>
    <w:rPr>
      <w:rFonts w:ascii="Times New Roman" w:hAnsi="Times New Roman"/>
      <w:b/>
      <w:sz w:val="24"/>
      <w:lang w:val="en-GB"/>
    </w:rPr>
  </w:style>
  <w:style w:type="character" w:customStyle="1" w:styleId="Heading9Char">
    <w:name w:val="Heading 9 Char"/>
    <w:aliases w:val="Figure Heading Char,FH Char"/>
    <w:link w:val="Heading9"/>
    <w:rsid w:val="00D2324C"/>
    <w:rPr>
      <w:rFonts w:ascii="Times New Roman" w:hAnsi="Times New Roman"/>
      <w:b/>
      <w:sz w:val="24"/>
      <w:lang w:val="en-GB"/>
    </w:rPr>
  </w:style>
  <w:style w:type="numbering" w:customStyle="1" w:styleId="NoList11">
    <w:name w:val="No List11"/>
    <w:next w:val="NoList"/>
    <w:uiPriority w:val="99"/>
    <w:semiHidden/>
    <w:unhideWhenUsed/>
    <w:rsid w:val="00D2324C"/>
  </w:style>
  <w:style w:type="character" w:customStyle="1" w:styleId="NormalaftertitleChar">
    <w:name w:val="Normal_after_title Char"/>
    <w:link w:val="Normalaftertitle"/>
    <w:locked/>
    <w:rsid w:val="00D2324C"/>
    <w:rPr>
      <w:rFonts w:ascii="Times New Roman" w:hAnsi="Times New Roman"/>
      <w:sz w:val="24"/>
      <w:lang w:val="en-GB"/>
    </w:rPr>
  </w:style>
  <w:style w:type="character" w:customStyle="1" w:styleId="ArttitleChar">
    <w:name w:val="Art_title Char"/>
    <w:link w:val="Arttitle"/>
    <w:locked/>
    <w:rsid w:val="00D2324C"/>
    <w:rPr>
      <w:rFonts w:ascii="Times New Roman" w:hAnsi="Times New Roman"/>
      <w:b/>
      <w:sz w:val="28"/>
      <w:lang w:val="en-GB"/>
    </w:rPr>
  </w:style>
  <w:style w:type="character" w:customStyle="1" w:styleId="CallChar">
    <w:name w:val="Call Char"/>
    <w:link w:val="Call"/>
    <w:locked/>
    <w:rsid w:val="00D2324C"/>
    <w:rPr>
      <w:rFonts w:ascii="Times New Roman" w:hAnsi="Times New Roman"/>
      <w:i/>
      <w:sz w:val="24"/>
      <w:lang w:val="en-GB"/>
    </w:rPr>
  </w:style>
  <w:style w:type="character" w:customStyle="1" w:styleId="enumlev1Char">
    <w:name w:val="enumlev1 Char"/>
    <w:link w:val="enumlev1"/>
    <w:locked/>
    <w:rsid w:val="00D2324C"/>
    <w:rPr>
      <w:rFonts w:ascii="Times New Roman" w:hAnsi="Times New Roman"/>
      <w:sz w:val="24"/>
      <w:lang w:val="en-GB"/>
    </w:rPr>
  </w:style>
  <w:style w:type="paragraph" w:styleId="NormalIndent">
    <w:name w:val="Normal Indent"/>
    <w:basedOn w:val="Normal"/>
    <w:rsid w:val="00D2324C"/>
    <w:pPr>
      <w:tabs>
        <w:tab w:val="clear" w:pos="794"/>
        <w:tab w:val="clear" w:pos="1191"/>
        <w:tab w:val="clear" w:pos="1588"/>
        <w:tab w:val="clear" w:pos="1985"/>
        <w:tab w:val="left" w:pos="1134"/>
        <w:tab w:val="left" w:pos="1871"/>
        <w:tab w:val="left" w:pos="2268"/>
      </w:tabs>
      <w:ind w:left="1134"/>
    </w:pPr>
    <w:rPr>
      <w:rFonts w:eastAsia="Batang"/>
    </w:rPr>
  </w:style>
  <w:style w:type="character" w:customStyle="1" w:styleId="TabletextChar">
    <w:name w:val="Table_text Char"/>
    <w:link w:val="Tabletext"/>
    <w:locked/>
    <w:rsid w:val="00D2324C"/>
    <w:rPr>
      <w:rFonts w:ascii="Times New Roman" w:hAnsi="Times New Roman"/>
      <w:sz w:val="22"/>
      <w:lang w:val="en-GB"/>
    </w:rPr>
  </w:style>
  <w:style w:type="character" w:customStyle="1" w:styleId="TabletitleChar">
    <w:name w:val="Table_title Char"/>
    <w:link w:val="Tabletitle"/>
    <w:locked/>
    <w:rsid w:val="00D2324C"/>
    <w:rPr>
      <w:rFonts w:ascii="Times New Roman" w:hAnsi="Times New Roman"/>
      <w:b/>
      <w:sz w:val="24"/>
      <w:lang w:val="en-GB"/>
    </w:rPr>
  </w:style>
  <w:style w:type="character" w:customStyle="1" w:styleId="FooterChar">
    <w:name w:val="Footer Char"/>
    <w:aliases w:val="footer odd Char,footer Char,fo Char,pie de página Char"/>
    <w:link w:val="Footer"/>
    <w:rsid w:val="00D2324C"/>
    <w:rPr>
      <w:rFonts w:ascii="Times New Roman" w:hAnsi="Times New Roman"/>
      <w:caps/>
      <w:noProof/>
      <w:sz w:val="16"/>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link w:val="FootnoteText"/>
    <w:uiPriority w:val="99"/>
    <w:rsid w:val="00D2324C"/>
    <w:rPr>
      <w:rFonts w:ascii="Times New Roman" w:hAnsi="Times New Roman"/>
      <w:sz w:val="22"/>
      <w:lang w:val="en-GB"/>
    </w:rPr>
  </w:style>
  <w:style w:type="character" w:customStyle="1" w:styleId="NoteChar">
    <w:name w:val="Note Char"/>
    <w:link w:val="Note"/>
    <w:locked/>
    <w:rsid w:val="00D2324C"/>
    <w:rPr>
      <w:rFonts w:ascii="Times New Roman" w:hAnsi="Times New Roman"/>
      <w:sz w:val="22"/>
      <w:lang w:val="en-GB"/>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uiPriority w:val="99"/>
    <w:rsid w:val="00D2324C"/>
    <w:rPr>
      <w:rFonts w:ascii="Times New Roman" w:hAnsi="Times New Roman"/>
      <w:sz w:val="18"/>
      <w:lang w:val="en-GB"/>
    </w:rPr>
  </w:style>
  <w:style w:type="paragraph" w:customStyle="1" w:styleId="AnnexNo">
    <w:name w:val="Annex_No"/>
    <w:basedOn w:val="Normal"/>
    <w:next w:val="Normal"/>
    <w:rsid w:val="00D2324C"/>
    <w:pPr>
      <w:keepNext/>
      <w:keepLines/>
      <w:tabs>
        <w:tab w:val="clear" w:pos="794"/>
        <w:tab w:val="clear" w:pos="1191"/>
        <w:tab w:val="clear" w:pos="1588"/>
        <w:tab w:val="clear" w:pos="1985"/>
        <w:tab w:val="left" w:pos="1134"/>
        <w:tab w:val="left" w:pos="1871"/>
        <w:tab w:val="left" w:pos="2268"/>
      </w:tabs>
      <w:spacing w:before="480" w:after="80"/>
      <w:jc w:val="center"/>
    </w:pPr>
    <w:rPr>
      <w:rFonts w:eastAsia="Batang"/>
      <w:caps/>
      <w:sz w:val="28"/>
    </w:rPr>
  </w:style>
  <w:style w:type="paragraph" w:customStyle="1" w:styleId="Annexref">
    <w:name w:val="Annex_ref"/>
    <w:basedOn w:val="Normal"/>
    <w:next w:val="Normal"/>
    <w:rsid w:val="00D2324C"/>
    <w:pPr>
      <w:keepNext/>
      <w:keepLines/>
      <w:tabs>
        <w:tab w:val="clear" w:pos="794"/>
        <w:tab w:val="clear" w:pos="1191"/>
        <w:tab w:val="clear" w:pos="1588"/>
        <w:tab w:val="clear" w:pos="1985"/>
        <w:tab w:val="left" w:pos="1134"/>
        <w:tab w:val="left" w:pos="1871"/>
        <w:tab w:val="left" w:pos="2268"/>
      </w:tabs>
      <w:spacing w:after="280"/>
      <w:jc w:val="center"/>
    </w:pPr>
    <w:rPr>
      <w:rFonts w:eastAsia="Batang"/>
    </w:rPr>
  </w:style>
  <w:style w:type="paragraph" w:customStyle="1" w:styleId="Annextitle">
    <w:name w:val="Annex_title"/>
    <w:basedOn w:val="Normal"/>
    <w:next w:val="Normal"/>
    <w:rsid w:val="00D2324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Batang" w:hAnsi="Times New Roman Bold"/>
      <w:b/>
      <w:sz w:val="28"/>
    </w:rPr>
  </w:style>
  <w:style w:type="paragraph" w:customStyle="1" w:styleId="Normalaftertitle0">
    <w:name w:val="Normal after title"/>
    <w:basedOn w:val="Normal"/>
    <w:next w:val="Normal"/>
    <w:link w:val="NormalaftertitleChar0"/>
    <w:rsid w:val="00D2324C"/>
    <w:pPr>
      <w:tabs>
        <w:tab w:val="clear" w:pos="794"/>
        <w:tab w:val="clear" w:pos="1191"/>
        <w:tab w:val="clear" w:pos="1588"/>
        <w:tab w:val="clear" w:pos="1985"/>
        <w:tab w:val="left" w:pos="1134"/>
        <w:tab w:val="left" w:pos="1871"/>
        <w:tab w:val="left" w:pos="2268"/>
      </w:tabs>
      <w:spacing w:before="280"/>
    </w:pPr>
    <w:rPr>
      <w:rFonts w:eastAsia="Batang"/>
    </w:rPr>
  </w:style>
  <w:style w:type="character" w:customStyle="1" w:styleId="SourceChar">
    <w:name w:val="Source Char"/>
    <w:link w:val="Source"/>
    <w:uiPriority w:val="99"/>
    <w:locked/>
    <w:rsid w:val="00D2324C"/>
    <w:rPr>
      <w:rFonts w:ascii="Times New Roman" w:hAnsi="Times New Roman"/>
      <w:b/>
      <w:sz w:val="28"/>
      <w:lang w:val="en-GB"/>
    </w:rPr>
  </w:style>
  <w:style w:type="character" w:customStyle="1" w:styleId="TableNoChar">
    <w:name w:val="Table_No Char"/>
    <w:link w:val="TableNo"/>
    <w:locked/>
    <w:rsid w:val="00D2324C"/>
    <w:rPr>
      <w:rFonts w:ascii="Times New Roman" w:hAnsi="Times New Roman"/>
      <w:caps/>
      <w:sz w:val="24"/>
      <w:lang w:val="en-GB"/>
    </w:rPr>
  </w:style>
  <w:style w:type="character" w:customStyle="1" w:styleId="Title1Char">
    <w:name w:val="Title 1 Char"/>
    <w:link w:val="Title1"/>
    <w:locked/>
    <w:rsid w:val="00D2324C"/>
    <w:rPr>
      <w:rFonts w:ascii="Times New Roman" w:hAnsi="Times New Roman"/>
      <w:caps/>
      <w:sz w:val="28"/>
      <w:lang w:val="en-GB"/>
    </w:rPr>
  </w:style>
  <w:style w:type="character" w:customStyle="1" w:styleId="HeadingbChar">
    <w:name w:val="Heading_b Char"/>
    <w:link w:val="Headingb"/>
    <w:uiPriority w:val="99"/>
    <w:locked/>
    <w:rsid w:val="00D2324C"/>
    <w:rPr>
      <w:rFonts w:ascii="Times New Roman" w:hAnsi="Times New Roman"/>
      <w:b/>
      <w:sz w:val="24"/>
      <w:lang w:val="en-GB"/>
    </w:rPr>
  </w:style>
  <w:style w:type="paragraph" w:customStyle="1" w:styleId="AppendixNo">
    <w:name w:val="Appendix_No"/>
    <w:basedOn w:val="AnnexNo"/>
    <w:next w:val="Annexref"/>
    <w:uiPriority w:val="99"/>
    <w:rsid w:val="00D2324C"/>
  </w:style>
  <w:style w:type="paragraph" w:customStyle="1" w:styleId="Appendixref">
    <w:name w:val="Appendix_ref"/>
    <w:basedOn w:val="Annexref"/>
    <w:next w:val="Annextitle"/>
    <w:rsid w:val="00D2324C"/>
  </w:style>
  <w:style w:type="paragraph" w:customStyle="1" w:styleId="Appendixtitle">
    <w:name w:val="Appendix_title"/>
    <w:basedOn w:val="Annextitle"/>
    <w:next w:val="Normal"/>
    <w:rsid w:val="00D2324C"/>
  </w:style>
  <w:style w:type="paragraph" w:customStyle="1" w:styleId="Border">
    <w:name w:val="Border"/>
    <w:basedOn w:val="Tabletext"/>
    <w:rsid w:val="00D2324C"/>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Batang"/>
      <w:b/>
      <w:noProof/>
      <w:sz w:val="20"/>
    </w:rPr>
  </w:style>
  <w:style w:type="paragraph" w:styleId="Index4">
    <w:name w:val="index 4"/>
    <w:basedOn w:val="Normal"/>
    <w:next w:val="Normal"/>
    <w:rsid w:val="00D2324C"/>
    <w:pPr>
      <w:tabs>
        <w:tab w:val="clear" w:pos="794"/>
        <w:tab w:val="clear" w:pos="1191"/>
        <w:tab w:val="clear" w:pos="1588"/>
        <w:tab w:val="clear" w:pos="1985"/>
        <w:tab w:val="left" w:pos="1134"/>
        <w:tab w:val="left" w:pos="1871"/>
        <w:tab w:val="left" w:pos="2268"/>
      </w:tabs>
      <w:ind w:left="849"/>
    </w:pPr>
    <w:rPr>
      <w:rFonts w:eastAsia="Batang"/>
    </w:rPr>
  </w:style>
  <w:style w:type="paragraph" w:styleId="Index5">
    <w:name w:val="index 5"/>
    <w:basedOn w:val="Normal"/>
    <w:next w:val="Normal"/>
    <w:rsid w:val="00D2324C"/>
    <w:pPr>
      <w:tabs>
        <w:tab w:val="clear" w:pos="794"/>
        <w:tab w:val="clear" w:pos="1191"/>
        <w:tab w:val="clear" w:pos="1588"/>
        <w:tab w:val="clear" w:pos="1985"/>
        <w:tab w:val="left" w:pos="1134"/>
        <w:tab w:val="left" w:pos="1871"/>
        <w:tab w:val="left" w:pos="2268"/>
      </w:tabs>
      <w:ind w:left="1132"/>
    </w:pPr>
    <w:rPr>
      <w:rFonts w:eastAsia="Batang"/>
    </w:rPr>
  </w:style>
  <w:style w:type="paragraph" w:styleId="Index6">
    <w:name w:val="index 6"/>
    <w:basedOn w:val="Normal"/>
    <w:next w:val="Normal"/>
    <w:rsid w:val="00D2324C"/>
    <w:pPr>
      <w:tabs>
        <w:tab w:val="clear" w:pos="794"/>
        <w:tab w:val="clear" w:pos="1191"/>
        <w:tab w:val="clear" w:pos="1588"/>
        <w:tab w:val="clear" w:pos="1985"/>
        <w:tab w:val="left" w:pos="1134"/>
        <w:tab w:val="left" w:pos="1871"/>
        <w:tab w:val="left" w:pos="2268"/>
      </w:tabs>
      <w:ind w:left="1415"/>
    </w:pPr>
    <w:rPr>
      <w:rFonts w:eastAsia="Batang"/>
    </w:rPr>
  </w:style>
  <w:style w:type="paragraph" w:styleId="Index7">
    <w:name w:val="index 7"/>
    <w:basedOn w:val="Normal"/>
    <w:next w:val="Normal"/>
    <w:rsid w:val="00D2324C"/>
    <w:pPr>
      <w:tabs>
        <w:tab w:val="clear" w:pos="794"/>
        <w:tab w:val="clear" w:pos="1191"/>
        <w:tab w:val="clear" w:pos="1588"/>
        <w:tab w:val="clear" w:pos="1985"/>
        <w:tab w:val="left" w:pos="1134"/>
        <w:tab w:val="left" w:pos="1871"/>
        <w:tab w:val="left" w:pos="2268"/>
      </w:tabs>
      <w:ind w:left="1698"/>
    </w:pPr>
    <w:rPr>
      <w:rFonts w:eastAsia="Batang"/>
    </w:rPr>
  </w:style>
  <w:style w:type="paragraph" w:styleId="IndexHeading">
    <w:name w:val="index heading"/>
    <w:basedOn w:val="Normal"/>
    <w:next w:val="Index1"/>
    <w:rsid w:val="00D2324C"/>
    <w:pPr>
      <w:tabs>
        <w:tab w:val="clear" w:pos="794"/>
        <w:tab w:val="clear" w:pos="1191"/>
        <w:tab w:val="clear" w:pos="1588"/>
        <w:tab w:val="clear" w:pos="1985"/>
        <w:tab w:val="left" w:pos="1134"/>
        <w:tab w:val="left" w:pos="1871"/>
        <w:tab w:val="left" w:pos="2268"/>
      </w:tabs>
    </w:pPr>
    <w:rPr>
      <w:rFonts w:eastAsia="Batang"/>
    </w:rPr>
  </w:style>
  <w:style w:type="character" w:styleId="LineNumber">
    <w:name w:val="line number"/>
    <w:basedOn w:val="DefaultParagraphFont"/>
    <w:rsid w:val="00D2324C"/>
  </w:style>
  <w:style w:type="paragraph" w:customStyle="1" w:styleId="Proposal">
    <w:name w:val="Proposal"/>
    <w:basedOn w:val="Normal"/>
    <w:next w:val="Normal"/>
    <w:rsid w:val="00D2324C"/>
    <w:pPr>
      <w:keepNext/>
      <w:tabs>
        <w:tab w:val="clear" w:pos="794"/>
        <w:tab w:val="clear" w:pos="1191"/>
        <w:tab w:val="clear" w:pos="1588"/>
        <w:tab w:val="clear" w:pos="1985"/>
        <w:tab w:val="left" w:pos="1134"/>
        <w:tab w:val="left" w:pos="1871"/>
        <w:tab w:val="left" w:pos="2268"/>
      </w:tabs>
      <w:spacing w:before="240"/>
    </w:pPr>
    <w:rPr>
      <w:rFonts w:eastAsia="Batang" w:hAnsi="Times New Roman Bold"/>
    </w:rPr>
  </w:style>
  <w:style w:type="paragraph" w:customStyle="1" w:styleId="Reasons">
    <w:name w:val="Reasons"/>
    <w:basedOn w:val="Normal"/>
    <w:qFormat/>
    <w:rsid w:val="00D2324C"/>
    <w:pPr>
      <w:tabs>
        <w:tab w:val="clear" w:pos="794"/>
        <w:tab w:val="clear" w:pos="1191"/>
        <w:tab w:val="left" w:pos="1134"/>
      </w:tabs>
    </w:pPr>
    <w:rPr>
      <w:rFonts w:eastAsia="Batang"/>
    </w:rPr>
  </w:style>
  <w:style w:type="paragraph" w:customStyle="1" w:styleId="Section3">
    <w:name w:val="Section_3"/>
    <w:basedOn w:val="Section1"/>
    <w:rsid w:val="00D2324C"/>
    <w:pPr>
      <w:tabs>
        <w:tab w:val="center" w:pos="4820"/>
      </w:tabs>
      <w:spacing w:before="360"/>
    </w:pPr>
    <w:rPr>
      <w:rFonts w:eastAsia="Batang"/>
      <w:b w:val="0"/>
    </w:rPr>
  </w:style>
  <w:style w:type="paragraph" w:customStyle="1" w:styleId="TableTextS5">
    <w:name w:val="Table_TextS5"/>
    <w:basedOn w:val="Normal"/>
    <w:rsid w:val="00D2324C"/>
    <w:pPr>
      <w:tabs>
        <w:tab w:val="clear" w:pos="794"/>
        <w:tab w:val="clear" w:pos="1191"/>
        <w:tab w:val="clear" w:pos="1588"/>
        <w:tab w:val="clear" w:pos="1985"/>
        <w:tab w:val="left" w:pos="170"/>
        <w:tab w:val="left" w:pos="567"/>
        <w:tab w:val="left" w:pos="737"/>
        <w:tab w:val="left" w:pos="2977"/>
        <w:tab w:val="left" w:pos="3266"/>
      </w:tabs>
      <w:spacing w:before="40" w:after="40"/>
    </w:pPr>
    <w:rPr>
      <w:rFonts w:eastAsia="Batang"/>
      <w:sz w:val="20"/>
    </w:rPr>
  </w:style>
  <w:style w:type="table" w:customStyle="1" w:styleId="TableGrid1">
    <w:name w:val="Table Grid1"/>
    <w:basedOn w:val="TableNormal"/>
    <w:next w:val="TableGrid"/>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rsid w:val="00D2324C"/>
    <w:pPr>
      <w:tabs>
        <w:tab w:val="clear" w:pos="794"/>
        <w:tab w:val="clear" w:pos="1191"/>
        <w:tab w:val="clear" w:pos="1588"/>
        <w:tab w:val="clear" w:pos="1985"/>
        <w:tab w:val="left" w:pos="1134"/>
        <w:tab w:val="left" w:pos="1871"/>
        <w:tab w:val="left" w:pos="2268"/>
      </w:tabs>
      <w:spacing w:before="0"/>
    </w:pPr>
    <w:rPr>
      <w:rFonts w:ascii="Cambria" w:eastAsia="SimSun" w:hAnsi="Cambria"/>
      <w:sz w:val="18"/>
      <w:szCs w:val="18"/>
    </w:rPr>
  </w:style>
  <w:style w:type="character" w:customStyle="1" w:styleId="BalloonTextChar">
    <w:name w:val="Balloon Text Char"/>
    <w:link w:val="BalloonText1"/>
    <w:rsid w:val="00D2324C"/>
    <w:rPr>
      <w:rFonts w:ascii="Cambria" w:eastAsia="SimSun" w:hAnsi="Cambria"/>
      <w:sz w:val="18"/>
      <w:szCs w:val="18"/>
      <w:lang w:val="en-GB"/>
    </w:rPr>
  </w:style>
  <w:style w:type="paragraph" w:customStyle="1" w:styleId="ColorfulList-Accent11">
    <w:name w:val="Colorful List - Accent 11"/>
    <w:basedOn w:val="Normal"/>
    <w:link w:val="ColorfulList-Accent1Char"/>
    <w:uiPriority w:val="99"/>
    <w:qFormat/>
    <w:rsid w:val="00D2324C"/>
    <w:pPr>
      <w:tabs>
        <w:tab w:val="clear" w:pos="794"/>
        <w:tab w:val="clear" w:pos="1191"/>
        <w:tab w:val="clear" w:pos="1588"/>
        <w:tab w:val="clear" w:pos="1985"/>
        <w:tab w:val="left" w:pos="1134"/>
        <w:tab w:val="left" w:pos="1871"/>
        <w:tab w:val="left" w:pos="2268"/>
      </w:tabs>
      <w:ind w:leftChars="400" w:left="800"/>
    </w:pPr>
    <w:rPr>
      <w:rFonts w:eastAsia="Batang"/>
    </w:rPr>
  </w:style>
  <w:style w:type="character" w:customStyle="1" w:styleId="ColorfulList-Accent1Char">
    <w:name w:val="Colorful List - Accent 1 Char"/>
    <w:link w:val="ColorfulList-Accent11"/>
    <w:uiPriority w:val="99"/>
    <w:locked/>
    <w:rsid w:val="00D2324C"/>
    <w:rPr>
      <w:rFonts w:ascii="Times New Roman" w:eastAsia="Batang" w:hAnsi="Times New Roman"/>
      <w:sz w:val="24"/>
      <w:lang w:val="en-GB"/>
    </w:rPr>
  </w:style>
  <w:style w:type="character" w:customStyle="1" w:styleId="FollowedHyperlink1">
    <w:name w:val="FollowedHyperlink1"/>
    <w:rsid w:val="00D2324C"/>
    <w:rPr>
      <w:color w:val="800080"/>
      <w:u w:val="single"/>
    </w:rPr>
  </w:style>
  <w:style w:type="paragraph" w:styleId="Caption">
    <w:name w:val="caption"/>
    <w:basedOn w:val="Normal"/>
    <w:next w:val="Normal"/>
    <w:qFormat/>
    <w:rsid w:val="00D2324C"/>
    <w:pPr>
      <w:tabs>
        <w:tab w:val="clear" w:pos="794"/>
        <w:tab w:val="clear" w:pos="1191"/>
        <w:tab w:val="clear" w:pos="1588"/>
        <w:tab w:val="clear" w:pos="1985"/>
        <w:tab w:val="left" w:pos="4590"/>
      </w:tabs>
      <w:overflowPunct/>
      <w:autoSpaceDE/>
      <w:autoSpaceDN/>
      <w:adjustRightInd/>
      <w:spacing w:after="240"/>
      <w:ind w:left="720" w:hanging="720"/>
      <w:textAlignment w:val="auto"/>
      <w:outlineLvl w:val="0"/>
    </w:pPr>
    <w:rPr>
      <w:rFonts w:eastAsia="MS Mincho"/>
      <w:b/>
      <w:lang w:val="en-US"/>
    </w:rPr>
  </w:style>
  <w:style w:type="paragraph" w:customStyle="1" w:styleId="Rec">
    <w:name w:val="Rec_#"/>
    <w:basedOn w:val="Normal"/>
    <w:next w:val="Normal"/>
    <w:uiPriority w:val="99"/>
    <w:rsid w:val="00D2324C"/>
    <w:pPr>
      <w:keepNext/>
      <w:keepLines/>
      <w:overflowPunct/>
      <w:autoSpaceDE/>
      <w:autoSpaceDN/>
      <w:adjustRightInd/>
      <w:spacing w:before="480"/>
      <w:jc w:val="center"/>
      <w:textAlignment w:val="auto"/>
    </w:pPr>
    <w:rPr>
      <w:rFonts w:eastAsia="MS Mincho"/>
      <w:caps/>
    </w:rPr>
  </w:style>
  <w:style w:type="paragraph" w:customStyle="1" w:styleId="Table">
    <w:name w:val="Table_#"/>
    <w:basedOn w:val="Normal"/>
    <w:next w:val="Tabletitle"/>
    <w:uiPriority w:val="99"/>
    <w:rsid w:val="00D2324C"/>
    <w:pPr>
      <w:keepNext/>
      <w:overflowPunct/>
      <w:autoSpaceDE/>
      <w:autoSpaceDN/>
      <w:adjustRightInd/>
      <w:spacing w:before="560" w:after="120"/>
      <w:jc w:val="center"/>
      <w:textAlignment w:val="auto"/>
    </w:pPr>
    <w:rPr>
      <w:caps/>
    </w:rPr>
  </w:style>
  <w:style w:type="paragraph" w:customStyle="1" w:styleId="RefText0">
    <w:name w:val="Ref_Text"/>
    <w:basedOn w:val="Normal"/>
    <w:uiPriority w:val="99"/>
    <w:rsid w:val="00D2324C"/>
    <w:pPr>
      <w:overflowPunct/>
      <w:autoSpaceDE/>
      <w:autoSpaceDN/>
      <w:adjustRightInd/>
      <w:ind w:left="794" w:hanging="794"/>
      <w:textAlignment w:val="auto"/>
    </w:pPr>
  </w:style>
  <w:style w:type="paragraph" w:customStyle="1" w:styleId="Head">
    <w:name w:val="Head"/>
    <w:basedOn w:val="Normal"/>
    <w:uiPriority w:val="99"/>
    <w:rsid w:val="00D2324C"/>
    <w:pPr>
      <w:tabs>
        <w:tab w:val="clear" w:pos="794"/>
        <w:tab w:val="clear" w:pos="1191"/>
        <w:tab w:val="clear" w:pos="1588"/>
        <w:tab w:val="clear" w:pos="1985"/>
        <w:tab w:val="left" w:pos="720"/>
        <w:tab w:val="left" w:pos="6663"/>
      </w:tabs>
      <w:suppressAutoHyphens/>
      <w:autoSpaceDE/>
      <w:autoSpaceDN/>
      <w:adjustRightInd/>
      <w:spacing w:before="0"/>
      <w:textAlignment w:val="auto"/>
    </w:pPr>
    <w:rPr>
      <w:rFonts w:ascii="LMMNHP+BookmanOldStyle" w:eastAsia="MS Mincho" w:hAnsi="LMMNHP+BookmanOldStyle"/>
      <w:color w:val="000000"/>
      <w:kern w:val="2"/>
      <w:szCs w:val="24"/>
      <w:lang w:val="en-US" w:eastAsia="ja-JP"/>
    </w:rPr>
  </w:style>
  <w:style w:type="paragraph" w:customStyle="1" w:styleId="Line">
    <w:name w:val="Line"/>
    <w:basedOn w:val="Normal"/>
    <w:next w:val="Normal"/>
    <w:rsid w:val="00D2324C"/>
    <w:pPr>
      <w:pBdr>
        <w:top w:val="single" w:sz="6" w:space="1" w:color="auto"/>
      </w:pBdr>
      <w:tabs>
        <w:tab w:val="clear" w:pos="794"/>
        <w:tab w:val="clear" w:pos="1191"/>
        <w:tab w:val="clear" w:pos="1588"/>
        <w:tab w:val="clear" w:pos="1985"/>
      </w:tabs>
      <w:spacing w:before="240"/>
      <w:ind w:left="3997" w:right="3997"/>
      <w:jc w:val="center"/>
    </w:pPr>
    <w:rPr>
      <w:rFonts w:eastAsia="MS Mincho"/>
      <w:sz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D2324C"/>
    <w:rPr>
      <w:b/>
      <w:sz w:val="24"/>
      <w:lang w:val="en-GB" w:eastAsia="en-US"/>
    </w:rPr>
  </w:style>
  <w:style w:type="paragraph" w:customStyle="1" w:styleId="Title10">
    <w:name w:val="Title1"/>
    <w:basedOn w:val="Normal"/>
    <w:next w:val="Normal"/>
    <w:qFormat/>
    <w:rsid w:val="00D2324C"/>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character" w:customStyle="1" w:styleId="TitleChar">
    <w:name w:val="Title Char"/>
    <w:link w:val="Title"/>
    <w:rsid w:val="00D2324C"/>
    <w:rPr>
      <w:rFonts w:ascii="Cambria" w:eastAsia="SimSun" w:hAnsi="Cambria"/>
      <w:b/>
      <w:bCs/>
      <w:sz w:val="32"/>
      <w:szCs w:val="32"/>
    </w:rPr>
  </w:style>
  <w:style w:type="paragraph" w:styleId="BodyText">
    <w:name w:val="Body Text"/>
    <w:aliases w:val="b"/>
    <w:basedOn w:val="Normal"/>
    <w:link w:val="BodyTextChar"/>
    <w:rsid w:val="00D2324C"/>
    <w:pPr>
      <w:tabs>
        <w:tab w:val="left" w:pos="720"/>
      </w:tabs>
      <w:suppressAutoHyphens/>
      <w:overflowPunct/>
      <w:autoSpaceDE/>
      <w:autoSpaceDN/>
      <w:adjustRightInd/>
      <w:spacing w:after="120"/>
      <w:textAlignment w:val="auto"/>
    </w:pPr>
    <w:rPr>
      <w:rFonts w:ascii="LMMNHP+BookmanOldStyle" w:eastAsia="Batang" w:hAnsi="LMMNHP+BookmanOldStyle"/>
      <w:color w:val="000000"/>
      <w:kern w:val="2"/>
      <w:szCs w:val="24"/>
      <w:lang w:eastAsia="ja-JP"/>
    </w:rPr>
  </w:style>
  <w:style w:type="character" w:customStyle="1" w:styleId="BodyTextChar">
    <w:name w:val="Body Text Char"/>
    <w:aliases w:val="b Char"/>
    <w:link w:val="BodyText"/>
    <w:rsid w:val="00D2324C"/>
    <w:rPr>
      <w:rFonts w:ascii="LMMNHP+BookmanOldStyle" w:eastAsia="Batang" w:hAnsi="LMMNHP+BookmanOldStyle"/>
      <w:color w:val="000000"/>
      <w:kern w:val="2"/>
      <w:sz w:val="24"/>
      <w:szCs w:val="24"/>
      <w:lang w:eastAsia="ja-JP"/>
    </w:rPr>
  </w:style>
  <w:style w:type="paragraph" w:customStyle="1" w:styleId="TableLegend0">
    <w:name w:val="Table_Legend"/>
    <w:basedOn w:val="TableText0"/>
    <w:uiPriority w:val="99"/>
    <w:rsid w:val="00D2324C"/>
    <w:pPr>
      <w:spacing w:before="120"/>
    </w:pPr>
  </w:style>
  <w:style w:type="paragraph" w:customStyle="1" w:styleId="TableText0">
    <w:name w:val="Table_Text"/>
    <w:basedOn w:val="Normal"/>
    <w:link w:val="TableTextChar0"/>
    <w:uiPriority w:val="99"/>
    <w:rsid w:val="00D2324C"/>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TableTitle0">
    <w:name w:val="Table_Title"/>
    <w:basedOn w:val="Table"/>
    <w:next w:val="TableText0"/>
    <w:uiPriority w:val="99"/>
    <w:rsid w:val="00D2324C"/>
    <w:pPr>
      <w:keepLines/>
      <w:tabs>
        <w:tab w:val="clear" w:pos="794"/>
        <w:tab w:val="clear" w:pos="1191"/>
        <w:tab w:val="clear" w:pos="1588"/>
        <w:tab w:val="clear" w:pos="1985"/>
      </w:tabs>
      <w:spacing w:before="0"/>
    </w:pPr>
    <w:rPr>
      <w:b/>
      <w:caps w:val="0"/>
    </w:rPr>
  </w:style>
  <w:style w:type="paragraph" w:customStyle="1" w:styleId="TableHead0">
    <w:name w:val="Table_Head"/>
    <w:basedOn w:val="TableText0"/>
    <w:uiPriority w:val="99"/>
    <w:rsid w:val="00D2324C"/>
    <w:pPr>
      <w:keepNext/>
      <w:spacing w:before="80" w:after="80"/>
      <w:jc w:val="center"/>
    </w:pPr>
    <w:rPr>
      <w:b/>
    </w:rPr>
  </w:style>
  <w:style w:type="paragraph" w:customStyle="1" w:styleId="FigureLegend0">
    <w:name w:val="Figure_Legend"/>
    <w:basedOn w:val="Normal"/>
    <w:uiPriority w:val="99"/>
    <w:rsid w:val="00D2324C"/>
    <w:pPr>
      <w:keepNext/>
      <w:keepLines/>
      <w:tabs>
        <w:tab w:val="clear" w:pos="794"/>
        <w:tab w:val="clear" w:pos="1191"/>
        <w:tab w:val="clear" w:pos="1588"/>
        <w:tab w:val="clear" w:pos="1985"/>
      </w:tabs>
      <w:overflowPunct/>
      <w:autoSpaceDE/>
      <w:autoSpaceDN/>
      <w:adjustRightInd/>
      <w:spacing w:before="20" w:after="20"/>
      <w:textAlignment w:val="auto"/>
    </w:pPr>
    <w:rPr>
      <w:sz w:val="18"/>
    </w:rPr>
  </w:style>
  <w:style w:type="paragraph" w:customStyle="1" w:styleId="Figure0">
    <w:name w:val="Figure_#"/>
    <w:basedOn w:val="Table"/>
    <w:next w:val="FigureTitle0"/>
    <w:uiPriority w:val="99"/>
    <w:rsid w:val="00D2324C"/>
    <w:pPr>
      <w:tabs>
        <w:tab w:val="clear" w:pos="794"/>
        <w:tab w:val="clear" w:pos="1191"/>
        <w:tab w:val="clear" w:pos="1588"/>
        <w:tab w:val="clear" w:pos="1985"/>
      </w:tabs>
      <w:spacing w:before="480"/>
    </w:pPr>
  </w:style>
  <w:style w:type="paragraph" w:customStyle="1" w:styleId="FigureTitle0">
    <w:name w:val="Figure_Title"/>
    <w:basedOn w:val="TableTitle0"/>
    <w:next w:val="Normal"/>
    <w:uiPriority w:val="99"/>
    <w:rsid w:val="00D2324C"/>
    <w:pPr>
      <w:keepNext w:val="0"/>
      <w:spacing w:after="480"/>
    </w:pPr>
  </w:style>
  <w:style w:type="paragraph" w:customStyle="1" w:styleId="Annex">
    <w:name w:val="Annex_#"/>
    <w:basedOn w:val="Normal"/>
    <w:next w:val="AnnexRef0"/>
    <w:uiPriority w:val="99"/>
    <w:rsid w:val="00D2324C"/>
    <w:pPr>
      <w:keepNext/>
      <w:keepLines/>
      <w:tabs>
        <w:tab w:val="clear" w:pos="794"/>
        <w:tab w:val="clear" w:pos="1191"/>
        <w:tab w:val="clear" w:pos="1588"/>
        <w:tab w:val="clear" w:pos="1985"/>
      </w:tabs>
      <w:overflowPunct/>
      <w:autoSpaceDE/>
      <w:autoSpaceDN/>
      <w:adjustRightInd/>
      <w:spacing w:before="480" w:after="80"/>
      <w:jc w:val="center"/>
      <w:textAlignment w:val="auto"/>
    </w:pPr>
    <w:rPr>
      <w:caps/>
    </w:rPr>
  </w:style>
  <w:style w:type="paragraph" w:customStyle="1" w:styleId="AnnexRef0">
    <w:name w:val="Annex_Ref"/>
    <w:basedOn w:val="Normal"/>
    <w:next w:val="AnnexTitle0"/>
    <w:uiPriority w:val="99"/>
    <w:rsid w:val="00D2324C"/>
    <w:pPr>
      <w:keepNext/>
      <w:keepLines/>
      <w:tabs>
        <w:tab w:val="clear" w:pos="794"/>
        <w:tab w:val="clear" w:pos="1191"/>
        <w:tab w:val="clear" w:pos="1588"/>
        <w:tab w:val="clear" w:pos="1985"/>
      </w:tabs>
      <w:overflowPunct/>
      <w:autoSpaceDE/>
      <w:autoSpaceDN/>
      <w:adjustRightInd/>
      <w:spacing w:before="0"/>
      <w:jc w:val="center"/>
      <w:textAlignment w:val="auto"/>
    </w:pPr>
  </w:style>
  <w:style w:type="paragraph" w:customStyle="1" w:styleId="AnnexTitle0">
    <w:name w:val="Annex_Title"/>
    <w:basedOn w:val="Normal"/>
    <w:next w:val="Normalaftertitle0"/>
    <w:uiPriority w:val="99"/>
    <w:rsid w:val="00D2324C"/>
    <w:pPr>
      <w:keepNext/>
      <w:keepLines/>
      <w:tabs>
        <w:tab w:val="clear" w:pos="794"/>
        <w:tab w:val="clear" w:pos="1191"/>
        <w:tab w:val="clear" w:pos="1588"/>
        <w:tab w:val="clear" w:pos="1985"/>
      </w:tabs>
      <w:overflowPunct/>
      <w:autoSpaceDE/>
      <w:autoSpaceDN/>
      <w:adjustRightInd/>
      <w:spacing w:before="240" w:after="280"/>
      <w:jc w:val="center"/>
      <w:textAlignment w:val="auto"/>
    </w:pPr>
    <w:rPr>
      <w:b/>
    </w:rPr>
  </w:style>
  <w:style w:type="paragraph" w:customStyle="1" w:styleId="Appendix">
    <w:name w:val="Appendix_#"/>
    <w:basedOn w:val="Annex"/>
    <w:next w:val="AppendixRef0"/>
    <w:uiPriority w:val="99"/>
    <w:rsid w:val="00D2324C"/>
  </w:style>
  <w:style w:type="paragraph" w:customStyle="1" w:styleId="AppendixRef0">
    <w:name w:val="Appendix_Ref"/>
    <w:basedOn w:val="AnnexRef0"/>
    <w:next w:val="AppendixTitle0"/>
    <w:uiPriority w:val="99"/>
    <w:rsid w:val="00D2324C"/>
  </w:style>
  <w:style w:type="paragraph" w:customStyle="1" w:styleId="AppendixTitle0">
    <w:name w:val="Appendix_Title"/>
    <w:basedOn w:val="AnnexTitle0"/>
    <w:next w:val="Normalaftertitle0"/>
    <w:uiPriority w:val="99"/>
    <w:rsid w:val="00D2324C"/>
  </w:style>
  <w:style w:type="paragraph" w:customStyle="1" w:styleId="RefTitle0">
    <w:name w:val="Ref_Title"/>
    <w:basedOn w:val="Normal"/>
    <w:next w:val="RefText0"/>
    <w:uiPriority w:val="99"/>
    <w:rsid w:val="00D2324C"/>
    <w:pPr>
      <w:tabs>
        <w:tab w:val="clear" w:pos="794"/>
        <w:tab w:val="clear" w:pos="1191"/>
        <w:tab w:val="clear" w:pos="1588"/>
        <w:tab w:val="clear" w:pos="1985"/>
      </w:tabs>
      <w:overflowPunct/>
      <w:autoSpaceDE/>
      <w:autoSpaceDN/>
      <w:adjustRightInd/>
      <w:spacing w:before="480"/>
      <w:jc w:val="center"/>
      <w:textAlignment w:val="auto"/>
    </w:pPr>
    <w:rPr>
      <w:caps/>
    </w:rPr>
  </w:style>
  <w:style w:type="paragraph" w:customStyle="1" w:styleId="RecTitle0">
    <w:name w:val="Rec_Title"/>
    <w:basedOn w:val="Normal"/>
    <w:next w:val="Heading1"/>
    <w:uiPriority w:val="99"/>
    <w:rsid w:val="00D2324C"/>
    <w:pPr>
      <w:keepNext/>
      <w:keepLines/>
      <w:tabs>
        <w:tab w:val="clear" w:pos="794"/>
        <w:tab w:val="clear" w:pos="1191"/>
        <w:tab w:val="clear" w:pos="1588"/>
        <w:tab w:val="clear" w:pos="1985"/>
      </w:tabs>
      <w:overflowPunct/>
      <w:autoSpaceDE/>
      <w:autoSpaceDN/>
      <w:adjustRightInd/>
      <w:spacing w:before="240"/>
      <w:jc w:val="center"/>
      <w:textAlignment w:val="auto"/>
    </w:pPr>
    <w:rPr>
      <w:b/>
      <w:caps/>
    </w:rPr>
  </w:style>
  <w:style w:type="paragraph" w:customStyle="1" w:styleId="call0">
    <w:name w:val="call"/>
    <w:basedOn w:val="Normal"/>
    <w:next w:val="Normal"/>
    <w:uiPriority w:val="99"/>
    <w:rsid w:val="00D2324C"/>
    <w:pPr>
      <w:keepNext/>
      <w:keepLines/>
      <w:tabs>
        <w:tab w:val="clear" w:pos="794"/>
        <w:tab w:val="clear" w:pos="1191"/>
        <w:tab w:val="clear" w:pos="1588"/>
        <w:tab w:val="clear" w:pos="1985"/>
      </w:tabs>
      <w:overflowPunct/>
      <w:autoSpaceDE/>
      <w:autoSpaceDN/>
      <w:adjustRightInd/>
      <w:spacing w:before="160"/>
      <w:ind w:left="794"/>
      <w:textAlignment w:val="auto"/>
    </w:pPr>
    <w:rPr>
      <w:i/>
    </w:rPr>
  </w:style>
  <w:style w:type="paragraph" w:styleId="List">
    <w:name w:val="List"/>
    <w:basedOn w:val="Normal"/>
    <w:uiPriority w:val="99"/>
    <w:rsid w:val="00D2324C"/>
    <w:pPr>
      <w:tabs>
        <w:tab w:val="clear" w:pos="794"/>
        <w:tab w:val="clear" w:pos="1191"/>
        <w:tab w:val="clear" w:pos="1588"/>
        <w:tab w:val="clear" w:pos="1985"/>
        <w:tab w:val="left" w:pos="1701"/>
        <w:tab w:val="left" w:pos="2127"/>
      </w:tabs>
      <w:overflowPunct/>
      <w:autoSpaceDE/>
      <w:autoSpaceDN/>
      <w:adjustRightInd/>
      <w:spacing w:before="0"/>
      <w:ind w:left="2127" w:hanging="2127"/>
      <w:textAlignment w:val="auto"/>
    </w:pPr>
  </w:style>
  <w:style w:type="paragraph" w:customStyle="1" w:styleId="Infodoc">
    <w:name w:val="Infodoc"/>
    <w:basedOn w:val="Normal"/>
    <w:uiPriority w:val="99"/>
    <w:rsid w:val="00D2324C"/>
    <w:pPr>
      <w:tabs>
        <w:tab w:val="clear" w:pos="794"/>
        <w:tab w:val="clear" w:pos="1191"/>
        <w:tab w:val="clear" w:pos="1588"/>
        <w:tab w:val="clear" w:pos="1985"/>
        <w:tab w:val="left" w:pos="1418"/>
      </w:tabs>
      <w:overflowPunct/>
      <w:autoSpaceDE/>
      <w:autoSpaceDN/>
      <w:adjustRightInd/>
      <w:spacing w:before="0"/>
      <w:ind w:left="1418" w:hanging="1418"/>
      <w:textAlignment w:val="auto"/>
    </w:pPr>
  </w:style>
  <w:style w:type="paragraph" w:customStyle="1" w:styleId="Part">
    <w:name w:val="Part"/>
    <w:basedOn w:val="Normal"/>
    <w:uiPriority w:val="99"/>
    <w:rsid w:val="00D2324C"/>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paragraph" w:customStyle="1" w:styleId="Address">
    <w:name w:val="Address"/>
    <w:basedOn w:val="Normal"/>
    <w:uiPriority w:val="99"/>
    <w:rsid w:val="00D2324C"/>
    <w:pPr>
      <w:tabs>
        <w:tab w:val="clear" w:pos="794"/>
        <w:tab w:val="clear" w:pos="1191"/>
        <w:tab w:val="clear" w:pos="1588"/>
        <w:tab w:val="clear" w:pos="1985"/>
        <w:tab w:val="left" w:pos="4820"/>
        <w:tab w:val="left" w:pos="5529"/>
      </w:tabs>
      <w:overflowPunct/>
      <w:autoSpaceDE/>
      <w:autoSpaceDN/>
      <w:adjustRightInd/>
      <w:spacing w:before="0"/>
      <w:ind w:left="794"/>
      <w:textAlignment w:val="auto"/>
    </w:pPr>
  </w:style>
  <w:style w:type="paragraph" w:customStyle="1" w:styleId="Keywords">
    <w:name w:val="Keywords"/>
    <w:basedOn w:val="Normal"/>
    <w:uiPriority w:val="99"/>
    <w:rsid w:val="00D2324C"/>
    <w:pPr>
      <w:tabs>
        <w:tab w:val="clear" w:pos="794"/>
        <w:tab w:val="clear" w:pos="1191"/>
        <w:tab w:val="clear" w:pos="1588"/>
        <w:tab w:val="clear" w:pos="1985"/>
      </w:tabs>
      <w:overflowPunct/>
      <w:autoSpaceDE/>
      <w:autoSpaceDN/>
      <w:adjustRightInd/>
      <w:spacing w:before="0"/>
      <w:ind w:left="794" w:hanging="794"/>
      <w:textAlignment w:val="auto"/>
    </w:pPr>
  </w:style>
  <w:style w:type="paragraph" w:customStyle="1" w:styleId="EquationLegend0">
    <w:name w:val="Equation_Legend"/>
    <w:basedOn w:val="Normal"/>
    <w:uiPriority w:val="99"/>
    <w:rsid w:val="00D2324C"/>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meeting">
    <w:name w:val="meeting"/>
    <w:basedOn w:val="Head"/>
    <w:next w:val="Head"/>
    <w:uiPriority w:val="99"/>
    <w:rsid w:val="00D2324C"/>
    <w:pPr>
      <w:tabs>
        <w:tab w:val="clear" w:pos="720"/>
        <w:tab w:val="left" w:pos="7371"/>
      </w:tabs>
      <w:suppressAutoHyphens w:val="0"/>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rsid w:val="00D2324C"/>
    <w:pPr>
      <w:tabs>
        <w:tab w:val="clear" w:pos="794"/>
        <w:tab w:val="clear" w:pos="1191"/>
        <w:tab w:val="clear" w:pos="1588"/>
        <w:tab w:val="clear" w:pos="1985"/>
      </w:tabs>
      <w:overflowPunct/>
      <w:autoSpaceDE/>
      <w:autoSpaceDN/>
      <w:adjustRightInd/>
      <w:spacing w:before="0"/>
      <w:textAlignment w:val="auto"/>
    </w:pPr>
  </w:style>
  <w:style w:type="paragraph" w:customStyle="1" w:styleId="Qlist">
    <w:name w:val="Qlist"/>
    <w:basedOn w:val="Normal"/>
    <w:uiPriority w:val="99"/>
    <w:rsid w:val="00D2324C"/>
    <w:pPr>
      <w:tabs>
        <w:tab w:val="clear" w:pos="794"/>
        <w:tab w:val="clear" w:pos="1191"/>
        <w:tab w:val="clear" w:pos="1588"/>
        <w:tab w:val="clear" w:pos="1985"/>
        <w:tab w:val="left" w:pos="1843"/>
        <w:tab w:val="left" w:pos="2268"/>
      </w:tabs>
      <w:overflowPunct/>
      <w:autoSpaceDE/>
      <w:autoSpaceDN/>
      <w:adjustRightInd/>
      <w:spacing w:before="0"/>
      <w:ind w:left="2268" w:hanging="2268"/>
      <w:textAlignment w:val="auto"/>
    </w:pPr>
    <w:rPr>
      <w:b/>
    </w:rPr>
  </w:style>
  <w:style w:type="paragraph" w:customStyle="1" w:styleId="Subject">
    <w:name w:val="Subject"/>
    <w:basedOn w:val="Normal"/>
    <w:next w:val="Source"/>
    <w:uiPriority w:val="99"/>
    <w:rsid w:val="00D2324C"/>
    <w:pPr>
      <w:tabs>
        <w:tab w:val="clear" w:pos="794"/>
        <w:tab w:val="clear" w:pos="1191"/>
        <w:tab w:val="clear" w:pos="1588"/>
        <w:tab w:val="clear" w:pos="1985"/>
        <w:tab w:val="left" w:pos="1134"/>
      </w:tabs>
      <w:overflowPunct/>
      <w:autoSpaceDE/>
      <w:autoSpaceDN/>
      <w:adjustRightInd/>
      <w:spacing w:before="0"/>
      <w:ind w:left="1134" w:hanging="1134"/>
      <w:textAlignment w:val="auto"/>
    </w:pPr>
  </w:style>
  <w:style w:type="paragraph" w:customStyle="1" w:styleId="Object">
    <w:name w:val="Object"/>
    <w:basedOn w:val="Subject"/>
    <w:next w:val="Subject"/>
    <w:uiPriority w:val="99"/>
    <w:rsid w:val="00D2324C"/>
  </w:style>
  <w:style w:type="paragraph" w:customStyle="1" w:styleId="Data">
    <w:name w:val="Data"/>
    <w:basedOn w:val="Subject"/>
    <w:next w:val="Subject"/>
    <w:uiPriority w:val="99"/>
    <w:rsid w:val="00D2324C"/>
  </w:style>
  <w:style w:type="paragraph" w:customStyle="1" w:styleId="Statement">
    <w:name w:val="Statement"/>
    <w:basedOn w:val="SpecialFooter"/>
    <w:uiPriority w:val="99"/>
    <w:rsid w:val="00D2324C"/>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b0">
    <w:name w:val="heading_b"/>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style>
  <w:style w:type="paragraph" w:customStyle="1" w:styleId="headingi0">
    <w:name w:val="heading_i"/>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rPr>
      <w:b w:val="0"/>
      <w:i/>
    </w:rPr>
  </w:style>
  <w:style w:type="paragraph" w:customStyle="1" w:styleId="Rientra1">
    <w:name w:val="Rientra1"/>
    <w:basedOn w:val="Normal"/>
    <w:uiPriority w:val="99"/>
    <w:rsid w:val="00D2324C"/>
    <w:pPr>
      <w:numPr>
        <w:numId w:val="1"/>
      </w:numPr>
      <w:tabs>
        <w:tab w:val="clear" w:pos="794"/>
        <w:tab w:val="clear" w:pos="1191"/>
        <w:tab w:val="clear" w:pos="1588"/>
        <w:tab w:val="clear" w:pos="1985"/>
      </w:tabs>
      <w:overflowPunct/>
      <w:autoSpaceDE/>
      <w:autoSpaceDN/>
      <w:adjustRightInd/>
      <w:spacing w:before="60" w:after="60"/>
      <w:jc w:val="both"/>
      <w:textAlignment w:val="auto"/>
    </w:pPr>
    <w:rPr>
      <w:sz w:val="20"/>
    </w:rPr>
  </w:style>
  <w:style w:type="paragraph" w:customStyle="1" w:styleId="B1">
    <w:name w:val="B1"/>
    <w:basedOn w:val="List"/>
    <w:uiPriority w:val="99"/>
    <w:rsid w:val="00D2324C"/>
    <w:pPr>
      <w:numPr>
        <w:numId w:val="2"/>
      </w:numPr>
      <w:tabs>
        <w:tab w:val="clear" w:pos="1701"/>
        <w:tab w:val="clear" w:pos="2127"/>
      </w:tabs>
      <w:spacing w:after="60"/>
      <w:ind w:left="720" w:hanging="360"/>
    </w:pPr>
  </w:style>
  <w:style w:type="paragraph" w:customStyle="1" w:styleId="PointBullet1a">
    <w:name w:val="PointBullet1(a)"/>
    <w:basedOn w:val="Normal"/>
    <w:autoRedefine/>
    <w:uiPriority w:val="99"/>
    <w:rsid w:val="00D2324C"/>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jc w:val="both"/>
      <w:textAlignment w:val="auto"/>
    </w:pPr>
    <w:rPr>
      <w:b/>
      <w:sz w:val="20"/>
      <w:lang w:val="en-US"/>
    </w:rPr>
  </w:style>
  <w:style w:type="paragraph" w:customStyle="1" w:styleId="toc01i">
    <w:name w:val="toc01i"/>
    <w:basedOn w:val="toc01"/>
    <w:uiPriority w:val="99"/>
    <w:rsid w:val="00D2324C"/>
    <w:pPr>
      <w:numPr>
        <w:numId w:val="0"/>
      </w:numPr>
      <w:tabs>
        <w:tab w:val="num" w:pos="425"/>
      </w:tabs>
      <w:ind w:left="425" w:hanging="425"/>
    </w:pPr>
    <w:rPr>
      <w:i/>
    </w:rPr>
  </w:style>
  <w:style w:type="paragraph" w:customStyle="1" w:styleId="toc01">
    <w:name w:val="toc01"/>
    <w:basedOn w:val="Normal"/>
    <w:uiPriority w:val="99"/>
    <w:rsid w:val="00D2324C"/>
    <w:pPr>
      <w:numPr>
        <w:numId w:val="3"/>
      </w:numPr>
      <w:tabs>
        <w:tab w:val="clear" w:pos="425"/>
        <w:tab w:val="clear" w:pos="794"/>
        <w:tab w:val="clear" w:pos="1191"/>
        <w:tab w:val="clear" w:pos="1588"/>
        <w:tab w:val="clear" w:pos="1985"/>
        <w:tab w:val="num" w:pos="360"/>
      </w:tabs>
      <w:overflowPunct/>
      <w:autoSpaceDE/>
      <w:autoSpaceDN/>
      <w:adjustRightInd/>
      <w:spacing w:before="136" w:after="60"/>
      <w:ind w:left="284" w:hanging="284"/>
      <w:textAlignment w:val="auto"/>
    </w:pPr>
  </w:style>
  <w:style w:type="paragraph" w:customStyle="1" w:styleId="B1Sft">
    <w:name w:val="B1Sft"/>
    <w:basedOn w:val="B1"/>
    <w:uiPriority w:val="99"/>
    <w:rsid w:val="00D2324C"/>
    <w:pPr>
      <w:tabs>
        <w:tab w:val="clear" w:pos="425"/>
        <w:tab w:val="num" w:pos="360"/>
      </w:tabs>
      <w:ind w:left="1080"/>
    </w:pPr>
  </w:style>
  <w:style w:type="paragraph" w:customStyle="1" w:styleId="1">
    <w:name w:val="½À²Ù1"/>
    <w:basedOn w:val="Normal"/>
    <w:uiPriority w:val="99"/>
    <w:rsid w:val="00D2324C"/>
    <w:pPr>
      <w:numPr>
        <w:numId w:val="4"/>
      </w:numPr>
      <w:tabs>
        <w:tab w:val="clear" w:pos="794"/>
        <w:tab w:val="clear" w:pos="1191"/>
        <w:tab w:val="clear" w:pos="1588"/>
        <w:tab w:val="clear" w:pos="1985"/>
      </w:tabs>
      <w:overflowPunct/>
      <w:autoSpaceDE/>
      <w:autoSpaceDN/>
      <w:adjustRightInd/>
      <w:spacing w:before="60" w:after="60"/>
      <w:textAlignment w:val="auto"/>
    </w:pPr>
    <w:rPr>
      <w:b/>
      <w:i/>
    </w:rPr>
  </w:style>
  <w:style w:type="paragraph" w:customStyle="1" w:styleId="Reference">
    <w:name w:val="Reference"/>
    <w:basedOn w:val="Normal"/>
    <w:uiPriority w:val="99"/>
    <w:rsid w:val="00D2324C"/>
    <w:pPr>
      <w:tabs>
        <w:tab w:val="clear" w:pos="794"/>
        <w:tab w:val="clear" w:pos="1191"/>
        <w:tab w:val="clear" w:pos="1588"/>
        <w:tab w:val="clear" w:pos="1985"/>
        <w:tab w:val="num" w:pos="360"/>
      </w:tabs>
      <w:overflowPunct/>
      <w:autoSpaceDE/>
      <w:autoSpaceDN/>
      <w:adjustRightInd/>
      <w:spacing w:before="0"/>
      <w:ind w:left="360" w:hanging="360"/>
      <w:textAlignment w:val="auto"/>
    </w:pPr>
    <w:rPr>
      <w:rFonts w:eastAsia="MS Mincho"/>
      <w:sz w:val="20"/>
      <w:lang w:eastAsia="ja-JP"/>
    </w:rPr>
  </w:style>
  <w:style w:type="paragraph" w:customStyle="1" w:styleId="a">
    <w:name w:val="½"/>
    <w:basedOn w:val="Normal"/>
    <w:uiPriority w:val="99"/>
    <w:rsid w:val="00D2324C"/>
    <w:pPr>
      <w:tabs>
        <w:tab w:val="clear" w:pos="794"/>
        <w:tab w:val="clear" w:pos="1191"/>
        <w:tab w:val="clear" w:pos="1588"/>
        <w:tab w:val="clear" w:pos="1985"/>
        <w:tab w:val="num" w:pos="425"/>
      </w:tabs>
      <w:overflowPunct/>
      <w:autoSpaceDE/>
      <w:autoSpaceDN/>
      <w:adjustRightInd/>
      <w:spacing w:before="0"/>
      <w:ind w:left="425" w:hanging="425"/>
      <w:textAlignment w:val="auto"/>
    </w:pPr>
    <w:rPr>
      <w:rFonts w:eastAsia="SimSun"/>
      <w:b/>
      <w:i/>
      <w:lang w:eastAsia="zh-CN"/>
    </w:rPr>
  </w:style>
  <w:style w:type="paragraph" w:customStyle="1" w:styleId="Edt-ind">
    <w:name w:val="Edt-ind"/>
    <w:basedOn w:val="a"/>
    <w:uiPriority w:val="99"/>
    <w:rsid w:val="00D2324C"/>
  </w:style>
  <w:style w:type="paragraph" w:styleId="BodyText2">
    <w:name w:val="Body Text 2"/>
    <w:basedOn w:val="Normal"/>
    <w:link w:val="BodyText2Char"/>
    <w:uiPriority w:val="99"/>
    <w:rsid w:val="00D2324C"/>
    <w:pPr>
      <w:widowControl w:val="0"/>
      <w:tabs>
        <w:tab w:val="clear" w:pos="794"/>
        <w:tab w:val="clear" w:pos="1191"/>
        <w:tab w:val="clear" w:pos="1588"/>
        <w:tab w:val="clear" w:pos="1985"/>
      </w:tabs>
      <w:overflowPunct/>
      <w:autoSpaceDE/>
      <w:autoSpaceDN/>
      <w:adjustRightInd/>
      <w:spacing w:before="0"/>
      <w:jc w:val="both"/>
      <w:textAlignment w:val="auto"/>
    </w:pPr>
  </w:style>
  <w:style w:type="character" w:customStyle="1" w:styleId="BodyText2Char">
    <w:name w:val="Body Text 2 Char"/>
    <w:link w:val="BodyText2"/>
    <w:uiPriority w:val="99"/>
    <w:rsid w:val="00D2324C"/>
    <w:rPr>
      <w:rFonts w:ascii="Times New Roman" w:hAnsi="Times New Roman"/>
      <w:sz w:val="24"/>
    </w:rPr>
  </w:style>
  <w:style w:type="paragraph" w:customStyle="1" w:styleId="Blanc">
    <w:name w:val="Blanc"/>
    <w:basedOn w:val="Normal"/>
    <w:next w:val="TableText0"/>
    <w:rsid w:val="00D2324C"/>
    <w:pPr>
      <w:keepNext/>
      <w:keepLines/>
      <w:tabs>
        <w:tab w:val="clear" w:pos="794"/>
        <w:tab w:val="clear" w:pos="1191"/>
        <w:tab w:val="clear" w:pos="1588"/>
        <w:tab w:val="clear" w:pos="1985"/>
      </w:tabs>
      <w:overflowPunct/>
      <w:autoSpaceDE/>
      <w:autoSpaceDN/>
      <w:adjustRightInd/>
      <w:spacing w:before="0"/>
      <w:jc w:val="both"/>
      <w:textAlignment w:val="auto"/>
    </w:pPr>
    <w:rPr>
      <w:sz w:val="16"/>
    </w:rPr>
  </w:style>
  <w:style w:type="paragraph" w:styleId="ListBullet">
    <w:name w:val="List Bullet"/>
    <w:basedOn w:val="List"/>
    <w:uiPriority w:val="99"/>
    <w:rsid w:val="00D2324C"/>
    <w:pPr>
      <w:tabs>
        <w:tab w:val="clear" w:pos="1701"/>
        <w:tab w:val="clear" w:pos="2127"/>
      </w:tabs>
      <w:overflowPunct w:val="0"/>
      <w:autoSpaceDE w:val="0"/>
      <w:autoSpaceDN w:val="0"/>
      <w:adjustRightInd w:val="0"/>
      <w:spacing w:after="180"/>
      <w:ind w:left="568" w:hanging="284"/>
      <w:textAlignment w:val="baseline"/>
    </w:pPr>
    <w:rPr>
      <w:sz w:val="20"/>
    </w:rPr>
  </w:style>
  <w:style w:type="paragraph" w:customStyle="1" w:styleId="TH">
    <w:name w:val="TH"/>
    <w:basedOn w:val="Normal"/>
    <w:uiPriority w:val="99"/>
    <w:rsid w:val="00D2324C"/>
    <w:pPr>
      <w:keepNext/>
      <w:keepLines/>
      <w:tabs>
        <w:tab w:val="clear" w:pos="794"/>
        <w:tab w:val="clear" w:pos="1191"/>
        <w:tab w:val="clear" w:pos="1588"/>
        <w:tab w:val="clear" w:pos="1985"/>
      </w:tabs>
      <w:overflowPunct/>
      <w:autoSpaceDE/>
      <w:autoSpaceDN/>
      <w:adjustRightInd/>
      <w:spacing w:before="60" w:after="180"/>
      <w:jc w:val="center"/>
      <w:textAlignment w:val="auto"/>
    </w:pPr>
    <w:rPr>
      <w:rFonts w:ascii="Arial" w:hAnsi="Arial"/>
      <w:b/>
      <w:sz w:val="20"/>
      <w:lang w:eastAsia="en-GB"/>
    </w:rPr>
  </w:style>
  <w:style w:type="paragraph" w:customStyle="1" w:styleId="TF">
    <w:name w:val="TF"/>
    <w:basedOn w:val="TH"/>
    <w:uiPriority w:val="99"/>
    <w:rsid w:val="00D2324C"/>
    <w:pPr>
      <w:keepNext w:val="0"/>
      <w:spacing w:before="0" w:after="240"/>
    </w:pPr>
  </w:style>
  <w:style w:type="paragraph" w:customStyle="1" w:styleId="FigureNoBR">
    <w:name w:val="Figure_No_BR"/>
    <w:basedOn w:val="Normal"/>
    <w:next w:val="FiguretitleBR"/>
    <w:uiPriority w:val="99"/>
    <w:rsid w:val="00D2324C"/>
    <w:pPr>
      <w:keepNext/>
      <w:keepLines/>
      <w:tabs>
        <w:tab w:val="clear" w:pos="794"/>
        <w:tab w:val="clear" w:pos="1191"/>
        <w:tab w:val="clear" w:pos="1588"/>
        <w:tab w:val="clear" w:pos="1985"/>
      </w:tabs>
      <w:overflowPunct/>
      <w:autoSpaceDE/>
      <w:autoSpaceDN/>
      <w:adjustRightInd/>
      <w:spacing w:before="480" w:after="120"/>
      <w:jc w:val="center"/>
      <w:textAlignment w:val="auto"/>
    </w:pPr>
    <w:rPr>
      <w:caps/>
    </w:rPr>
  </w:style>
  <w:style w:type="paragraph" w:customStyle="1" w:styleId="FiguretitleBR">
    <w:name w:val="Figure_title_BR"/>
    <w:basedOn w:val="TabletitleBR"/>
    <w:next w:val="Figurewithouttitle"/>
    <w:uiPriority w:val="99"/>
    <w:rsid w:val="00D2324C"/>
    <w:pPr>
      <w:keepNext w:val="0"/>
      <w:tabs>
        <w:tab w:val="clear" w:pos="794"/>
        <w:tab w:val="clear" w:pos="1191"/>
        <w:tab w:val="clear" w:pos="1588"/>
        <w:tab w:val="clear" w:pos="1985"/>
      </w:tabs>
      <w:overflowPunct/>
      <w:autoSpaceDE/>
      <w:autoSpaceDN/>
      <w:adjustRightInd/>
      <w:spacing w:after="480"/>
      <w:textAlignment w:val="auto"/>
    </w:pPr>
  </w:style>
  <w:style w:type="paragraph" w:customStyle="1" w:styleId="body">
    <w:name w:val="body"/>
    <w:basedOn w:val="Normal"/>
    <w:uiPriority w:val="99"/>
    <w:rsid w:val="00D2324C"/>
    <w:pPr>
      <w:tabs>
        <w:tab w:val="clear" w:pos="794"/>
        <w:tab w:val="clear" w:pos="1191"/>
        <w:tab w:val="clear" w:pos="1588"/>
        <w:tab w:val="clear" w:pos="1985"/>
      </w:tabs>
      <w:overflowPunct/>
      <w:autoSpaceDE/>
      <w:autoSpaceDN/>
      <w:adjustRightInd/>
      <w:spacing w:before="60" w:after="60"/>
      <w:jc w:val="both"/>
      <w:textAlignment w:val="auto"/>
    </w:pPr>
    <w:rPr>
      <w:lang w:val="en-US"/>
    </w:rPr>
  </w:style>
  <w:style w:type="paragraph" w:customStyle="1" w:styleId="B2">
    <w:name w:val="B2"/>
    <w:basedOn w:val="List2"/>
    <w:uiPriority w:val="99"/>
    <w:rsid w:val="00D2324C"/>
    <w:pPr>
      <w:overflowPunct w:val="0"/>
      <w:autoSpaceDE w:val="0"/>
      <w:autoSpaceDN w:val="0"/>
      <w:adjustRightInd w:val="0"/>
      <w:spacing w:after="180"/>
      <w:ind w:left="851" w:hanging="284"/>
      <w:textAlignment w:val="baseline"/>
    </w:pPr>
    <w:rPr>
      <w:sz w:val="20"/>
    </w:rPr>
  </w:style>
  <w:style w:type="paragraph" w:styleId="List2">
    <w:name w:val="List 2"/>
    <w:basedOn w:val="Normal"/>
    <w:uiPriority w:val="99"/>
    <w:rsid w:val="00D2324C"/>
    <w:pPr>
      <w:tabs>
        <w:tab w:val="clear" w:pos="794"/>
        <w:tab w:val="clear" w:pos="1191"/>
        <w:tab w:val="clear" w:pos="1588"/>
        <w:tab w:val="clear" w:pos="1985"/>
      </w:tabs>
      <w:overflowPunct/>
      <w:autoSpaceDE/>
      <w:autoSpaceDN/>
      <w:adjustRightInd/>
      <w:spacing w:before="0"/>
      <w:ind w:left="720" w:hanging="360"/>
      <w:textAlignment w:val="auto"/>
    </w:p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uiPriority w:val="99"/>
    <w:locked/>
    <w:rsid w:val="00D2324C"/>
    <w:rPr>
      <w:sz w:val="22"/>
      <w:lang w:val="en-GB" w:eastAsia="en-US"/>
    </w:rPr>
  </w:style>
  <w:style w:type="character" w:customStyle="1" w:styleId="FooterChar1">
    <w:name w:val="Footer Char1"/>
    <w:aliases w:val="footer odd Char1,fo Char1"/>
    <w:uiPriority w:val="99"/>
    <w:locked/>
    <w:rsid w:val="00D2324C"/>
    <w:rPr>
      <w:rFonts w:ascii="Times New Roman" w:hAnsi="Times New Roman" w:cs="Times New Roman"/>
      <w:caps/>
      <w:noProof/>
      <w:sz w:val="16"/>
      <w:lang w:val="en-GB" w:eastAsia="en-US"/>
    </w:rPr>
  </w:style>
  <w:style w:type="paragraph" w:customStyle="1" w:styleId="Tablefin">
    <w:name w:val="Table_fin"/>
    <w:basedOn w:val="Normal"/>
    <w:next w:val="Normal"/>
    <w:rsid w:val="00D2324C"/>
    <w:pPr>
      <w:tabs>
        <w:tab w:val="clear" w:pos="794"/>
        <w:tab w:val="clear" w:pos="1191"/>
        <w:tab w:val="clear" w:pos="1588"/>
        <w:tab w:val="clear" w:pos="1985"/>
      </w:tabs>
      <w:overflowPunct/>
      <w:autoSpaceDE/>
      <w:autoSpaceDN/>
      <w:adjustRightInd/>
      <w:spacing w:before="0"/>
      <w:jc w:val="both"/>
      <w:textAlignment w:val="auto"/>
    </w:pPr>
    <w:rPr>
      <w:rFonts w:eastAsia="Batang"/>
      <w:sz w:val="20"/>
    </w:rPr>
  </w:style>
  <w:style w:type="character" w:customStyle="1" w:styleId="CommentTextChar">
    <w:name w:val="Comment Text Char"/>
    <w:link w:val="CommentText"/>
    <w:uiPriority w:val="99"/>
    <w:rsid w:val="00D2324C"/>
    <w:rPr>
      <w:rFonts w:ascii="Times New Roman" w:hAnsi="Times New Roman"/>
      <w:lang w:val="en-GB"/>
    </w:rPr>
  </w:style>
  <w:style w:type="paragraph" w:styleId="CommentText">
    <w:name w:val="annotation text"/>
    <w:basedOn w:val="Normal"/>
    <w:link w:val="CommentTextChar"/>
    <w:uiPriority w:val="99"/>
    <w:rsid w:val="00D2324C"/>
    <w:pPr>
      <w:tabs>
        <w:tab w:val="clear" w:pos="794"/>
        <w:tab w:val="clear" w:pos="1191"/>
        <w:tab w:val="clear" w:pos="1588"/>
        <w:tab w:val="clear" w:pos="1985"/>
      </w:tabs>
      <w:overflowPunct/>
      <w:autoSpaceDE/>
      <w:autoSpaceDN/>
      <w:adjustRightInd/>
      <w:spacing w:before="0"/>
      <w:textAlignment w:val="auto"/>
    </w:pPr>
    <w:rPr>
      <w:sz w:val="20"/>
    </w:rPr>
  </w:style>
  <w:style w:type="character" w:customStyle="1" w:styleId="CommentTextChar1">
    <w:name w:val="Comment Text Char1"/>
    <w:rsid w:val="00D2324C"/>
    <w:rPr>
      <w:rFonts w:ascii="Times New Roman" w:hAnsi="Times New Roman"/>
      <w:lang w:val="en-GB"/>
    </w:rPr>
  </w:style>
  <w:style w:type="character" w:customStyle="1" w:styleId="CommentSubjectChar">
    <w:name w:val="Comment Subject Char"/>
    <w:link w:val="CommentSubject"/>
    <w:uiPriority w:val="99"/>
    <w:rsid w:val="00D2324C"/>
    <w:rPr>
      <w:rFonts w:ascii="Times New Roman" w:hAnsi="Times New Roman"/>
      <w:b/>
      <w:bCs/>
      <w:lang w:val="en-GB"/>
    </w:rPr>
  </w:style>
  <w:style w:type="paragraph" w:styleId="CommentSubject">
    <w:name w:val="annotation subject"/>
    <w:basedOn w:val="CommentText"/>
    <w:next w:val="CommentText"/>
    <w:link w:val="CommentSubjectChar"/>
    <w:uiPriority w:val="99"/>
    <w:rsid w:val="00D2324C"/>
    <w:rPr>
      <w:b/>
      <w:bCs/>
    </w:rPr>
  </w:style>
  <w:style w:type="character" w:customStyle="1" w:styleId="CommentSubjectChar1">
    <w:name w:val="Comment Subject Char1"/>
    <w:rsid w:val="00D2324C"/>
    <w:rPr>
      <w:rFonts w:ascii="Times New Roman" w:hAnsi="Times New Roman"/>
      <w:b/>
      <w:bCs/>
      <w:lang w:val="en-GB"/>
    </w:rPr>
  </w:style>
  <w:style w:type="paragraph" w:customStyle="1" w:styleId="HeadingSum">
    <w:name w:val="Heading_Sum"/>
    <w:basedOn w:val="Headingb"/>
    <w:next w:val="Normal"/>
    <w:rsid w:val="00D2324C"/>
    <w:pPr>
      <w:keepLines/>
      <w:spacing w:before="240"/>
      <w:jc w:val="both"/>
    </w:pPr>
    <w:rPr>
      <w:rFonts w:eastAsia="Batang"/>
      <w:sz w:val="22"/>
      <w:lang w:val="es-ES_tradnl"/>
    </w:rPr>
  </w:style>
  <w:style w:type="paragraph" w:customStyle="1" w:styleId="tocpart">
    <w:name w:val="tocpart"/>
    <w:basedOn w:val="Normal"/>
    <w:rsid w:val="00D2324C"/>
    <w:pPr>
      <w:tabs>
        <w:tab w:val="clear" w:pos="794"/>
        <w:tab w:val="clear" w:pos="1191"/>
        <w:tab w:val="clear" w:pos="1588"/>
        <w:tab w:val="clear" w:pos="1985"/>
        <w:tab w:val="left" w:pos="2693"/>
        <w:tab w:val="left" w:pos="8789"/>
        <w:tab w:val="right" w:pos="9639"/>
      </w:tabs>
      <w:ind w:left="2693" w:hanging="2693"/>
      <w:jc w:val="both"/>
    </w:pPr>
    <w:rPr>
      <w:rFonts w:eastAsia="Batang"/>
      <w:lang w:val="fr-FR"/>
    </w:rPr>
  </w:style>
  <w:style w:type="paragraph" w:customStyle="1" w:styleId="toctemp">
    <w:name w:val="toctemp"/>
    <w:basedOn w:val="Normal"/>
    <w:rsid w:val="00D2324C"/>
    <w:pPr>
      <w:tabs>
        <w:tab w:val="clear" w:pos="794"/>
        <w:tab w:val="clear" w:pos="1191"/>
        <w:tab w:val="clear" w:pos="1588"/>
        <w:tab w:val="clear" w:pos="1985"/>
        <w:tab w:val="left" w:pos="2693"/>
        <w:tab w:val="left" w:leader="dot" w:pos="8789"/>
        <w:tab w:val="right" w:pos="9639"/>
      </w:tabs>
      <w:ind w:left="2693" w:right="964" w:hanging="2693"/>
      <w:jc w:val="both"/>
    </w:pPr>
    <w:rPr>
      <w:rFonts w:eastAsia="Batang"/>
      <w:lang w:val="fr-FR"/>
    </w:rPr>
  </w:style>
  <w:style w:type="paragraph" w:customStyle="1" w:styleId="Summary">
    <w:name w:val="Summary"/>
    <w:basedOn w:val="Normal"/>
    <w:next w:val="Normalaftertitle"/>
    <w:rsid w:val="00D2324C"/>
    <w:pPr>
      <w:spacing w:after="480"/>
      <w:jc w:val="both"/>
    </w:pPr>
    <w:rPr>
      <w:rFonts w:eastAsia="Batang"/>
      <w:sz w:val="22"/>
      <w:lang w:val="es-ES_tradnl"/>
    </w:rPr>
  </w:style>
  <w:style w:type="character" w:styleId="CommentReference">
    <w:name w:val="annotation reference"/>
    <w:uiPriority w:val="99"/>
    <w:rsid w:val="00D2324C"/>
    <w:rPr>
      <w:sz w:val="16"/>
      <w:szCs w:val="16"/>
    </w:rPr>
  </w:style>
  <w:style w:type="paragraph" w:styleId="DocumentMap">
    <w:name w:val="Document Map"/>
    <w:basedOn w:val="Normal"/>
    <w:link w:val="DocumentMapChar"/>
    <w:rsid w:val="00D2324C"/>
    <w:pPr>
      <w:jc w:val="both"/>
    </w:pPr>
    <w:rPr>
      <w:rFonts w:ascii="MS UI Gothic" w:eastAsia="MS UI Gothic"/>
      <w:sz w:val="18"/>
      <w:szCs w:val="18"/>
      <w:lang w:val="fr-FR"/>
    </w:rPr>
  </w:style>
  <w:style w:type="character" w:customStyle="1" w:styleId="DocumentMapChar">
    <w:name w:val="Document Map Char"/>
    <w:link w:val="DocumentMap"/>
    <w:rsid w:val="00D2324C"/>
    <w:rPr>
      <w:rFonts w:ascii="MS UI Gothic" w:eastAsia="MS UI Gothic" w:hAnsi="Times New Roman"/>
      <w:sz w:val="18"/>
      <w:szCs w:val="18"/>
      <w:lang w:val="fr-FR"/>
    </w:rPr>
  </w:style>
  <w:style w:type="character" w:styleId="Emphasis">
    <w:name w:val="Emphasis"/>
    <w:uiPriority w:val="20"/>
    <w:qFormat/>
    <w:rsid w:val="00D2324C"/>
    <w:rPr>
      <w:i/>
      <w:iCs/>
    </w:rPr>
  </w:style>
  <w:style w:type="numbering" w:customStyle="1" w:styleId="NoList111">
    <w:name w:val="No List111"/>
    <w:next w:val="NoList"/>
    <w:uiPriority w:val="99"/>
    <w:semiHidden/>
    <w:unhideWhenUsed/>
    <w:rsid w:val="00D2324C"/>
  </w:style>
  <w:style w:type="paragraph" w:customStyle="1" w:styleId="AnnexNotitle0">
    <w:name w:val="Annex_No &amp; title"/>
    <w:basedOn w:val="Normal"/>
    <w:next w:val="Normalaftertitle"/>
    <w:rsid w:val="00D2324C"/>
    <w:pPr>
      <w:keepNext/>
      <w:keepLines/>
      <w:spacing w:before="480"/>
      <w:jc w:val="center"/>
    </w:pPr>
    <w:rPr>
      <w:rFonts w:eastAsia="Batang"/>
      <w:b/>
      <w:bCs/>
      <w:sz w:val="28"/>
      <w:szCs w:val="28"/>
    </w:rPr>
  </w:style>
  <w:style w:type="paragraph" w:customStyle="1" w:styleId="TableNoBR">
    <w:name w:val="Table_No_BR"/>
    <w:basedOn w:val="Normal"/>
    <w:next w:val="TabletitleBR"/>
    <w:rsid w:val="00D2324C"/>
    <w:pPr>
      <w:keepNext/>
      <w:spacing w:before="560" w:after="120"/>
      <w:jc w:val="center"/>
    </w:pPr>
    <w:rPr>
      <w:rFonts w:eastAsia="Batang"/>
      <w:caps/>
      <w:szCs w:val="24"/>
    </w:rPr>
  </w:style>
  <w:style w:type="paragraph" w:customStyle="1" w:styleId="FigureNotitle">
    <w:name w:val="Figure_No &amp; title"/>
    <w:basedOn w:val="Normal"/>
    <w:next w:val="Normalaftertitle"/>
    <w:rsid w:val="00D2324C"/>
    <w:pPr>
      <w:keepLines/>
      <w:spacing w:before="240" w:after="120"/>
      <w:jc w:val="center"/>
    </w:pPr>
    <w:rPr>
      <w:rFonts w:eastAsia="Batang"/>
      <w:b/>
      <w:bCs/>
      <w:szCs w:val="24"/>
    </w:rPr>
  </w:style>
  <w:style w:type="paragraph" w:customStyle="1" w:styleId="AppendixNotitle0">
    <w:name w:val="Appendix_No &amp; title"/>
    <w:basedOn w:val="AnnexNotitle0"/>
    <w:next w:val="Normalaftertitle"/>
    <w:rsid w:val="00D2324C"/>
  </w:style>
  <w:style w:type="paragraph" w:styleId="BodyTextIndent2">
    <w:name w:val="Body Text Indent 2"/>
    <w:basedOn w:val="Normal"/>
    <w:link w:val="BodyTextIndent2Char"/>
    <w:rsid w:val="00D2324C"/>
    <w:pPr>
      <w:tabs>
        <w:tab w:val="clear" w:pos="794"/>
        <w:tab w:val="left" w:pos="720"/>
      </w:tabs>
      <w:ind w:left="720" w:hanging="720"/>
      <w:jc w:val="both"/>
    </w:pPr>
    <w:rPr>
      <w:rFonts w:eastAsia="Batang"/>
      <w:szCs w:val="24"/>
    </w:rPr>
  </w:style>
  <w:style w:type="character" w:customStyle="1" w:styleId="BodyTextIndent2Char">
    <w:name w:val="Body Text Indent 2 Char"/>
    <w:link w:val="BodyTextIndent2"/>
    <w:rsid w:val="00D2324C"/>
    <w:rPr>
      <w:rFonts w:ascii="Times New Roman" w:eastAsia="Batang" w:hAnsi="Times New Roman"/>
      <w:sz w:val="24"/>
      <w:szCs w:val="24"/>
      <w:lang w:val="en-GB"/>
    </w:rPr>
  </w:style>
  <w:style w:type="paragraph" w:customStyle="1" w:styleId="FooterQP">
    <w:name w:val="Footer_QP"/>
    <w:basedOn w:val="Normal"/>
    <w:rsid w:val="00D2324C"/>
    <w:pPr>
      <w:tabs>
        <w:tab w:val="clear" w:pos="794"/>
        <w:tab w:val="clear" w:pos="1191"/>
        <w:tab w:val="clear" w:pos="1588"/>
        <w:tab w:val="clear" w:pos="1985"/>
        <w:tab w:val="left" w:pos="907"/>
        <w:tab w:val="right" w:pos="8789"/>
        <w:tab w:val="right" w:pos="9639"/>
      </w:tabs>
      <w:spacing w:before="0"/>
    </w:pPr>
    <w:rPr>
      <w:rFonts w:eastAsia="Batang"/>
      <w:b/>
      <w:bCs/>
      <w:sz w:val="22"/>
      <w:szCs w:val="22"/>
      <w:lang w:val="fr-FR"/>
    </w:rPr>
  </w:style>
  <w:style w:type="paragraph" w:styleId="EndnoteText">
    <w:name w:val="endnote text"/>
    <w:basedOn w:val="Normal"/>
    <w:link w:val="EndnoteTextChar"/>
    <w:rsid w:val="00D2324C"/>
    <w:pPr>
      <w:tabs>
        <w:tab w:val="clear" w:pos="794"/>
        <w:tab w:val="clear" w:pos="1191"/>
        <w:tab w:val="clear" w:pos="1588"/>
        <w:tab w:val="clear" w:pos="1985"/>
        <w:tab w:val="left" w:pos="1134"/>
        <w:tab w:val="left" w:pos="1871"/>
        <w:tab w:val="left" w:pos="2268"/>
      </w:tabs>
      <w:spacing w:before="0"/>
    </w:pPr>
    <w:rPr>
      <w:rFonts w:eastAsia="Batang"/>
      <w:sz w:val="20"/>
    </w:rPr>
  </w:style>
  <w:style w:type="character" w:customStyle="1" w:styleId="EndnoteTextChar">
    <w:name w:val="Endnote Text Char"/>
    <w:link w:val="EndnoteText"/>
    <w:rsid w:val="00D2324C"/>
    <w:rPr>
      <w:rFonts w:ascii="Times New Roman" w:eastAsia="Batang" w:hAnsi="Times New Roman"/>
      <w:lang w:val="en-GB"/>
    </w:rPr>
  </w:style>
  <w:style w:type="table" w:styleId="TableGrid">
    <w:name w:val="Table Grid"/>
    <w:basedOn w:val="TableNormal"/>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link w:val="BalloonText"/>
    <w:uiPriority w:val="99"/>
    <w:semiHidden/>
    <w:rsid w:val="00D2324C"/>
    <w:rPr>
      <w:rFonts w:ascii="Tahoma" w:hAnsi="Tahoma" w:cs="Tahoma"/>
      <w:sz w:val="16"/>
      <w:szCs w:val="16"/>
      <w:lang w:val="en-GB"/>
    </w:rPr>
  </w:style>
  <w:style w:type="paragraph" w:styleId="Title">
    <w:name w:val="Title"/>
    <w:basedOn w:val="Normal"/>
    <w:next w:val="Normal"/>
    <w:link w:val="TitleChar"/>
    <w:qFormat/>
    <w:rsid w:val="00D2324C"/>
    <w:pPr>
      <w:pBdr>
        <w:bottom w:val="single" w:sz="8" w:space="4" w:color="4F81BD"/>
      </w:pBdr>
      <w:tabs>
        <w:tab w:val="clear" w:pos="794"/>
        <w:tab w:val="clear" w:pos="1191"/>
        <w:tab w:val="clear" w:pos="1588"/>
        <w:tab w:val="clear" w:pos="1985"/>
      </w:tabs>
      <w:overflowPunct/>
      <w:autoSpaceDE/>
      <w:autoSpaceDN/>
      <w:adjustRightInd/>
      <w:spacing w:before="0" w:after="300"/>
      <w:contextualSpacing/>
      <w:textAlignment w:val="auto"/>
    </w:pPr>
    <w:rPr>
      <w:rFonts w:ascii="Cambria" w:eastAsia="SimSun" w:hAnsi="Cambria"/>
      <w:b/>
      <w:bCs/>
      <w:sz w:val="32"/>
      <w:szCs w:val="32"/>
    </w:rPr>
  </w:style>
  <w:style w:type="character" w:customStyle="1" w:styleId="TitleChar1">
    <w:name w:val="Title Char1"/>
    <w:uiPriority w:val="10"/>
    <w:rsid w:val="00D2324C"/>
    <w:rPr>
      <w:rFonts w:ascii="Cambria" w:eastAsia="Times New Roman" w:hAnsi="Cambria" w:cs="Times New Roman"/>
      <w:b/>
      <w:bCs/>
      <w:kern w:val="28"/>
      <w:sz w:val="32"/>
      <w:szCs w:val="32"/>
      <w:lang w:val="en-GB"/>
    </w:rPr>
  </w:style>
  <w:style w:type="numbering" w:customStyle="1" w:styleId="NoList2">
    <w:name w:val="No List2"/>
    <w:next w:val="NoList"/>
    <w:uiPriority w:val="99"/>
    <w:semiHidden/>
    <w:unhideWhenUsed/>
    <w:rsid w:val="00D1260D"/>
  </w:style>
  <w:style w:type="table" w:customStyle="1" w:styleId="TableGrid2">
    <w:name w:val="Table Grid2"/>
    <w:basedOn w:val="TableNormal"/>
    <w:next w:val="TableGrid"/>
    <w:uiPriority w:val="59"/>
    <w:rsid w:val="00D1260D"/>
    <w:rPr>
      <w:rFonts w:eastAsia="Batang"/>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D1260D"/>
  </w:style>
  <w:style w:type="paragraph" w:customStyle="1" w:styleId="TOCHeading1">
    <w:name w:val="TOC Heading1"/>
    <w:basedOn w:val="Heading1"/>
    <w:next w:val="Normal"/>
    <w:uiPriority w:val="39"/>
    <w:unhideWhenUsed/>
    <w:qFormat/>
    <w:rsid w:val="00D1260D"/>
    <w:pPr>
      <w:tabs>
        <w:tab w:val="clear" w:pos="794"/>
        <w:tab w:val="clear" w:pos="1191"/>
        <w:tab w:val="clear" w:pos="1588"/>
        <w:tab w:val="clear" w:pos="1985"/>
        <w:tab w:val="left" w:pos="1134"/>
        <w:tab w:val="left" w:pos="1871"/>
        <w:tab w:val="left" w:pos="2268"/>
      </w:tabs>
      <w:spacing w:before="480"/>
      <w:ind w:left="0" w:firstLine="0"/>
      <w:outlineLvl w:val="9"/>
    </w:pPr>
    <w:rPr>
      <w:rFonts w:ascii="Cambria" w:eastAsia="SimSun" w:hAnsi="Cambria"/>
      <w:bCs/>
      <w:color w:val="365F91"/>
      <w:sz w:val="28"/>
      <w:szCs w:val="28"/>
    </w:rPr>
  </w:style>
  <w:style w:type="character" w:customStyle="1" w:styleId="TableTextChar0">
    <w:name w:val="Table_Text Char"/>
    <w:link w:val="TableText0"/>
    <w:uiPriority w:val="99"/>
    <w:locked/>
    <w:rsid w:val="00D1260D"/>
    <w:rPr>
      <w:rFonts w:ascii="Times New Roman" w:hAnsi="Times New Roman"/>
      <w:sz w:val="22"/>
      <w:lang w:val="en-GB"/>
    </w:rPr>
  </w:style>
  <w:style w:type="character" w:customStyle="1" w:styleId="NormalaftertitleChar0">
    <w:name w:val="Normal after title Char"/>
    <w:link w:val="Normalaftertitle0"/>
    <w:locked/>
    <w:rsid w:val="00D1260D"/>
    <w:rPr>
      <w:rFonts w:ascii="Times New Roman" w:eastAsia="Batang" w:hAnsi="Times New Roman"/>
      <w:sz w:val="24"/>
      <w:lang w:val="en-GB"/>
    </w:rPr>
  </w:style>
  <w:style w:type="paragraph" w:customStyle="1" w:styleId="TOC91">
    <w:name w:val="TOC 91"/>
    <w:basedOn w:val="Normal"/>
    <w:next w:val="Normal"/>
    <w:autoRedefine/>
    <w:uiPriority w:val="39"/>
    <w:unhideWhenUsed/>
    <w:rsid w:val="00D1260D"/>
    <w:pPr>
      <w:tabs>
        <w:tab w:val="clear" w:pos="794"/>
        <w:tab w:val="clear" w:pos="1191"/>
        <w:tab w:val="clear" w:pos="1588"/>
        <w:tab w:val="clear" w:pos="1985"/>
      </w:tabs>
      <w:overflowPunct/>
      <w:autoSpaceDE/>
      <w:autoSpaceDN/>
      <w:adjustRightInd/>
      <w:spacing w:before="0" w:after="100" w:line="276" w:lineRule="auto"/>
      <w:ind w:left="1760"/>
      <w:textAlignment w:val="auto"/>
    </w:pPr>
    <w:rPr>
      <w:rFonts w:ascii="Calibri" w:eastAsia="SimSun" w:hAnsi="Calibri"/>
      <w:sz w:val="22"/>
      <w:szCs w:val="22"/>
      <w:lang w:val="en-US" w:eastAsia="zh-CN"/>
    </w:rPr>
  </w:style>
  <w:style w:type="paragraph" w:customStyle="1" w:styleId="NoSpacing1">
    <w:name w:val="No Spacing1"/>
    <w:uiPriority w:val="1"/>
    <w:qFormat/>
    <w:rsid w:val="00D1260D"/>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rPr>
  </w:style>
  <w:style w:type="paragraph" w:customStyle="1" w:styleId="CEOIndent-bulletsblackdot">
    <w:name w:val="CEO_Indent-bulletsblackdot"/>
    <w:basedOn w:val="Normal"/>
    <w:rsid w:val="00D1260D"/>
    <w:pPr>
      <w:numPr>
        <w:numId w:val="5"/>
      </w:numPr>
      <w:tabs>
        <w:tab w:val="clear" w:pos="794"/>
        <w:tab w:val="clear" w:pos="1191"/>
        <w:tab w:val="clear" w:pos="1588"/>
        <w:tab w:val="clear" w:pos="1985"/>
      </w:tabs>
      <w:overflowPunct/>
      <w:autoSpaceDE/>
      <w:autoSpaceDN/>
      <w:adjustRightInd/>
      <w:spacing w:before="60" w:after="60"/>
      <w:textAlignment w:val="auto"/>
    </w:pPr>
    <w:rPr>
      <w:rFonts w:ascii="Verdana" w:eastAsia="SimHei" w:hAnsi="Verdana" w:cs="Simplified Arabic"/>
      <w:bCs/>
      <w:sz w:val="19"/>
      <w:szCs w:val="19"/>
    </w:rPr>
  </w:style>
  <w:style w:type="character" w:customStyle="1" w:styleId="TableheadChar">
    <w:name w:val="Table_head Char"/>
    <w:link w:val="Tablehead"/>
    <w:locked/>
    <w:rsid w:val="00D1260D"/>
    <w:rPr>
      <w:rFonts w:ascii="Times New Roman" w:hAnsi="Times New Roman"/>
      <w:b/>
      <w:sz w:val="22"/>
      <w:lang w:val="en-GB"/>
    </w:rPr>
  </w:style>
  <w:style w:type="character" w:customStyle="1" w:styleId="A2">
    <w:name w:val="A2"/>
    <w:uiPriority w:val="99"/>
    <w:rsid w:val="00D1260D"/>
    <w:rPr>
      <w:rFonts w:cs="Helvetica-Light"/>
      <w:color w:val="000000"/>
      <w:sz w:val="22"/>
      <w:szCs w:val="22"/>
    </w:rPr>
  </w:style>
  <w:style w:type="character" w:customStyle="1" w:styleId="st">
    <w:name w:val="st"/>
    <w:basedOn w:val="DefaultParagraphFont"/>
    <w:rsid w:val="00D1260D"/>
  </w:style>
  <w:style w:type="numbering" w:customStyle="1" w:styleId="NoList112">
    <w:name w:val="No List112"/>
    <w:next w:val="NoList"/>
    <w:uiPriority w:val="99"/>
    <w:semiHidden/>
    <w:unhideWhenUsed/>
    <w:rsid w:val="00D1260D"/>
  </w:style>
  <w:style w:type="paragraph" w:styleId="ListParagraph">
    <w:name w:val="List Paragraph"/>
    <w:basedOn w:val="Normal"/>
    <w:uiPriority w:val="99"/>
    <w:qFormat/>
    <w:rsid w:val="007423FE"/>
    <w:pPr>
      <w:ind w:left="720"/>
      <w:contextualSpacing/>
    </w:pPr>
  </w:style>
  <w:style w:type="character" w:customStyle="1" w:styleId="UnresolvedMention1">
    <w:name w:val="Unresolved Mention1"/>
    <w:basedOn w:val="DefaultParagraphFont"/>
    <w:uiPriority w:val="99"/>
    <w:semiHidden/>
    <w:unhideWhenUsed/>
    <w:rsid w:val="001616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28208">
      <w:bodyDiv w:val="1"/>
      <w:marLeft w:val="0"/>
      <w:marRight w:val="0"/>
      <w:marTop w:val="0"/>
      <w:marBottom w:val="0"/>
      <w:divBdr>
        <w:top w:val="none" w:sz="0" w:space="0" w:color="auto"/>
        <w:left w:val="none" w:sz="0" w:space="0" w:color="auto"/>
        <w:bottom w:val="none" w:sz="0" w:space="0" w:color="auto"/>
        <w:right w:val="none" w:sz="0" w:space="0" w:color="auto"/>
      </w:divBdr>
    </w:div>
    <w:div w:id="1180385900">
      <w:bodyDiv w:val="1"/>
      <w:marLeft w:val="0"/>
      <w:marRight w:val="0"/>
      <w:marTop w:val="0"/>
      <w:marBottom w:val="0"/>
      <w:divBdr>
        <w:top w:val="none" w:sz="0" w:space="0" w:color="auto"/>
        <w:left w:val="none" w:sz="0" w:space="0" w:color="auto"/>
        <w:bottom w:val="none" w:sz="0" w:space="0" w:color="auto"/>
        <w:right w:val="none" w:sz="0" w:space="0" w:color="auto"/>
      </w:divBdr>
    </w:div>
    <w:div w:id="1321041398">
      <w:bodyDiv w:val="1"/>
      <w:marLeft w:val="0"/>
      <w:marRight w:val="0"/>
      <w:marTop w:val="0"/>
      <w:marBottom w:val="0"/>
      <w:divBdr>
        <w:top w:val="none" w:sz="0" w:space="0" w:color="auto"/>
        <w:left w:val="none" w:sz="0" w:space="0" w:color="auto"/>
        <w:bottom w:val="none" w:sz="0" w:space="0" w:color="auto"/>
        <w:right w:val="none" w:sz="0" w:space="0" w:color="auto"/>
      </w:divBdr>
    </w:div>
    <w:div w:id="1444417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itu.int/rec/R-REC-F.758/en" TargetMode="Externa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hyperlink" Target="mailto:Donald.Nellis@faa.gov" TargetMode="External"/><Relationship Id="rId12" Type="http://schemas.openxmlformats.org/officeDocument/2006/relationships/hyperlink" Target="https://www.itu.int/rec/R-REC-M.1643/en" TargetMode="Externa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5.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rec/R-REC-F.1245/en"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hyperlink" Target="https://www.itu.int/rec/R-REC-F.1245/en" TargetMode="External"/><Relationship Id="rId10" Type="http://schemas.openxmlformats.org/officeDocument/2006/relationships/hyperlink" Target="https://www.itu.int/rec/R-REC-F.1108/en" TargetMode="Externa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hyperlink" Target="https://www.itu.int/rec/R-REC-F.758/en" TargetMode="Externa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0.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4325</Words>
  <Characters>23869</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Radiocommunication Study Groups</vt:lpstr>
    </vt:vector>
  </TitlesOfParts>
  <LinksUpToDate>false</LinksUpToDate>
  <CharactersWithSpaces>28138</CharactersWithSpaces>
  <SharedDoc>false</SharedDoc>
  <HLinks>
    <vt:vector size="12" baseType="variant">
      <vt:variant>
        <vt:i4>262164</vt:i4>
      </vt:variant>
      <vt:variant>
        <vt:i4>3</vt:i4>
      </vt:variant>
      <vt:variant>
        <vt:i4>0</vt:i4>
      </vt:variant>
      <vt:variant>
        <vt:i4>5</vt:i4>
      </vt:variant>
      <vt:variant>
        <vt:lpwstr>mailto:BMitchell@ntia.doc.gov</vt:lpwstr>
      </vt:variant>
      <vt:variant>
        <vt:lpwstr/>
      </vt:variant>
      <vt:variant>
        <vt:i4>5374036</vt:i4>
      </vt:variant>
      <vt:variant>
        <vt:i4>0</vt:i4>
      </vt:variant>
      <vt:variant>
        <vt:i4>0</vt:i4>
      </vt:variant>
      <vt:variant>
        <vt:i4>5</vt:i4>
      </vt:variant>
      <vt:variant>
        <vt:lpwstr>mailto:ed.ehrlich@interdigitaal.com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Radiocommunication Study Groups</dc:title>
  <dc:creator/>
  <cp:lastModifiedBy/>
  <cp:revision>1</cp:revision>
  <dcterms:created xsi:type="dcterms:W3CDTF">2020-10-16T15:39:00Z</dcterms:created>
  <dcterms:modified xsi:type="dcterms:W3CDTF">2020-10-16T15:39:00Z</dcterms:modified>
</cp:coreProperties>
</file>